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64810" w14:textId="77777777" w:rsidR="008A57C3" w:rsidRPr="005779D3" w:rsidRDefault="008A57C3" w:rsidP="00197956">
      <w:pPr>
        <w:pStyle w:val="DocTitle"/>
        <w:jc w:val="right"/>
        <w:rPr>
          <w:u w:val="none"/>
          <w:lang w:val="en-GB"/>
        </w:rPr>
      </w:pPr>
    </w:p>
    <w:p w14:paraId="489ABCD0" w14:textId="77777777" w:rsidR="000C655A" w:rsidRPr="000C655A" w:rsidRDefault="000C655A" w:rsidP="00E72528">
      <w:pPr>
        <w:pStyle w:val="DocTitle"/>
        <w:rPr>
          <w:sz w:val="36"/>
          <w:szCs w:val="36"/>
          <w:u w:val="none"/>
          <w:lang w:val="en-GB"/>
        </w:rPr>
      </w:pPr>
    </w:p>
    <w:p w14:paraId="734A5D63" w14:textId="77777777" w:rsidR="000C655A" w:rsidRPr="00443DB7" w:rsidRDefault="000C655A" w:rsidP="00E72528">
      <w:pPr>
        <w:pStyle w:val="DocTitle"/>
        <w:rPr>
          <w:sz w:val="48"/>
          <w:szCs w:val="48"/>
          <w:u w:val="none"/>
          <w:lang w:val="en-GB"/>
        </w:rPr>
      </w:pPr>
    </w:p>
    <w:p w14:paraId="06ED9967"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6422B066" w14:textId="77777777" w:rsidR="000C655A" w:rsidRDefault="000C655A">
      <w:pPr>
        <w:spacing w:after="200" w:line="276" w:lineRule="auto"/>
        <w:jc w:val="left"/>
        <w:rPr>
          <w:b/>
          <w:sz w:val="44"/>
          <w:szCs w:val="44"/>
        </w:rPr>
      </w:pPr>
      <w:r>
        <w:rPr>
          <w:sz w:val="44"/>
          <w:szCs w:val="44"/>
        </w:rPr>
        <w:br w:type="page"/>
      </w:r>
    </w:p>
    <w:p w14:paraId="21D62ACC" w14:textId="77777777" w:rsidR="00B91D58" w:rsidRPr="00971C80" w:rsidRDefault="00B91D58" w:rsidP="00B91D58"/>
    <w:p w14:paraId="3034A39C"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506335985"/>
      <w:bookmarkStart w:id="3" w:name="_Toc509172357"/>
      <w:bookmarkStart w:id="4" w:name="_Toc51937414"/>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bookmarkEnd w:id="3"/>
      <w:bookmarkEnd w:id="4"/>
    </w:p>
    <w:p w14:paraId="6E7566CB" w14:textId="77777777" w:rsidR="00B91D58" w:rsidRPr="00971C80" w:rsidRDefault="00B91D58" w:rsidP="00CB3FDB">
      <w:pPr>
        <w:pStyle w:val="Heading2"/>
        <w:rPr>
          <w:rFonts w:cs="Times New Roman"/>
        </w:rPr>
      </w:pPr>
      <w:bookmarkStart w:id="5" w:name="_Toc489860614"/>
      <w:bookmarkStart w:id="6" w:name="_Toc506335986"/>
      <w:bookmarkStart w:id="7" w:name="_Toc509172358"/>
      <w:bookmarkStart w:id="8" w:name="_Toc51937415"/>
      <w:r w:rsidRPr="00971C80">
        <w:rPr>
          <w:rFonts w:cs="Times New Roman"/>
        </w:rPr>
        <w:t>Document Purpose</w:t>
      </w:r>
      <w:bookmarkEnd w:id="5"/>
      <w:bookmarkEnd w:id="6"/>
      <w:bookmarkEnd w:id="7"/>
      <w:bookmarkEnd w:id="8"/>
    </w:p>
    <w:p w14:paraId="28F572C2"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403D70" w14:textId="77777777" w:rsidR="00CE7679" w:rsidRPr="00971C80" w:rsidRDefault="00CE7679" w:rsidP="006F48D4">
      <w:pPr>
        <w:pStyle w:val="BodyText"/>
        <w:ind w:left="0"/>
      </w:pPr>
    </w:p>
    <w:p w14:paraId="1A81DE09"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032FCBED" w14:textId="50287B4C"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356E71">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356E71">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356E71">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356E71">
        <w:t>1.4</w:t>
      </w:r>
      <w:r w:rsidR="00FE59D4">
        <w:fldChar w:fldCharType="end"/>
      </w:r>
      <w:r w:rsidR="007A3C6A">
        <w:t>.</w:t>
      </w:r>
    </w:p>
    <w:p w14:paraId="5BAEEF9B" w14:textId="77777777" w:rsidR="006F758C" w:rsidRDefault="006F758C" w:rsidP="006F48D4">
      <w:pPr>
        <w:pStyle w:val="BodyText"/>
        <w:ind w:left="0"/>
      </w:pPr>
    </w:p>
    <w:p w14:paraId="612AE31A" w14:textId="77777777" w:rsidR="00F84A81" w:rsidRPr="00971C80" w:rsidRDefault="00F84A81" w:rsidP="00F84A81">
      <w:pPr>
        <w:pStyle w:val="Heading2"/>
        <w:rPr>
          <w:rFonts w:cs="Times New Roman"/>
        </w:rPr>
      </w:pPr>
      <w:bookmarkStart w:id="9" w:name="_Toc398216441"/>
      <w:bookmarkStart w:id="10" w:name="_Toc398216442"/>
      <w:bookmarkStart w:id="11" w:name="_Toc398216443"/>
      <w:bookmarkStart w:id="12" w:name="_Toc397090024"/>
      <w:bookmarkStart w:id="13" w:name="_Toc397350587"/>
      <w:bookmarkStart w:id="14" w:name="_Toc397350782"/>
      <w:bookmarkStart w:id="15" w:name="_Toc397583767"/>
      <w:bookmarkStart w:id="16" w:name="_Toc397595159"/>
      <w:bookmarkStart w:id="17" w:name="_Toc397595403"/>
      <w:bookmarkStart w:id="18" w:name="_Toc397090025"/>
      <w:bookmarkStart w:id="19" w:name="_Toc397350588"/>
      <w:bookmarkStart w:id="20" w:name="_Toc397350783"/>
      <w:bookmarkStart w:id="21" w:name="_Toc397583768"/>
      <w:bookmarkStart w:id="22" w:name="_Toc397595160"/>
      <w:bookmarkStart w:id="23" w:name="_Toc397595404"/>
      <w:bookmarkStart w:id="24" w:name="_Toc489860615"/>
      <w:bookmarkStart w:id="25" w:name="_Toc506335987"/>
      <w:bookmarkStart w:id="26" w:name="_Toc509172359"/>
      <w:bookmarkStart w:id="27" w:name="_Toc5193741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971C80">
        <w:rPr>
          <w:rFonts w:cs="Times New Roman"/>
        </w:rPr>
        <w:t>Document Structure</w:t>
      </w:r>
      <w:bookmarkEnd w:id="24"/>
      <w:bookmarkEnd w:id="25"/>
      <w:bookmarkEnd w:id="26"/>
      <w:bookmarkEnd w:id="27"/>
    </w:p>
    <w:sdt>
      <w:sdtPr>
        <w:rPr>
          <w:b/>
          <w:bCs/>
          <w:sz w:val="20"/>
          <w:szCs w:val="20"/>
        </w:rPr>
        <w:id w:val="250007881"/>
        <w:docPartObj>
          <w:docPartGallery w:val="Table of Contents"/>
          <w:docPartUnique/>
        </w:docPartObj>
      </w:sdtPr>
      <w:sdtEndPr>
        <w:rPr>
          <w:b w:val="0"/>
          <w:bCs w:val="0"/>
          <w:noProof/>
          <w:sz w:val="24"/>
          <w:szCs w:val="24"/>
        </w:rPr>
      </w:sdtEndPr>
      <w:sdtContent>
        <w:p w14:paraId="71A0B6EC" w14:textId="2474DF3C" w:rsidR="002A0C56"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51937414" w:history="1">
            <w:r w:rsidR="002A0C56" w:rsidRPr="0024506A">
              <w:rPr>
                <w:rStyle w:val="Hyperlink"/>
              </w:rPr>
              <w:t>1</w:t>
            </w:r>
            <w:r w:rsidR="002A0C56">
              <w:rPr>
                <w:rFonts w:asciiTheme="minorHAnsi" w:eastAsiaTheme="minorEastAsia" w:hAnsiTheme="minorHAnsi" w:cstheme="minorBidi"/>
                <w:noProof/>
                <w:sz w:val="22"/>
                <w:szCs w:val="22"/>
                <w:lang w:eastAsia="en-GB"/>
              </w:rPr>
              <w:tab/>
            </w:r>
            <w:r w:rsidR="002A0C56" w:rsidRPr="0024506A">
              <w:rPr>
                <w:rStyle w:val="Hyperlink"/>
              </w:rPr>
              <w:t>Introduction</w:t>
            </w:r>
            <w:r w:rsidR="002A0C56">
              <w:rPr>
                <w:noProof/>
                <w:webHidden/>
              </w:rPr>
              <w:tab/>
            </w:r>
            <w:r w:rsidR="002A0C56">
              <w:rPr>
                <w:noProof/>
                <w:webHidden/>
              </w:rPr>
              <w:fldChar w:fldCharType="begin"/>
            </w:r>
            <w:r w:rsidR="002A0C56">
              <w:rPr>
                <w:noProof/>
                <w:webHidden/>
              </w:rPr>
              <w:instrText xml:space="preserve"> PAGEREF _Toc51937414 \h </w:instrText>
            </w:r>
            <w:r w:rsidR="002A0C56">
              <w:rPr>
                <w:noProof/>
                <w:webHidden/>
              </w:rPr>
            </w:r>
            <w:r w:rsidR="002A0C56">
              <w:rPr>
                <w:noProof/>
                <w:webHidden/>
              </w:rPr>
              <w:fldChar w:fldCharType="separate"/>
            </w:r>
            <w:r w:rsidR="00356E71">
              <w:rPr>
                <w:noProof/>
                <w:webHidden/>
              </w:rPr>
              <w:t>2</w:t>
            </w:r>
            <w:r w:rsidR="002A0C56">
              <w:rPr>
                <w:noProof/>
                <w:webHidden/>
              </w:rPr>
              <w:fldChar w:fldCharType="end"/>
            </w:r>
          </w:hyperlink>
        </w:p>
        <w:p w14:paraId="3D967BA3" w14:textId="768771DD"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15" w:history="1">
            <w:r w:rsidR="002A0C56" w:rsidRPr="0024506A">
              <w:rPr>
                <w:rStyle w:val="Hyperlink"/>
              </w:rPr>
              <w:t>1.1</w:t>
            </w:r>
            <w:r w:rsidR="002A0C56">
              <w:rPr>
                <w:rFonts w:asciiTheme="minorHAnsi" w:eastAsiaTheme="minorEastAsia" w:hAnsiTheme="minorHAnsi" w:cstheme="minorBidi"/>
                <w:noProof/>
                <w:sz w:val="22"/>
                <w:szCs w:val="22"/>
                <w:lang w:eastAsia="en-GB"/>
              </w:rPr>
              <w:tab/>
            </w:r>
            <w:r w:rsidR="002A0C56" w:rsidRPr="0024506A">
              <w:rPr>
                <w:rStyle w:val="Hyperlink"/>
              </w:rPr>
              <w:t>Document Purpose</w:t>
            </w:r>
            <w:r w:rsidR="002A0C56">
              <w:rPr>
                <w:noProof/>
                <w:webHidden/>
              </w:rPr>
              <w:tab/>
            </w:r>
            <w:r w:rsidR="002A0C56">
              <w:rPr>
                <w:noProof/>
                <w:webHidden/>
              </w:rPr>
              <w:fldChar w:fldCharType="begin"/>
            </w:r>
            <w:r w:rsidR="002A0C56">
              <w:rPr>
                <w:noProof/>
                <w:webHidden/>
              </w:rPr>
              <w:instrText xml:space="preserve"> PAGEREF _Toc51937415 \h </w:instrText>
            </w:r>
            <w:r w:rsidR="002A0C56">
              <w:rPr>
                <w:noProof/>
                <w:webHidden/>
              </w:rPr>
            </w:r>
            <w:r w:rsidR="002A0C56">
              <w:rPr>
                <w:noProof/>
                <w:webHidden/>
              </w:rPr>
              <w:fldChar w:fldCharType="separate"/>
            </w:r>
            <w:r w:rsidR="00356E71">
              <w:rPr>
                <w:noProof/>
                <w:webHidden/>
              </w:rPr>
              <w:t>2</w:t>
            </w:r>
            <w:r w:rsidR="002A0C56">
              <w:rPr>
                <w:noProof/>
                <w:webHidden/>
              </w:rPr>
              <w:fldChar w:fldCharType="end"/>
            </w:r>
          </w:hyperlink>
        </w:p>
        <w:p w14:paraId="5111F873" w14:textId="2D89F53B"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16" w:history="1">
            <w:r w:rsidR="002A0C56" w:rsidRPr="0024506A">
              <w:rPr>
                <w:rStyle w:val="Hyperlink"/>
              </w:rPr>
              <w:t>1.2</w:t>
            </w:r>
            <w:r w:rsidR="002A0C56">
              <w:rPr>
                <w:rFonts w:asciiTheme="minorHAnsi" w:eastAsiaTheme="minorEastAsia" w:hAnsiTheme="minorHAnsi" w:cstheme="minorBidi"/>
                <w:noProof/>
                <w:sz w:val="22"/>
                <w:szCs w:val="22"/>
                <w:lang w:eastAsia="en-GB"/>
              </w:rPr>
              <w:tab/>
            </w:r>
            <w:r w:rsidR="002A0C56" w:rsidRPr="0024506A">
              <w:rPr>
                <w:rStyle w:val="Hyperlink"/>
              </w:rPr>
              <w:t>Document Structure</w:t>
            </w:r>
            <w:r w:rsidR="002A0C56">
              <w:rPr>
                <w:noProof/>
                <w:webHidden/>
              </w:rPr>
              <w:tab/>
            </w:r>
            <w:r w:rsidR="002A0C56">
              <w:rPr>
                <w:noProof/>
                <w:webHidden/>
              </w:rPr>
              <w:fldChar w:fldCharType="begin"/>
            </w:r>
            <w:r w:rsidR="002A0C56">
              <w:rPr>
                <w:noProof/>
                <w:webHidden/>
              </w:rPr>
              <w:instrText xml:space="preserve"> PAGEREF _Toc51937416 \h </w:instrText>
            </w:r>
            <w:r w:rsidR="002A0C56">
              <w:rPr>
                <w:noProof/>
                <w:webHidden/>
              </w:rPr>
            </w:r>
            <w:r w:rsidR="002A0C56">
              <w:rPr>
                <w:noProof/>
                <w:webHidden/>
              </w:rPr>
              <w:fldChar w:fldCharType="separate"/>
            </w:r>
            <w:r w:rsidR="00356E71">
              <w:rPr>
                <w:noProof/>
                <w:webHidden/>
              </w:rPr>
              <w:t>2</w:t>
            </w:r>
            <w:r w:rsidR="002A0C56">
              <w:rPr>
                <w:noProof/>
                <w:webHidden/>
              </w:rPr>
              <w:fldChar w:fldCharType="end"/>
            </w:r>
          </w:hyperlink>
        </w:p>
        <w:p w14:paraId="3975449F" w14:textId="0D04408D"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17" w:history="1">
            <w:r w:rsidR="002A0C56" w:rsidRPr="0024506A">
              <w:rPr>
                <w:rStyle w:val="Hyperlink"/>
              </w:rPr>
              <w:t>1.3</w:t>
            </w:r>
            <w:r w:rsidR="002A0C56">
              <w:rPr>
                <w:rFonts w:asciiTheme="minorHAnsi" w:eastAsiaTheme="minorEastAsia" w:hAnsiTheme="minorHAnsi" w:cstheme="minorBidi"/>
                <w:noProof/>
                <w:sz w:val="22"/>
                <w:szCs w:val="22"/>
                <w:lang w:eastAsia="en-GB"/>
              </w:rPr>
              <w:tab/>
            </w:r>
            <w:r w:rsidR="002A0C56" w:rsidRPr="0024506A">
              <w:rPr>
                <w:rStyle w:val="Hyperlink"/>
              </w:rPr>
              <w:t>Defined Terms</w:t>
            </w:r>
            <w:r w:rsidR="002A0C56">
              <w:rPr>
                <w:noProof/>
                <w:webHidden/>
              </w:rPr>
              <w:tab/>
            </w:r>
            <w:r w:rsidR="002A0C56">
              <w:rPr>
                <w:noProof/>
                <w:webHidden/>
              </w:rPr>
              <w:fldChar w:fldCharType="begin"/>
            </w:r>
            <w:r w:rsidR="002A0C56">
              <w:rPr>
                <w:noProof/>
                <w:webHidden/>
              </w:rPr>
              <w:instrText xml:space="preserve"> PAGEREF _Toc51937417 \h </w:instrText>
            </w:r>
            <w:r w:rsidR="002A0C56">
              <w:rPr>
                <w:noProof/>
                <w:webHidden/>
              </w:rPr>
            </w:r>
            <w:r w:rsidR="002A0C56">
              <w:rPr>
                <w:noProof/>
                <w:webHidden/>
              </w:rPr>
              <w:fldChar w:fldCharType="separate"/>
            </w:r>
            <w:r w:rsidR="00356E71">
              <w:rPr>
                <w:noProof/>
                <w:webHidden/>
              </w:rPr>
              <w:t>9</w:t>
            </w:r>
            <w:r w:rsidR="002A0C56">
              <w:rPr>
                <w:noProof/>
                <w:webHidden/>
              </w:rPr>
              <w:fldChar w:fldCharType="end"/>
            </w:r>
          </w:hyperlink>
        </w:p>
        <w:p w14:paraId="62D6505E" w14:textId="1612D920"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18" w:history="1">
            <w:r w:rsidR="002A0C56" w:rsidRPr="0024506A">
              <w:rPr>
                <w:rStyle w:val="Hyperlink"/>
              </w:rPr>
              <w:t>1.4</w:t>
            </w:r>
            <w:r w:rsidR="002A0C56">
              <w:rPr>
                <w:rFonts w:asciiTheme="minorHAnsi" w:eastAsiaTheme="minorEastAsia" w:hAnsiTheme="minorHAnsi" w:cstheme="minorBidi"/>
                <w:noProof/>
                <w:sz w:val="22"/>
                <w:szCs w:val="22"/>
                <w:lang w:eastAsia="en-GB"/>
              </w:rPr>
              <w:tab/>
            </w:r>
            <w:r w:rsidR="002A0C56" w:rsidRPr="0024506A">
              <w:rPr>
                <w:rStyle w:val="Hyperlink"/>
              </w:rPr>
              <w:t>Variation of requirements in relation to SMETS1 Devices</w:t>
            </w:r>
            <w:r w:rsidR="002A0C56">
              <w:rPr>
                <w:noProof/>
                <w:webHidden/>
              </w:rPr>
              <w:tab/>
            </w:r>
            <w:r w:rsidR="002A0C56">
              <w:rPr>
                <w:noProof/>
                <w:webHidden/>
              </w:rPr>
              <w:fldChar w:fldCharType="begin"/>
            </w:r>
            <w:r w:rsidR="002A0C56">
              <w:rPr>
                <w:noProof/>
                <w:webHidden/>
              </w:rPr>
              <w:instrText xml:space="preserve"> PAGEREF _Toc51937418 \h </w:instrText>
            </w:r>
            <w:r w:rsidR="002A0C56">
              <w:rPr>
                <w:noProof/>
                <w:webHidden/>
              </w:rPr>
            </w:r>
            <w:r w:rsidR="002A0C56">
              <w:rPr>
                <w:noProof/>
                <w:webHidden/>
              </w:rPr>
              <w:fldChar w:fldCharType="separate"/>
            </w:r>
            <w:r w:rsidR="00356E71">
              <w:rPr>
                <w:noProof/>
                <w:webHidden/>
              </w:rPr>
              <w:t>15</w:t>
            </w:r>
            <w:r w:rsidR="002A0C56">
              <w:rPr>
                <w:noProof/>
                <w:webHidden/>
              </w:rPr>
              <w:fldChar w:fldCharType="end"/>
            </w:r>
          </w:hyperlink>
        </w:p>
        <w:p w14:paraId="52D6005C" w14:textId="32EA9137" w:rsidR="002A0C56" w:rsidRDefault="007268F1">
          <w:pPr>
            <w:pStyle w:val="TOC3"/>
            <w:rPr>
              <w:rFonts w:asciiTheme="minorHAnsi" w:eastAsiaTheme="minorEastAsia" w:hAnsiTheme="minorHAnsi" w:cstheme="minorBidi"/>
              <w:noProof/>
              <w:sz w:val="22"/>
              <w:szCs w:val="22"/>
              <w:lang w:eastAsia="en-GB"/>
            </w:rPr>
          </w:pPr>
          <w:hyperlink w:anchor="_Toc51937419" w:history="1">
            <w:r w:rsidR="002A0C56" w:rsidRPr="0024506A">
              <w:rPr>
                <w:rStyle w:val="Hyperlink"/>
              </w:rPr>
              <w:t>1.4.1</w:t>
            </w:r>
            <w:r w:rsidR="002A0C56">
              <w:rPr>
                <w:rFonts w:asciiTheme="minorHAnsi" w:eastAsiaTheme="minorEastAsia" w:hAnsiTheme="minorHAnsi" w:cstheme="minorBidi"/>
                <w:noProof/>
                <w:sz w:val="22"/>
                <w:szCs w:val="22"/>
                <w:lang w:eastAsia="en-GB"/>
              </w:rPr>
              <w:tab/>
            </w:r>
            <w:r w:rsidR="002A0C56" w:rsidRPr="0024506A">
              <w:rPr>
                <w:rStyle w:val="Hyperlink"/>
              </w:rPr>
              <w:t>Unsupported Values</w:t>
            </w:r>
            <w:r w:rsidR="002A0C56">
              <w:rPr>
                <w:noProof/>
                <w:webHidden/>
              </w:rPr>
              <w:tab/>
            </w:r>
            <w:r w:rsidR="002A0C56">
              <w:rPr>
                <w:noProof/>
                <w:webHidden/>
              </w:rPr>
              <w:fldChar w:fldCharType="begin"/>
            </w:r>
            <w:r w:rsidR="002A0C56">
              <w:rPr>
                <w:noProof/>
                <w:webHidden/>
              </w:rPr>
              <w:instrText xml:space="preserve"> PAGEREF _Toc51937419 \h </w:instrText>
            </w:r>
            <w:r w:rsidR="002A0C56">
              <w:rPr>
                <w:noProof/>
                <w:webHidden/>
              </w:rPr>
            </w:r>
            <w:r w:rsidR="002A0C56">
              <w:rPr>
                <w:noProof/>
                <w:webHidden/>
              </w:rPr>
              <w:fldChar w:fldCharType="separate"/>
            </w:r>
            <w:r w:rsidR="00356E71">
              <w:rPr>
                <w:noProof/>
                <w:webHidden/>
              </w:rPr>
              <w:t>16</w:t>
            </w:r>
            <w:r w:rsidR="002A0C56">
              <w:rPr>
                <w:noProof/>
                <w:webHidden/>
              </w:rPr>
              <w:fldChar w:fldCharType="end"/>
            </w:r>
          </w:hyperlink>
        </w:p>
        <w:p w14:paraId="76D8BDEF" w14:textId="6A8C718B" w:rsidR="002A0C56" w:rsidRDefault="007268F1">
          <w:pPr>
            <w:pStyle w:val="TOC3"/>
            <w:rPr>
              <w:rFonts w:asciiTheme="minorHAnsi" w:eastAsiaTheme="minorEastAsia" w:hAnsiTheme="minorHAnsi" w:cstheme="minorBidi"/>
              <w:noProof/>
              <w:sz w:val="22"/>
              <w:szCs w:val="22"/>
              <w:lang w:eastAsia="en-GB"/>
            </w:rPr>
          </w:pPr>
          <w:hyperlink w:anchor="_Toc51937420" w:history="1">
            <w:r w:rsidR="002A0C56" w:rsidRPr="0024506A">
              <w:rPr>
                <w:rStyle w:val="Hyperlink"/>
              </w:rPr>
              <w:t>1.4.2</w:t>
            </w:r>
            <w:r w:rsidR="002A0C56">
              <w:rPr>
                <w:rFonts w:asciiTheme="minorHAnsi" w:eastAsiaTheme="minorEastAsia" w:hAnsiTheme="minorHAnsi" w:cstheme="minorBidi"/>
                <w:noProof/>
                <w:sz w:val="22"/>
                <w:szCs w:val="22"/>
                <w:lang w:eastAsia="en-GB"/>
              </w:rPr>
              <w:tab/>
            </w:r>
            <w:r w:rsidR="002A0C56" w:rsidRPr="0024506A">
              <w:rPr>
                <w:rStyle w:val="Hyperlink"/>
              </w:rPr>
              <w:t>SMETS1 Service Requests</w:t>
            </w:r>
            <w:r w:rsidR="002A0C56">
              <w:rPr>
                <w:noProof/>
                <w:webHidden/>
              </w:rPr>
              <w:tab/>
            </w:r>
            <w:r w:rsidR="002A0C56">
              <w:rPr>
                <w:noProof/>
                <w:webHidden/>
              </w:rPr>
              <w:fldChar w:fldCharType="begin"/>
            </w:r>
            <w:r w:rsidR="002A0C56">
              <w:rPr>
                <w:noProof/>
                <w:webHidden/>
              </w:rPr>
              <w:instrText xml:space="preserve"> PAGEREF _Toc51937420 \h </w:instrText>
            </w:r>
            <w:r w:rsidR="002A0C56">
              <w:rPr>
                <w:noProof/>
                <w:webHidden/>
              </w:rPr>
            </w:r>
            <w:r w:rsidR="002A0C56">
              <w:rPr>
                <w:noProof/>
                <w:webHidden/>
              </w:rPr>
              <w:fldChar w:fldCharType="separate"/>
            </w:r>
            <w:r w:rsidR="00356E71">
              <w:rPr>
                <w:noProof/>
                <w:webHidden/>
              </w:rPr>
              <w:t>16</w:t>
            </w:r>
            <w:r w:rsidR="002A0C56">
              <w:rPr>
                <w:noProof/>
                <w:webHidden/>
              </w:rPr>
              <w:fldChar w:fldCharType="end"/>
            </w:r>
          </w:hyperlink>
        </w:p>
        <w:p w14:paraId="73FB64F8" w14:textId="20C3F6E9" w:rsidR="002A0C56" w:rsidRDefault="007268F1">
          <w:pPr>
            <w:pStyle w:val="TOC3"/>
            <w:rPr>
              <w:rFonts w:asciiTheme="minorHAnsi" w:eastAsiaTheme="minorEastAsia" w:hAnsiTheme="minorHAnsi" w:cstheme="minorBidi"/>
              <w:noProof/>
              <w:sz w:val="22"/>
              <w:szCs w:val="22"/>
              <w:lang w:eastAsia="en-GB"/>
            </w:rPr>
          </w:pPr>
          <w:hyperlink w:anchor="_Toc51937421" w:history="1">
            <w:r w:rsidR="002A0C56" w:rsidRPr="0024506A">
              <w:rPr>
                <w:rStyle w:val="Hyperlink"/>
              </w:rPr>
              <w:t>1.4.3</w:t>
            </w:r>
            <w:r w:rsidR="002A0C56">
              <w:rPr>
                <w:rFonts w:asciiTheme="minorHAnsi" w:eastAsiaTheme="minorEastAsia" w:hAnsiTheme="minorHAnsi" w:cstheme="minorBidi"/>
                <w:noProof/>
                <w:sz w:val="22"/>
                <w:szCs w:val="22"/>
                <w:lang w:eastAsia="en-GB"/>
              </w:rPr>
              <w:tab/>
            </w:r>
            <w:r w:rsidR="002A0C56" w:rsidRPr="0024506A">
              <w:rPr>
                <w:rStyle w:val="Hyperlink"/>
              </w:rPr>
              <w:t>Access Control Checks</w:t>
            </w:r>
            <w:r w:rsidR="002A0C56">
              <w:rPr>
                <w:noProof/>
                <w:webHidden/>
              </w:rPr>
              <w:tab/>
            </w:r>
            <w:r w:rsidR="002A0C56">
              <w:rPr>
                <w:noProof/>
                <w:webHidden/>
              </w:rPr>
              <w:fldChar w:fldCharType="begin"/>
            </w:r>
            <w:r w:rsidR="002A0C56">
              <w:rPr>
                <w:noProof/>
                <w:webHidden/>
              </w:rPr>
              <w:instrText xml:space="preserve"> PAGEREF _Toc51937421 \h </w:instrText>
            </w:r>
            <w:r w:rsidR="002A0C56">
              <w:rPr>
                <w:noProof/>
                <w:webHidden/>
              </w:rPr>
            </w:r>
            <w:r w:rsidR="002A0C56">
              <w:rPr>
                <w:noProof/>
                <w:webHidden/>
              </w:rPr>
              <w:fldChar w:fldCharType="separate"/>
            </w:r>
            <w:r w:rsidR="00356E71">
              <w:rPr>
                <w:noProof/>
                <w:webHidden/>
              </w:rPr>
              <w:t>16</w:t>
            </w:r>
            <w:r w:rsidR="002A0C56">
              <w:rPr>
                <w:noProof/>
                <w:webHidden/>
              </w:rPr>
              <w:fldChar w:fldCharType="end"/>
            </w:r>
          </w:hyperlink>
        </w:p>
        <w:p w14:paraId="0E5D74B5" w14:textId="00C71AD9" w:rsidR="002A0C56" w:rsidRDefault="007268F1">
          <w:pPr>
            <w:pStyle w:val="TOC3"/>
            <w:rPr>
              <w:rFonts w:asciiTheme="minorHAnsi" w:eastAsiaTheme="minorEastAsia" w:hAnsiTheme="minorHAnsi" w:cstheme="minorBidi"/>
              <w:noProof/>
              <w:sz w:val="22"/>
              <w:szCs w:val="22"/>
              <w:lang w:eastAsia="en-GB"/>
            </w:rPr>
          </w:pPr>
          <w:hyperlink w:anchor="_Toc51937422" w:history="1">
            <w:r w:rsidR="002A0C56" w:rsidRPr="0024506A">
              <w:rPr>
                <w:rStyle w:val="Hyperlink"/>
              </w:rPr>
              <w:t>1.4.4</w:t>
            </w:r>
            <w:r w:rsidR="002A0C56">
              <w:rPr>
                <w:rFonts w:asciiTheme="minorHAnsi" w:eastAsiaTheme="minorEastAsia" w:hAnsiTheme="minorHAnsi" w:cstheme="minorBidi"/>
                <w:noProof/>
                <w:sz w:val="22"/>
                <w:szCs w:val="22"/>
                <w:lang w:eastAsia="en-GB"/>
              </w:rPr>
              <w:tab/>
            </w:r>
            <w:r w:rsidR="002A0C56" w:rsidRPr="0024506A">
              <w:rPr>
                <w:rStyle w:val="Hyperlink"/>
              </w:rPr>
              <w:t>Future Dating of Service Requests for SMETS1 Devices</w:t>
            </w:r>
            <w:r w:rsidR="002A0C56">
              <w:rPr>
                <w:noProof/>
                <w:webHidden/>
              </w:rPr>
              <w:tab/>
            </w:r>
            <w:r w:rsidR="002A0C56">
              <w:rPr>
                <w:noProof/>
                <w:webHidden/>
              </w:rPr>
              <w:fldChar w:fldCharType="begin"/>
            </w:r>
            <w:r w:rsidR="002A0C56">
              <w:rPr>
                <w:noProof/>
                <w:webHidden/>
              </w:rPr>
              <w:instrText xml:space="preserve"> PAGEREF _Toc51937422 \h </w:instrText>
            </w:r>
            <w:r w:rsidR="002A0C56">
              <w:rPr>
                <w:noProof/>
                <w:webHidden/>
              </w:rPr>
            </w:r>
            <w:r w:rsidR="002A0C56">
              <w:rPr>
                <w:noProof/>
                <w:webHidden/>
              </w:rPr>
              <w:fldChar w:fldCharType="separate"/>
            </w:r>
            <w:r w:rsidR="00356E71">
              <w:rPr>
                <w:noProof/>
                <w:webHidden/>
              </w:rPr>
              <w:t>17</w:t>
            </w:r>
            <w:r w:rsidR="002A0C56">
              <w:rPr>
                <w:noProof/>
                <w:webHidden/>
              </w:rPr>
              <w:fldChar w:fldCharType="end"/>
            </w:r>
          </w:hyperlink>
        </w:p>
        <w:p w14:paraId="32530BE9" w14:textId="2F8F7F11" w:rsidR="002A0C56" w:rsidRDefault="007268F1">
          <w:pPr>
            <w:pStyle w:val="TOC3"/>
            <w:rPr>
              <w:rFonts w:asciiTheme="minorHAnsi" w:eastAsiaTheme="minorEastAsia" w:hAnsiTheme="minorHAnsi" w:cstheme="minorBidi"/>
              <w:noProof/>
              <w:sz w:val="22"/>
              <w:szCs w:val="22"/>
              <w:lang w:eastAsia="en-GB"/>
            </w:rPr>
          </w:pPr>
          <w:hyperlink w:anchor="_Toc51937423" w:history="1">
            <w:r w:rsidR="002A0C56" w:rsidRPr="0024506A">
              <w:rPr>
                <w:rStyle w:val="Hyperlink"/>
              </w:rPr>
              <w:t>1.4.5</w:t>
            </w:r>
            <w:r w:rsidR="002A0C56">
              <w:rPr>
                <w:rFonts w:asciiTheme="minorHAnsi" w:eastAsiaTheme="minorEastAsia" w:hAnsiTheme="minorHAnsi" w:cstheme="minorBidi"/>
                <w:noProof/>
                <w:sz w:val="22"/>
                <w:szCs w:val="22"/>
                <w:lang w:eastAsia="en-GB"/>
              </w:rPr>
              <w:tab/>
            </w:r>
            <w:r w:rsidR="002A0C56" w:rsidRPr="0024506A">
              <w:rPr>
                <w:rStyle w:val="Hyperlink"/>
              </w:rPr>
              <w:t>Variations to clause 3.8 - general</w:t>
            </w:r>
            <w:r w:rsidR="002A0C56">
              <w:rPr>
                <w:noProof/>
                <w:webHidden/>
              </w:rPr>
              <w:tab/>
            </w:r>
            <w:r w:rsidR="002A0C56">
              <w:rPr>
                <w:noProof/>
                <w:webHidden/>
              </w:rPr>
              <w:fldChar w:fldCharType="begin"/>
            </w:r>
            <w:r w:rsidR="002A0C56">
              <w:rPr>
                <w:noProof/>
                <w:webHidden/>
              </w:rPr>
              <w:instrText xml:space="preserve"> PAGEREF _Toc51937423 \h </w:instrText>
            </w:r>
            <w:r w:rsidR="002A0C56">
              <w:rPr>
                <w:noProof/>
                <w:webHidden/>
              </w:rPr>
            </w:r>
            <w:r w:rsidR="002A0C56">
              <w:rPr>
                <w:noProof/>
                <w:webHidden/>
              </w:rPr>
              <w:fldChar w:fldCharType="separate"/>
            </w:r>
            <w:r w:rsidR="00356E71">
              <w:rPr>
                <w:noProof/>
                <w:webHidden/>
              </w:rPr>
              <w:t>17</w:t>
            </w:r>
            <w:r w:rsidR="002A0C56">
              <w:rPr>
                <w:noProof/>
                <w:webHidden/>
              </w:rPr>
              <w:fldChar w:fldCharType="end"/>
            </w:r>
          </w:hyperlink>
        </w:p>
        <w:p w14:paraId="36FCC06A" w14:textId="3F34D2C9" w:rsidR="002A0C56" w:rsidRDefault="007268F1">
          <w:pPr>
            <w:pStyle w:val="TOC3"/>
            <w:rPr>
              <w:rFonts w:asciiTheme="minorHAnsi" w:eastAsiaTheme="minorEastAsia" w:hAnsiTheme="minorHAnsi" w:cstheme="minorBidi"/>
              <w:noProof/>
              <w:sz w:val="22"/>
              <w:szCs w:val="22"/>
              <w:lang w:eastAsia="en-GB"/>
            </w:rPr>
          </w:pPr>
          <w:hyperlink w:anchor="_Toc51937424" w:history="1">
            <w:r w:rsidR="002A0C56" w:rsidRPr="0024506A">
              <w:rPr>
                <w:rStyle w:val="Hyperlink"/>
              </w:rPr>
              <w:t>1.4.6</w:t>
            </w:r>
            <w:r w:rsidR="002A0C56">
              <w:rPr>
                <w:rFonts w:asciiTheme="minorHAnsi" w:eastAsiaTheme="minorEastAsia" w:hAnsiTheme="minorHAnsi" w:cstheme="minorBidi"/>
                <w:noProof/>
                <w:sz w:val="22"/>
                <w:szCs w:val="22"/>
                <w:lang w:eastAsia="en-GB"/>
              </w:rPr>
              <w:tab/>
            </w:r>
            <w:r w:rsidR="002A0C56" w:rsidRPr="0024506A">
              <w:rPr>
                <w:rStyle w:val="Hyperlink"/>
              </w:rPr>
              <w:t>Additional or Alternative Validation Conditions for SMETS1 Service Requests</w:t>
            </w:r>
            <w:r w:rsidR="002A0C56">
              <w:rPr>
                <w:noProof/>
                <w:webHidden/>
              </w:rPr>
              <w:tab/>
            </w:r>
            <w:r w:rsidR="002A0C56">
              <w:rPr>
                <w:noProof/>
                <w:webHidden/>
              </w:rPr>
              <w:fldChar w:fldCharType="begin"/>
            </w:r>
            <w:r w:rsidR="002A0C56">
              <w:rPr>
                <w:noProof/>
                <w:webHidden/>
              </w:rPr>
              <w:instrText xml:space="preserve"> PAGEREF _Toc51937424 \h </w:instrText>
            </w:r>
            <w:r w:rsidR="002A0C56">
              <w:rPr>
                <w:noProof/>
                <w:webHidden/>
              </w:rPr>
            </w:r>
            <w:r w:rsidR="002A0C56">
              <w:rPr>
                <w:noProof/>
                <w:webHidden/>
              </w:rPr>
              <w:fldChar w:fldCharType="separate"/>
            </w:r>
            <w:r w:rsidR="00356E71">
              <w:rPr>
                <w:noProof/>
                <w:webHidden/>
              </w:rPr>
              <w:t>17</w:t>
            </w:r>
            <w:r w:rsidR="002A0C56">
              <w:rPr>
                <w:noProof/>
                <w:webHidden/>
              </w:rPr>
              <w:fldChar w:fldCharType="end"/>
            </w:r>
          </w:hyperlink>
        </w:p>
        <w:p w14:paraId="196E6306" w14:textId="26D51257" w:rsidR="002A0C56" w:rsidRDefault="007268F1">
          <w:pPr>
            <w:pStyle w:val="TOC3"/>
            <w:rPr>
              <w:rFonts w:asciiTheme="minorHAnsi" w:eastAsiaTheme="minorEastAsia" w:hAnsiTheme="minorHAnsi" w:cstheme="minorBidi"/>
              <w:noProof/>
              <w:sz w:val="22"/>
              <w:szCs w:val="22"/>
              <w:lang w:eastAsia="en-GB"/>
            </w:rPr>
          </w:pPr>
          <w:hyperlink w:anchor="_Toc51937425" w:history="1">
            <w:r w:rsidR="002A0C56" w:rsidRPr="0024506A">
              <w:rPr>
                <w:rStyle w:val="Hyperlink"/>
              </w:rPr>
              <w:t>1.4.7</w:t>
            </w:r>
            <w:r w:rsidR="002A0C56">
              <w:rPr>
                <w:rFonts w:asciiTheme="minorHAnsi" w:eastAsiaTheme="minorEastAsia" w:hAnsiTheme="minorHAnsi" w:cstheme="minorBidi"/>
                <w:noProof/>
                <w:sz w:val="22"/>
                <w:szCs w:val="22"/>
                <w:lang w:eastAsia="en-GB"/>
              </w:rPr>
              <w:tab/>
            </w:r>
            <w:r w:rsidR="002A0C56" w:rsidRPr="0024506A">
              <w:rPr>
                <w:rStyle w:val="Hyperlink"/>
              </w:rPr>
              <w:t>Other variations in SMETS1 Service Request processing.</w:t>
            </w:r>
            <w:r w:rsidR="002A0C56">
              <w:rPr>
                <w:noProof/>
                <w:webHidden/>
              </w:rPr>
              <w:tab/>
            </w:r>
            <w:r w:rsidR="002A0C56">
              <w:rPr>
                <w:noProof/>
                <w:webHidden/>
              </w:rPr>
              <w:fldChar w:fldCharType="begin"/>
            </w:r>
            <w:r w:rsidR="002A0C56">
              <w:rPr>
                <w:noProof/>
                <w:webHidden/>
              </w:rPr>
              <w:instrText xml:space="preserve"> PAGEREF _Toc51937425 \h </w:instrText>
            </w:r>
            <w:r w:rsidR="002A0C56">
              <w:rPr>
                <w:noProof/>
                <w:webHidden/>
              </w:rPr>
            </w:r>
            <w:r w:rsidR="002A0C56">
              <w:rPr>
                <w:noProof/>
                <w:webHidden/>
              </w:rPr>
              <w:fldChar w:fldCharType="separate"/>
            </w:r>
            <w:r w:rsidR="00356E71">
              <w:rPr>
                <w:noProof/>
                <w:webHidden/>
              </w:rPr>
              <w:t>19</w:t>
            </w:r>
            <w:r w:rsidR="002A0C56">
              <w:rPr>
                <w:noProof/>
                <w:webHidden/>
              </w:rPr>
              <w:fldChar w:fldCharType="end"/>
            </w:r>
          </w:hyperlink>
        </w:p>
        <w:p w14:paraId="3AD99FB7" w14:textId="0065B2C9" w:rsidR="002A0C56" w:rsidRDefault="007268F1">
          <w:pPr>
            <w:pStyle w:val="TOC3"/>
            <w:rPr>
              <w:rFonts w:asciiTheme="minorHAnsi" w:eastAsiaTheme="minorEastAsia" w:hAnsiTheme="minorHAnsi" w:cstheme="minorBidi"/>
              <w:noProof/>
              <w:sz w:val="22"/>
              <w:szCs w:val="22"/>
              <w:lang w:eastAsia="en-GB"/>
            </w:rPr>
          </w:pPr>
          <w:hyperlink w:anchor="_Toc51937426" w:history="1">
            <w:r w:rsidR="002A0C56" w:rsidRPr="0024506A">
              <w:rPr>
                <w:rStyle w:val="Hyperlink"/>
              </w:rPr>
              <w:t>1.4.8</w:t>
            </w:r>
            <w:r w:rsidR="002A0C56">
              <w:rPr>
                <w:rFonts w:asciiTheme="minorHAnsi" w:eastAsiaTheme="minorEastAsia" w:hAnsiTheme="minorHAnsi" w:cstheme="minorBidi"/>
                <w:noProof/>
                <w:sz w:val="22"/>
                <w:szCs w:val="22"/>
                <w:lang w:eastAsia="en-GB"/>
              </w:rPr>
              <w:tab/>
            </w:r>
            <w:r w:rsidR="002A0C56" w:rsidRPr="0024506A">
              <w:rPr>
                <w:rStyle w:val="Hyperlink"/>
              </w:rPr>
              <w:t>Sensitive Data</w:t>
            </w:r>
            <w:r w:rsidR="002A0C56">
              <w:rPr>
                <w:noProof/>
                <w:webHidden/>
              </w:rPr>
              <w:tab/>
            </w:r>
            <w:r w:rsidR="002A0C56">
              <w:rPr>
                <w:noProof/>
                <w:webHidden/>
              </w:rPr>
              <w:fldChar w:fldCharType="begin"/>
            </w:r>
            <w:r w:rsidR="002A0C56">
              <w:rPr>
                <w:noProof/>
                <w:webHidden/>
              </w:rPr>
              <w:instrText xml:space="preserve"> PAGEREF _Toc51937426 \h </w:instrText>
            </w:r>
            <w:r w:rsidR="002A0C56">
              <w:rPr>
                <w:noProof/>
                <w:webHidden/>
              </w:rPr>
            </w:r>
            <w:r w:rsidR="002A0C56">
              <w:rPr>
                <w:noProof/>
                <w:webHidden/>
              </w:rPr>
              <w:fldChar w:fldCharType="separate"/>
            </w:r>
            <w:r w:rsidR="00356E71">
              <w:rPr>
                <w:noProof/>
                <w:webHidden/>
              </w:rPr>
              <w:t>25</w:t>
            </w:r>
            <w:r w:rsidR="002A0C56">
              <w:rPr>
                <w:noProof/>
                <w:webHidden/>
              </w:rPr>
              <w:fldChar w:fldCharType="end"/>
            </w:r>
          </w:hyperlink>
        </w:p>
        <w:p w14:paraId="49D114B5" w14:textId="07AC9F59" w:rsidR="002A0C56" w:rsidRDefault="007268F1">
          <w:pPr>
            <w:pStyle w:val="TOC3"/>
            <w:rPr>
              <w:rFonts w:asciiTheme="minorHAnsi" w:eastAsiaTheme="minorEastAsia" w:hAnsiTheme="minorHAnsi" w:cstheme="minorBidi"/>
              <w:noProof/>
              <w:sz w:val="22"/>
              <w:szCs w:val="22"/>
              <w:lang w:eastAsia="en-GB"/>
            </w:rPr>
          </w:pPr>
          <w:hyperlink w:anchor="_Toc51937427" w:history="1">
            <w:r w:rsidR="002A0C56" w:rsidRPr="0024506A">
              <w:rPr>
                <w:rStyle w:val="Hyperlink"/>
              </w:rPr>
              <w:t>1.4.9</w:t>
            </w:r>
            <w:r w:rsidR="002A0C56">
              <w:rPr>
                <w:rFonts w:asciiTheme="minorHAnsi" w:eastAsiaTheme="minorEastAsia" w:hAnsiTheme="minorHAnsi" w:cstheme="minorBidi"/>
                <w:noProof/>
                <w:sz w:val="22"/>
                <w:szCs w:val="22"/>
                <w:lang w:eastAsia="en-GB"/>
              </w:rPr>
              <w:tab/>
            </w:r>
            <w:r w:rsidR="002A0C56" w:rsidRPr="0024506A">
              <w:rPr>
                <w:rStyle w:val="Hyperlink"/>
              </w:rPr>
              <w:t>SMETS1 Service Provider Access Control</w:t>
            </w:r>
            <w:r w:rsidR="002A0C56">
              <w:rPr>
                <w:noProof/>
                <w:webHidden/>
              </w:rPr>
              <w:tab/>
            </w:r>
            <w:r w:rsidR="002A0C56">
              <w:rPr>
                <w:noProof/>
                <w:webHidden/>
              </w:rPr>
              <w:fldChar w:fldCharType="begin"/>
            </w:r>
            <w:r w:rsidR="002A0C56">
              <w:rPr>
                <w:noProof/>
                <w:webHidden/>
              </w:rPr>
              <w:instrText xml:space="preserve"> PAGEREF _Toc51937427 \h </w:instrText>
            </w:r>
            <w:r w:rsidR="002A0C56">
              <w:rPr>
                <w:noProof/>
                <w:webHidden/>
              </w:rPr>
            </w:r>
            <w:r w:rsidR="002A0C56">
              <w:rPr>
                <w:noProof/>
                <w:webHidden/>
              </w:rPr>
              <w:fldChar w:fldCharType="separate"/>
            </w:r>
            <w:r w:rsidR="00356E71">
              <w:rPr>
                <w:noProof/>
                <w:webHidden/>
              </w:rPr>
              <w:t>25</w:t>
            </w:r>
            <w:r w:rsidR="002A0C56">
              <w:rPr>
                <w:noProof/>
                <w:webHidden/>
              </w:rPr>
              <w:fldChar w:fldCharType="end"/>
            </w:r>
          </w:hyperlink>
        </w:p>
        <w:p w14:paraId="75144CCD" w14:textId="69D77363" w:rsidR="002A0C56" w:rsidRDefault="007268F1">
          <w:pPr>
            <w:pStyle w:val="TOC3"/>
            <w:rPr>
              <w:rFonts w:asciiTheme="minorHAnsi" w:eastAsiaTheme="minorEastAsia" w:hAnsiTheme="minorHAnsi" w:cstheme="minorBidi"/>
              <w:noProof/>
              <w:sz w:val="22"/>
              <w:szCs w:val="22"/>
              <w:lang w:eastAsia="en-GB"/>
            </w:rPr>
          </w:pPr>
          <w:hyperlink w:anchor="_Toc51937428" w:history="1">
            <w:r w:rsidR="002A0C56" w:rsidRPr="0024506A">
              <w:rPr>
                <w:rStyle w:val="Hyperlink"/>
              </w:rPr>
              <w:t>1.4.10</w:t>
            </w:r>
            <w:r w:rsidR="002A0C56">
              <w:rPr>
                <w:rFonts w:asciiTheme="minorHAnsi" w:eastAsiaTheme="minorEastAsia" w:hAnsiTheme="minorHAnsi" w:cstheme="minorBidi"/>
                <w:noProof/>
                <w:sz w:val="22"/>
                <w:szCs w:val="22"/>
                <w:lang w:eastAsia="en-GB"/>
              </w:rPr>
              <w:tab/>
            </w:r>
            <w:r w:rsidR="002A0C56" w:rsidRPr="0024506A">
              <w:rPr>
                <w:rStyle w:val="Hyperlink"/>
              </w:rPr>
              <w:t>DCC Protection Against Replay</w:t>
            </w:r>
            <w:r w:rsidR="002A0C56">
              <w:rPr>
                <w:noProof/>
                <w:webHidden/>
              </w:rPr>
              <w:tab/>
            </w:r>
            <w:r w:rsidR="002A0C56">
              <w:rPr>
                <w:noProof/>
                <w:webHidden/>
              </w:rPr>
              <w:fldChar w:fldCharType="begin"/>
            </w:r>
            <w:r w:rsidR="002A0C56">
              <w:rPr>
                <w:noProof/>
                <w:webHidden/>
              </w:rPr>
              <w:instrText xml:space="preserve"> PAGEREF _Toc51937428 \h </w:instrText>
            </w:r>
            <w:r w:rsidR="002A0C56">
              <w:rPr>
                <w:noProof/>
                <w:webHidden/>
              </w:rPr>
            </w:r>
            <w:r w:rsidR="002A0C56">
              <w:rPr>
                <w:noProof/>
                <w:webHidden/>
              </w:rPr>
              <w:fldChar w:fldCharType="separate"/>
            </w:r>
            <w:r w:rsidR="00356E71">
              <w:rPr>
                <w:noProof/>
                <w:webHidden/>
              </w:rPr>
              <w:t>25</w:t>
            </w:r>
            <w:r w:rsidR="002A0C56">
              <w:rPr>
                <w:noProof/>
                <w:webHidden/>
              </w:rPr>
              <w:fldChar w:fldCharType="end"/>
            </w:r>
          </w:hyperlink>
        </w:p>
        <w:p w14:paraId="26D347A4" w14:textId="09ABB2D6" w:rsidR="002A0C56" w:rsidRDefault="007268F1">
          <w:pPr>
            <w:pStyle w:val="TOC3"/>
            <w:rPr>
              <w:rFonts w:asciiTheme="minorHAnsi" w:eastAsiaTheme="minorEastAsia" w:hAnsiTheme="minorHAnsi" w:cstheme="minorBidi"/>
              <w:noProof/>
              <w:sz w:val="22"/>
              <w:szCs w:val="22"/>
              <w:lang w:eastAsia="en-GB"/>
            </w:rPr>
          </w:pPr>
          <w:hyperlink w:anchor="_Toc51937429" w:history="1">
            <w:r w:rsidR="002A0C56" w:rsidRPr="0024506A">
              <w:rPr>
                <w:rStyle w:val="Hyperlink"/>
              </w:rPr>
              <w:t>1.4.11</w:t>
            </w:r>
            <w:r w:rsidR="002A0C56">
              <w:rPr>
                <w:rFonts w:asciiTheme="minorHAnsi" w:eastAsiaTheme="minorEastAsia" w:hAnsiTheme="minorHAnsi" w:cstheme="minorBidi"/>
                <w:noProof/>
                <w:sz w:val="22"/>
                <w:szCs w:val="22"/>
                <w:lang w:eastAsia="en-GB"/>
              </w:rPr>
              <w:tab/>
            </w:r>
            <w:r w:rsidR="002A0C56" w:rsidRPr="0024506A">
              <w:rPr>
                <w:rStyle w:val="Hyperlink"/>
              </w:rPr>
              <w:t>SMETS1 Responses &amp; SMETS1 Alerts</w:t>
            </w:r>
            <w:r w:rsidR="002A0C56">
              <w:rPr>
                <w:noProof/>
                <w:webHidden/>
              </w:rPr>
              <w:tab/>
            </w:r>
            <w:r w:rsidR="002A0C56">
              <w:rPr>
                <w:noProof/>
                <w:webHidden/>
              </w:rPr>
              <w:fldChar w:fldCharType="begin"/>
            </w:r>
            <w:r w:rsidR="002A0C56">
              <w:rPr>
                <w:noProof/>
                <w:webHidden/>
              </w:rPr>
              <w:instrText xml:space="preserve"> PAGEREF _Toc51937429 \h </w:instrText>
            </w:r>
            <w:r w:rsidR="002A0C56">
              <w:rPr>
                <w:noProof/>
                <w:webHidden/>
              </w:rPr>
            </w:r>
            <w:r w:rsidR="002A0C56">
              <w:rPr>
                <w:noProof/>
                <w:webHidden/>
              </w:rPr>
              <w:fldChar w:fldCharType="separate"/>
            </w:r>
            <w:r w:rsidR="00356E71">
              <w:rPr>
                <w:noProof/>
                <w:webHidden/>
              </w:rPr>
              <w:t>25</w:t>
            </w:r>
            <w:r w:rsidR="002A0C56">
              <w:rPr>
                <w:noProof/>
                <w:webHidden/>
              </w:rPr>
              <w:fldChar w:fldCharType="end"/>
            </w:r>
          </w:hyperlink>
        </w:p>
        <w:p w14:paraId="1270191A" w14:textId="47CF8904" w:rsidR="002A0C56" w:rsidRDefault="007268F1">
          <w:pPr>
            <w:pStyle w:val="TOC3"/>
            <w:rPr>
              <w:rFonts w:asciiTheme="minorHAnsi" w:eastAsiaTheme="minorEastAsia" w:hAnsiTheme="minorHAnsi" w:cstheme="minorBidi"/>
              <w:noProof/>
              <w:sz w:val="22"/>
              <w:szCs w:val="22"/>
              <w:lang w:eastAsia="en-GB"/>
            </w:rPr>
          </w:pPr>
          <w:hyperlink w:anchor="_Toc51937430" w:history="1">
            <w:r w:rsidR="002A0C56" w:rsidRPr="0024506A">
              <w:rPr>
                <w:rStyle w:val="Hyperlink"/>
              </w:rPr>
              <w:t>1.4.12</w:t>
            </w:r>
            <w:r w:rsidR="002A0C56">
              <w:rPr>
                <w:rFonts w:asciiTheme="minorHAnsi" w:eastAsiaTheme="minorEastAsia" w:hAnsiTheme="minorHAnsi" w:cstheme="minorBidi"/>
                <w:noProof/>
                <w:sz w:val="22"/>
                <w:szCs w:val="22"/>
                <w:lang w:eastAsia="en-GB"/>
              </w:rPr>
              <w:tab/>
            </w:r>
            <w:r w:rsidR="002A0C56" w:rsidRPr="0024506A">
              <w:rPr>
                <w:rStyle w:val="Hyperlink"/>
              </w:rPr>
              <w:t>SMETS1 Key Cryptographic Protection</w:t>
            </w:r>
            <w:r w:rsidR="002A0C56">
              <w:rPr>
                <w:noProof/>
                <w:webHidden/>
              </w:rPr>
              <w:tab/>
            </w:r>
            <w:r w:rsidR="002A0C56">
              <w:rPr>
                <w:noProof/>
                <w:webHidden/>
              </w:rPr>
              <w:fldChar w:fldCharType="begin"/>
            </w:r>
            <w:r w:rsidR="002A0C56">
              <w:rPr>
                <w:noProof/>
                <w:webHidden/>
              </w:rPr>
              <w:instrText xml:space="preserve"> PAGEREF _Toc51937430 \h </w:instrText>
            </w:r>
            <w:r w:rsidR="002A0C56">
              <w:rPr>
                <w:noProof/>
                <w:webHidden/>
              </w:rPr>
            </w:r>
            <w:r w:rsidR="002A0C56">
              <w:rPr>
                <w:noProof/>
                <w:webHidden/>
              </w:rPr>
              <w:fldChar w:fldCharType="separate"/>
            </w:r>
            <w:r w:rsidR="00356E71">
              <w:rPr>
                <w:noProof/>
                <w:webHidden/>
              </w:rPr>
              <w:t>29</w:t>
            </w:r>
            <w:r w:rsidR="002A0C56">
              <w:rPr>
                <w:noProof/>
                <w:webHidden/>
              </w:rPr>
              <w:fldChar w:fldCharType="end"/>
            </w:r>
          </w:hyperlink>
        </w:p>
        <w:p w14:paraId="717FA899" w14:textId="3F1327B2" w:rsidR="002A0C56" w:rsidRDefault="007268F1">
          <w:pPr>
            <w:pStyle w:val="TOC3"/>
            <w:rPr>
              <w:rFonts w:asciiTheme="minorHAnsi" w:eastAsiaTheme="minorEastAsia" w:hAnsiTheme="minorHAnsi" w:cstheme="minorBidi"/>
              <w:noProof/>
              <w:sz w:val="22"/>
              <w:szCs w:val="22"/>
              <w:lang w:eastAsia="en-GB"/>
            </w:rPr>
          </w:pPr>
          <w:hyperlink w:anchor="_Toc51937431" w:history="1">
            <w:r w:rsidR="002A0C56" w:rsidRPr="0024506A">
              <w:rPr>
                <w:rStyle w:val="Hyperlink"/>
              </w:rPr>
              <w:t>1.4.13</w:t>
            </w:r>
            <w:r w:rsidR="002A0C56">
              <w:rPr>
                <w:rFonts w:asciiTheme="minorHAnsi" w:eastAsiaTheme="minorEastAsia" w:hAnsiTheme="minorHAnsi" w:cstheme="minorBidi"/>
                <w:noProof/>
                <w:sz w:val="22"/>
                <w:szCs w:val="22"/>
                <w:lang w:eastAsia="en-GB"/>
              </w:rPr>
              <w:tab/>
            </w:r>
            <w:r w:rsidR="002A0C56" w:rsidRPr="0024506A">
              <w:rPr>
                <w:rStyle w:val="Hyperlink"/>
              </w:rPr>
              <w:t>Recording of SMKI Organisation Certificate Information</w:t>
            </w:r>
            <w:r w:rsidR="002A0C56">
              <w:rPr>
                <w:noProof/>
                <w:webHidden/>
              </w:rPr>
              <w:tab/>
            </w:r>
            <w:r w:rsidR="002A0C56">
              <w:rPr>
                <w:noProof/>
                <w:webHidden/>
              </w:rPr>
              <w:fldChar w:fldCharType="begin"/>
            </w:r>
            <w:r w:rsidR="002A0C56">
              <w:rPr>
                <w:noProof/>
                <w:webHidden/>
              </w:rPr>
              <w:instrText xml:space="preserve"> PAGEREF _Toc51937431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4973F197" w14:textId="17180BDA" w:rsidR="002A0C56" w:rsidRDefault="007268F1">
          <w:pPr>
            <w:pStyle w:val="TOC3"/>
            <w:rPr>
              <w:rFonts w:asciiTheme="minorHAnsi" w:eastAsiaTheme="minorEastAsia" w:hAnsiTheme="minorHAnsi" w:cstheme="minorBidi"/>
              <w:noProof/>
              <w:sz w:val="22"/>
              <w:szCs w:val="22"/>
              <w:lang w:eastAsia="en-GB"/>
            </w:rPr>
          </w:pPr>
          <w:hyperlink w:anchor="_Toc51937432" w:history="1">
            <w:r w:rsidR="002A0C56" w:rsidRPr="0024506A">
              <w:rPr>
                <w:rStyle w:val="Hyperlink"/>
              </w:rPr>
              <w:t>1.4.14</w:t>
            </w:r>
            <w:r w:rsidR="002A0C56">
              <w:rPr>
                <w:rFonts w:asciiTheme="minorHAnsi" w:eastAsiaTheme="minorEastAsia" w:hAnsiTheme="minorHAnsi" w:cstheme="minorBidi"/>
                <w:noProof/>
                <w:sz w:val="22"/>
                <w:szCs w:val="22"/>
                <w:lang w:eastAsia="en-GB"/>
              </w:rPr>
              <w:tab/>
            </w:r>
            <w:r w:rsidR="002A0C56" w:rsidRPr="0024506A">
              <w:rPr>
                <w:rStyle w:val="Hyperlink"/>
              </w:rPr>
              <w:t>Sequenced Services</w:t>
            </w:r>
            <w:r w:rsidR="002A0C56">
              <w:rPr>
                <w:noProof/>
                <w:webHidden/>
              </w:rPr>
              <w:tab/>
            </w:r>
            <w:r w:rsidR="002A0C56">
              <w:rPr>
                <w:noProof/>
                <w:webHidden/>
              </w:rPr>
              <w:fldChar w:fldCharType="begin"/>
            </w:r>
            <w:r w:rsidR="002A0C56">
              <w:rPr>
                <w:noProof/>
                <w:webHidden/>
              </w:rPr>
              <w:instrText xml:space="preserve"> PAGEREF _Toc51937432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0007F903" w14:textId="4EA39500" w:rsidR="002A0C56" w:rsidRDefault="007268F1">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1937433" w:history="1">
            <w:r w:rsidR="002A0C56" w:rsidRPr="0024506A">
              <w:rPr>
                <w:rStyle w:val="Hyperlink"/>
              </w:rPr>
              <w:t>2</w:t>
            </w:r>
            <w:r w:rsidR="002A0C56">
              <w:rPr>
                <w:rFonts w:asciiTheme="minorHAnsi" w:eastAsiaTheme="minorEastAsia" w:hAnsiTheme="minorHAnsi" w:cstheme="minorBidi"/>
                <w:noProof/>
                <w:sz w:val="22"/>
                <w:szCs w:val="22"/>
                <w:lang w:eastAsia="en-GB"/>
              </w:rPr>
              <w:tab/>
            </w:r>
            <w:r w:rsidR="002A0C56" w:rsidRPr="0024506A">
              <w:rPr>
                <w:rStyle w:val="Hyperlink"/>
              </w:rPr>
              <w:t>The Interface</w:t>
            </w:r>
            <w:r w:rsidR="002A0C56">
              <w:rPr>
                <w:noProof/>
                <w:webHidden/>
              </w:rPr>
              <w:tab/>
            </w:r>
            <w:r w:rsidR="002A0C56">
              <w:rPr>
                <w:noProof/>
                <w:webHidden/>
              </w:rPr>
              <w:fldChar w:fldCharType="begin"/>
            </w:r>
            <w:r w:rsidR="002A0C56">
              <w:rPr>
                <w:noProof/>
                <w:webHidden/>
              </w:rPr>
              <w:instrText xml:space="preserve"> PAGEREF _Toc51937433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4CE8A2AF" w14:textId="04DDE306"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4" w:history="1">
            <w:r w:rsidR="002A0C56" w:rsidRPr="0024506A">
              <w:rPr>
                <w:rStyle w:val="Hyperlink"/>
              </w:rPr>
              <w:t>2.1</w:t>
            </w:r>
            <w:r w:rsidR="002A0C56">
              <w:rPr>
                <w:rFonts w:asciiTheme="minorHAnsi" w:eastAsiaTheme="minorEastAsia" w:hAnsiTheme="minorHAnsi" w:cstheme="minorBidi"/>
                <w:noProof/>
                <w:sz w:val="22"/>
                <w:szCs w:val="22"/>
                <w:lang w:eastAsia="en-GB"/>
              </w:rPr>
              <w:tab/>
            </w:r>
            <w:r w:rsidR="002A0C56" w:rsidRPr="0024506A">
              <w:rPr>
                <w:rStyle w:val="Hyperlink"/>
              </w:rPr>
              <w:t>Connection Mechanisms</w:t>
            </w:r>
            <w:r w:rsidR="002A0C56">
              <w:rPr>
                <w:noProof/>
                <w:webHidden/>
              </w:rPr>
              <w:tab/>
            </w:r>
            <w:r w:rsidR="002A0C56">
              <w:rPr>
                <w:noProof/>
                <w:webHidden/>
              </w:rPr>
              <w:fldChar w:fldCharType="begin"/>
            </w:r>
            <w:r w:rsidR="002A0C56">
              <w:rPr>
                <w:noProof/>
                <w:webHidden/>
              </w:rPr>
              <w:instrText xml:space="preserve"> PAGEREF _Toc51937434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13B5EF11" w14:textId="73A64E2F"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5" w:history="1">
            <w:r w:rsidR="002A0C56" w:rsidRPr="0024506A">
              <w:rPr>
                <w:rStyle w:val="Hyperlink"/>
              </w:rPr>
              <w:t>2.2</w:t>
            </w:r>
            <w:r w:rsidR="002A0C56">
              <w:rPr>
                <w:rFonts w:asciiTheme="minorHAnsi" w:eastAsiaTheme="minorEastAsia" w:hAnsiTheme="minorHAnsi" w:cstheme="minorBidi"/>
                <w:noProof/>
                <w:sz w:val="22"/>
                <w:szCs w:val="22"/>
                <w:lang w:eastAsia="en-GB"/>
              </w:rPr>
              <w:tab/>
            </w:r>
            <w:r w:rsidR="002A0C56" w:rsidRPr="0024506A">
              <w:rPr>
                <w:rStyle w:val="Hyperlink"/>
              </w:rPr>
              <w:t>Establishment of Logical Connection</w:t>
            </w:r>
            <w:r w:rsidR="002A0C56">
              <w:rPr>
                <w:noProof/>
                <w:webHidden/>
              </w:rPr>
              <w:tab/>
            </w:r>
            <w:r w:rsidR="002A0C56">
              <w:rPr>
                <w:noProof/>
                <w:webHidden/>
              </w:rPr>
              <w:fldChar w:fldCharType="begin"/>
            </w:r>
            <w:r w:rsidR="002A0C56">
              <w:rPr>
                <w:noProof/>
                <w:webHidden/>
              </w:rPr>
              <w:instrText xml:space="preserve"> PAGEREF _Toc51937435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45A117F9" w14:textId="2FA10FC5"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6" w:history="1">
            <w:r w:rsidR="002A0C56" w:rsidRPr="0024506A">
              <w:rPr>
                <w:rStyle w:val="Hyperlink"/>
              </w:rPr>
              <w:t>2.3</w:t>
            </w:r>
            <w:r w:rsidR="002A0C56">
              <w:rPr>
                <w:rFonts w:asciiTheme="minorHAnsi" w:eastAsiaTheme="minorEastAsia" w:hAnsiTheme="minorHAnsi" w:cstheme="minorBidi"/>
                <w:noProof/>
                <w:sz w:val="22"/>
                <w:szCs w:val="22"/>
                <w:lang w:eastAsia="en-GB"/>
              </w:rPr>
              <w:tab/>
            </w:r>
            <w:r w:rsidR="002A0C56" w:rsidRPr="0024506A">
              <w:rPr>
                <w:rStyle w:val="Hyperlink"/>
              </w:rPr>
              <w:t>Time</w:t>
            </w:r>
            <w:r w:rsidR="002A0C56">
              <w:rPr>
                <w:noProof/>
                <w:webHidden/>
              </w:rPr>
              <w:tab/>
            </w:r>
            <w:r w:rsidR="002A0C56">
              <w:rPr>
                <w:noProof/>
                <w:webHidden/>
              </w:rPr>
              <w:fldChar w:fldCharType="begin"/>
            </w:r>
            <w:r w:rsidR="002A0C56">
              <w:rPr>
                <w:noProof/>
                <w:webHidden/>
              </w:rPr>
              <w:instrText xml:space="preserve"> PAGEREF _Toc51937436 \h </w:instrText>
            </w:r>
            <w:r w:rsidR="002A0C56">
              <w:rPr>
                <w:noProof/>
                <w:webHidden/>
              </w:rPr>
            </w:r>
            <w:r w:rsidR="002A0C56">
              <w:rPr>
                <w:noProof/>
                <w:webHidden/>
              </w:rPr>
              <w:fldChar w:fldCharType="separate"/>
            </w:r>
            <w:r w:rsidR="00356E71">
              <w:rPr>
                <w:noProof/>
                <w:webHidden/>
              </w:rPr>
              <w:t>31</w:t>
            </w:r>
            <w:r w:rsidR="002A0C56">
              <w:rPr>
                <w:noProof/>
                <w:webHidden/>
              </w:rPr>
              <w:fldChar w:fldCharType="end"/>
            </w:r>
          </w:hyperlink>
        </w:p>
        <w:p w14:paraId="50217928" w14:textId="3EF5360D"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7" w:history="1">
            <w:r w:rsidR="002A0C56" w:rsidRPr="0024506A">
              <w:rPr>
                <w:rStyle w:val="Hyperlink"/>
              </w:rPr>
              <w:t>2.4</w:t>
            </w:r>
            <w:r w:rsidR="002A0C56">
              <w:rPr>
                <w:rFonts w:asciiTheme="minorHAnsi" w:eastAsiaTheme="minorEastAsia" w:hAnsiTheme="minorHAnsi" w:cstheme="minorBidi"/>
                <w:noProof/>
                <w:sz w:val="22"/>
                <w:szCs w:val="22"/>
                <w:lang w:eastAsia="en-GB"/>
              </w:rPr>
              <w:tab/>
            </w:r>
            <w:r w:rsidR="002A0C56" w:rsidRPr="0024506A">
              <w:rPr>
                <w:rStyle w:val="Hyperlink"/>
              </w:rPr>
              <w:t>Web Services</w:t>
            </w:r>
            <w:r w:rsidR="002A0C56">
              <w:rPr>
                <w:noProof/>
                <w:webHidden/>
              </w:rPr>
              <w:tab/>
            </w:r>
            <w:r w:rsidR="002A0C56">
              <w:rPr>
                <w:noProof/>
                <w:webHidden/>
              </w:rPr>
              <w:fldChar w:fldCharType="begin"/>
            </w:r>
            <w:r w:rsidR="002A0C56">
              <w:rPr>
                <w:noProof/>
                <w:webHidden/>
              </w:rPr>
              <w:instrText xml:space="preserve"> PAGEREF _Toc51937437 \h </w:instrText>
            </w:r>
            <w:r w:rsidR="002A0C56">
              <w:rPr>
                <w:noProof/>
                <w:webHidden/>
              </w:rPr>
            </w:r>
            <w:r w:rsidR="002A0C56">
              <w:rPr>
                <w:noProof/>
                <w:webHidden/>
              </w:rPr>
              <w:fldChar w:fldCharType="separate"/>
            </w:r>
            <w:r w:rsidR="00356E71">
              <w:rPr>
                <w:noProof/>
                <w:webHidden/>
              </w:rPr>
              <w:t>32</w:t>
            </w:r>
            <w:r w:rsidR="002A0C56">
              <w:rPr>
                <w:noProof/>
                <w:webHidden/>
              </w:rPr>
              <w:fldChar w:fldCharType="end"/>
            </w:r>
          </w:hyperlink>
        </w:p>
        <w:p w14:paraId="2F31DB3C" w14:textId="656BEE3F"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8" w:history="1">
            <w:r w:rsidR="002A0C56" w:rsidRPr="0024506A">
              <w:rPr>
                <w:rStyle w:val="Hyperlink"/>
              </w:rPr>
              <w:t>2.5</w:t>
            </w:r>
            <w:r w:rsidR="002A0C56">
              <w:rPr>
                <w:rFonts w:asciiTheme="minorHAnsi" w:eastAsiaTheme="minorEastAsia" w:hAnsiTheme="minorHAnsi" w:cstheme="minorBidi"/>
                <w:noProof/>
                <w:sz w:val="22"/>
                <w:szCs w:val="22"/>
                <w:lang w:eastAsia="en-GB"/>
              </w:rPr>
              <w:tab/>
            </w:r>
            <w:r w:rsidR="002A0C56" w:rsidRPr="0024506A">
              <w:rPr>
                <w:rStyle w:val="Hyperlink"/>
              </w:rPr>
              <w:t>Service Request Processing</w:t>
            </w:r>
            <w:r w:rsidR="002A0C56">
              <w:rPr>
                <w:noProof/>
                <w:webHidden/>
              </w:rPr>
              <w:tab/>
            </w:r>
            <w:r w:rsidR="002A0C56">
              <w:rPr>
                <w:noProof/>
                <w:webHidden/>
              </w:rPr>
              <w:fldChar w:fldCharType="begin"/>
            </w:r>
            <w:r w:rsidR="002A0C56">
              <w:rPr>
                <w:noProof/>
                <w:webHidden/>
              </w:rPr>
              <w:instrText xml:space="preserve"> PAGEREF _Toc51937438 \h </w:instrText>
            </w:r>
            <w:r w:rsidR="002A0C56">
              <w:rPr>
                <w:noProof/>
                <w:webHidden/>
              </w:rPr>
            </w:r>
            <w:r w:rsidR="002A0C56">
              <w:rPr>
                <w:noProof/>
                <w:webHidden/>
              </w:rPr>
              <w:fldChar w:fldCharType="separate"/>
            </w:r>
            <w:r w:rsidR="00356E71">
              <w:rPr>
                <w:noProof/>
                <w:webHidden/>
              </w:rPr>
              <w:t>33</w:t>
            </w:r>
            <w:r w:rsidR="002A0C56">
              <w:rPr>
                <w:noProof/>
                <w:webHidden/>
              </w:rPr>
              <w:fldChar w:fldCharType="end"/>
            </w:r>
          </w:hyperlink>
        </w:p>
        <w:p w14:paraId="26B44F43" w14:textId="273528C4"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9" w:history="1">
            <w:r w:rsidR="002A0C56" w:rsidRPr="0024506A">
              <w:rPr>
                <w:rStyle w:val="Hyperlink"/>
              </w:rPr>
              <w:t>2.6</w:t>
            </w:r>
            <w:r w:rsidR="002A0C56">
              <w:rPr>
                <w:rFonts w:asciiTheme="minorHAnsi" w:eastAsiaTheme="minorEastAsia" w:hAnsiTheme="minorHAnsi" w:cstheme="minorBidi"/>
                <w:noProof/>
                <w:sz w:val="22"/>
                <w:szCs w:val="22"/>
                <w:lang w:eastAsia="en-GB"/>
              </w:rPr>
              <w:tab/>
            </w:r>
            <w:r w:rsidR="002A0C56" w:rsidRPr="0024506A">
              <w:rPr>
                <w:rStyle w:val="Hyperlink"/>
              </w:rPr>
              <w:t>Messaging Features</w:t>
            </w:r>
            <w:r w:rsidR="002A0C56">
              <w:rPr>
                <w:noProof/>
                <w:webHidden/>
              </w:rPr>
              <w:tab/>
            </w:r>
            <w:r w:rsidR="002A0C56">
              <w:rPr>
                <w:noProof/>
                <w:webHidden/>
              </w:rPr>
              <w:fldChar w:fldCharType="begin"/>
            </w:r>
            <w:r w:rsidR="002A0C56">
              <w:rPr>
                <w:noProof/>
                <w:webHidden/>
              </w:rPr>
              <w:instrText xml:space="preserve"> PAGEREF _Toc51937439 \h </w:instrText>
            </w:r>
            <w:r w:rsidR="002A0C56">
              <w:rPr>
                <w:noProof/>
                <w:webHidden/>
              </w:rPr>
            </w:r>
            <w:r w:rsidR="002A0C56">
              <w:rPr>
                <w:noProof/>
                <w:webHidden/>
              </w:rPr>
              <w:fldChar w:fldCharType="separate"/>
            </w:r>
            <w:r w:rsidR="00356E71">
              <w:rPr>
                <w:noProof/>
                <w:webHidden/>
              </w:rPr>
              <w:t>33</w:t>
            </w:r>
            <w:r w:rsidR="002A0C56">
              <w:rPr>
                <w:noProof/>
                <w:webHidden/>
              </w:rPr>
              <w:fldChar w:fldCharType="end"/>
            </w:r>
          </w:hyperlink>
        </w:p>
        <w:p w14:paraId="6E51753C" w14:textId="197C3E92" w:rsidR="002A0C56" w:rsidRDefault="007268F1">
          <w:pPr>
            <w:pStyle w:val="TOC3"/>
            <w:rPr>
              <w:rFonts w:asciiTheme="minorHAnsi" w:eastAsiaTheme="minorEastAsia" w:hAnsiTheme="minorHAnsi" w:cstheme="minorBidi"/>
              <w:noProof/>
              <w:sz w:val="22"/>
              <w:szCs w:val="22"/>
              <w:lang w:eastAsia="en-GB"/>
            </w:rPr>
          </w:pPr>
          <w:hyperlink w:anchor="_Toc51937440" w:history="1">
            <w:r w:rsidR="002A0C56" w:rsidRPr="0024506A">
              <w:rPr>
                <w:rStyle w:val="Hyperlink"/>
              </w:rPr>
              <w:t>2.6.1</w:t>
            </w:r>
            <w:r w:rsidR="002A0C56">
              <w:rPr>
                <w:rFonts w:asciiTheme="minorHAnsi" w:eastAsiaTheme="minorEastAsia" w:hAnsiTheme="minorHAnsi" w:cstheme="minorBidi"/>
                <w:noProof/>
                <w:sz w:val="22"/>
                <w:szCs w:val="22"/>
                <w:lang w:eastAsia="en-GB"/>
              </w:rPr>
              <w:tab/>
            </w:r>
            <w:r w:rsidR="002A0C56" w:rsidRPr="0024506A">
              <w:rPr>
                <w:rStyle w:val="Hyperlink"/>
              </w:rPr>
              <w:t>Command Variants</w:t>
            </w:r>
            <w:r w:rsidR="002A0C56">
              <w:rPr>
                <w:noProof/>
                <w:webHidden/>
              </w:rPr>
              <w:tab/>
            </w:r>
            <w:r w:rsidR="002A0C56">
              <w:rPr>
                <w:noProof/>
                <w:webHidden/>
              </w:rPr>
              <w:fldChar w:fldCharType="begin"/>
            </w:r>
            <w:r w:rsidR="002A0C56">
              <w:rPr>
                <w:noProof/>
                <w:webHidden/>
              </w:rPr>
              <w:instrText xml:space="preserve"> PAGEREF _Toc51937440 \h </w:instrText>
            </w:r>
            <w:r w:rsidR="002A0C56">
              <w:rPr>
                <w:noProof/>
                <w:webHidden/>
              </w:rPr>
            </w:r>
            <w:r w:rsidR="002A0C56">
              <w:rPr>
                <w:noProof/>
                <w:webHidden/>
              </w:rPr>
              <w:fldChar w:fldCharType="separate"/>
            </w:r>
            <w:r w:rsidR="00356E71">
              <w:rPr>
                <w:noProof/>
                <w:webHidden/>
              </w:rPr>
              <w:t>35</w:t>
            </w:r>
            <w:r w:rsidR="002A0C56">
              <w:rPr>
                <w:noProof/>
                <w:webHidden/>
              </w:rPr>
              <w:fldChar w:fldCharType="end"/>
            </w:r>
          </w:hyperlink>
        </w:p>
        <w:p w14:paraId="460B6BF8" w14:textId="1B8A171F" w:rsidR="002A0C56" w:rsidRDefault="007268F1">
          <w:pPr>
            <w:pStyle w:val="TOC3"/>
            <w:rPr>
              <w:rFonts w:asciiTheme="minorHAnsi" w:eastAsiaTheme="minorEastAsia" w:hAnsiTheme="minorHAnsi" w:cstheme="minorBidi"/>
              <w:noProof/>
              <w:sz w:val="22"/>
              <w:szCs w:val="22"/>
              <w:lang w:eastAsia="en-GB"/>
            </w:rPr>
          </w:pPr>
          <w:hyperlink w:anchor="_Toc51937441" w:history="1">
            <w:r w:rsidR="002A0C56" w:rsidRPr="0024506A">
              <w:rPr>
                <w:rStyle w:val="Hyperlink"/>
              </w:rPr>
              <w:t>2.6.2</w:t>
            </w:r>
            <w:r w:rsidR="002A0C56">
              <w:rPr>
                <w:rFonts w:asciiTheme="minorHAnsi" w:eastAsiaTheme="minorEastAsia" w:hAnsiTheme="minorHAnsi" w:cstheme="minorBidi"/>
                <w:noProof/>
                <w:sz w:val="22"/>
                <w:szCs w:val="22"/>
                <w:lang w:eastAsia="en-GB"/>
              </w:rPr>
              <w:tab/>
            </w:r>
            <w:r w:rsidR="002A0C56" w:rsidRPr="0024506A">
              <w:rPr>
                <w:rStyle w:val="Hyperlink"/>
              </w:rPr>
              <w:t>Scheduled Services</w:t>
            </w:r>
            <w:r w:rsidR="002A0C56">
              <w:rPr>
                <w:noProof/>
                <w:webHidden/>
              </w:rPr>
              <w:tab/>
            </w:r>
            <w:r w:rsidR="002A0C56">
              <w:rPr>
                <w:noProof/>
                <w:webHidden/>
              </w:rPr>
              <w:fldChar w:fldCharType="begin"/>
            </w:r>
            <w:r w:rsidR="002A0C56">
              <w:rPr>
                <w:noProof/>
                <w:webHidden/>
              </w:rPr>
              <w:instrText xml:space="preserve"> PAGEREF _Toc51937441 \h </w:instrText>
            </w:r>
            <w:r w:rsidR="002A0C56">
              <w:rPr>
                <w:noProof/>
                <w:webHidden/>
              </w:rPr>
            </w:r>
            <w:r w:rsidR="002A0C56">
              <w:rPr>
                <w:noProof/>
                <w:webHidden/>
              </w:rPr>
              <w:fldChar w:fldCharType="separate"/>
            </w:r>
            <w:r w:rsidR="00356E71">
              <w:rPr>
                <w:noProof/>
                <w:webHidden/>
              </w:rPr>
              <w:t>41</w:t>
            </w:r>
            <w:r w:rsidR="002A0C56">
              <w:rPr>
                <w:noProof/>
                <w:webHidden/>
              </w:rPr>
              <w:fldChar w:fldCharType="end"/>
            </w:r>
          </w:hyperlink>
        </w:p>
        <w:p w14:paraId="3F39D599" w14:textId="41151280" w:rsidR="002A0C56" w:rsidRDefault="007268F1">
          <w:pPr>
            <w:pStyle w:val="TOC3"/>
            <w:rPr>
              <w:rFonts w:asciiTheme="minorHAnsi" w:eastAsiaTheme="minorEastAsia" w:hAnsiTheme="minorHAnsi" w:cstheme="minorBidi"/>
              <w:noProof/>
              <w:sz w:val="22"/>
              <w:szCs w:val="22"/>
              <w:lang w:eastAsia="en-GB"/>
            </w:rPr>
          </w:pPr>
          <w:hyperlink w:anchor="_Toc51937442" w:history="1">
            <w:r w:rsidR="002A0C56" w:rsidRPr="0024506A">
              <w:rPr>
                <w:rStyle w:val="Hyperlink"/>
              </w:rPr>
              <w:t>2.6.3</w:t>
            </w:r>
            <w:r w:rsidR="002A0C56">
              <w:rPr>
                <w:rFonts w:asciiTheme="minorHAnsi" w:eastAsiaTheme="minorEastAsia" w:hAnsiTheme="minorHAnsi" w:cstheme="minorBidi"/>
                <w:noProof/>
                <w:sz w:val="22"/>
                <w:szCs w:val="22"/>
                <w:lang w:eastAsia="en-GB"/>
              </w:rPr>
              <w:tab/>
            </w:r>
            <w:r w:rsidR="002A0C56" w:rsidRPr="0024506A">
              <w:rPr>
                <w:rStyle w:val="Hyperlink"/>
              </w:rPr>
              <w:t>Future Dated Services</w:t>
            </w:r>
            <w:r w:rsidR="002A0C56">
              <w:rPr>
                <w:noProof/>
                <w:webHidden/>
              </w:rPr>
              <w:tab/>
            </w:r>
            <w:r w:rsidR="002A0C56">
              <w:rPr>
                <w:noProof/>
                <w:webHidden/>
              </w:rPr>
              <w:fldChar w:fldCharType="begin"/>
            </w:r>
            <w:r w:rsidR="002A0C56">
              <w:rPr>
                <w:noProof/>
                <w:webHidden/>
              </w:rPr>
              <w:instrText xml:space="preserve"> PAGEREF _Toc51937442 \h </w:instrText>
            </w:r>
            <w:r w:rsidR="002A0C56">
              <w:rPr>
                <w:noProof/>
                <w:webHidden/>
              </w:rPr>
            </w:r>
            <w:r w:rsidR="002A0C56">
              <w:rPr>
                <w:noProof/>
                <w:webHidden/>
              </w:rPr>
              <w:fldChar w:fldCharType="separate"/>
            </w:r>
            <w:r w:rsidR="00356E71">
              <w:rPr>
                <w:noProof/>
                <w:webHidden/>
              </w:rPr>
              <w:t>41</w:t>
            </w:r>
            <w:r w:rsidR="002A0C56">
              <w:rPr>
                <w:noProof/>
                <w:webHidden/>
              </w:rPr>
              <w:fldChar w:fldCharType="end"/>
            </w:r>
          </w:hyperlink>
        </w:p>
        <w:p w14:paraId="28C41385" w14:textId="4ED88D39" w:rsidR="002A0C56" w:rsidRDefault="007268F1">
          <w:pPr>
            <w:pStyle w:val="TOC3"/>
            <w:rPr>
              <w:rFonts w:asciiTheme="minorHAnsi" w:eastAsiaTheme="minorEastAsia" w:hAnsiTheme="minorHAnsi" w:cstheme="minorBidi"/>
              <w:noProof/>
              <w:sz w:val="22"/>
              <w:szCs w:val="22"/>
              <w:lang w:eastAsia="en-GB"/>
            </w:rPr>
          </w:pPr>
          <w:hyperlink w:anchor="_Toc51937443" w:history="1">
            <w:r w:rsidR="002A0C56" w:rsidRPr="0024506A">
              <w:rPr>
                <w:rStyle w:val="Hyperlink"/>
              </w:rPr>
              <w:t>2.6.4</w:t>
            </w:r>
            <w:r w:rsidR="002A0C56">
              <w:rPr>
                <w:rFonts w:asciiTheme="minorHAnsi" w:eastAsiaTheme="minorEastAsia" w:hAnsiTheme="minorHAnsi" w:cstheme="minorBidi"/>
                <w:noProof/>
                <w:sz w:val="22"/>
                <w:szCs w:val="22"/>
                <w:lang w:eastAsia="en-GB"/>
              </w:rPr>
              <w:tab/>
            </w:r>
            <w:r w:rsidR="002A0C56" w:rsidRPr="0024506A">
              <w:rPr>
                <w:rStyle w:val="Hyperlink"/>
              </w:rPr>
              <w:t>Sequenced Services</w:t>
            </w:r>
            <w:r w:rsidR="002A0C56">
              <w:rPr>
                <w:noProof/>
                <w:webHidden/>
              </w:rPr>
              <w:tab/>
            </w:r>
            <w:r w:rsidR="002A0C56">
              <w:rPr>
                <w:noProof/>
                <w:webHidden/>
              </w:rPr>
              <w:fldChar w:fldCharType="begin"/>
            </w:r>
            <w:r w:rsidR="002A0C56">
              <w:rPr>
                <w:noProof/>
                <w:webHidden/>
              </w:rPr>
              <w:instrText xml:space="preserve"> PAGEREF _Toc51937443 \h </w:instrText>
            </w:r>
            <w:r w:rsidR="002A0C56">
              <w:rPr>
                <w:noProof/>
                <w:webHidden/>
              </w:rPr>
            </w:r>
            <w:r w:rsidR="002A0C56">
              <w:rPr>
                <w:noProof/>
                <w:webHidden/>
              </w:rPr>
              <w:fldChar w:fldCharType="separate"/>
            </w:r>
            <w:r w:rsidR="00356E71">
              <w:rPr>
                <w:noProof/>
                <w:webHidden/>
              </w:rPr>
              <w:t>43</w:t>
            </w:r>
            <w:r w:rsidR="002A0C56">
              <w:rPr>
                <w:noProof/>
                <w:webHidden/>
              </w:rPr>
              <w:fldChar w:fldCharType="end"/>
            </w:r>
          </w:hyperlink>
        </w:p>
        <w:p w14:paraId="052D8CFE" w14:textId="19EA5504"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44" w:history="1">
            <w:r w:rsidR="002A0C56" w:rsidRPr="0024506A">
              <w:rPr>
                <w:rStyle w:val="Hyperlink"/>
              </w:rPr>
              <w:t>2.7</w:t>
            </w:r>
            <w:r w:rsidR="002A0C56">
              <w:rPr>
                <w:rFonts w:asciiTheme="minorHAnsi" w:eastAsiaTheme="minorEastAsia" w:hAnsiTheme="minorHAnsi" w:cstheme="minorBidi"/>
                <w:noProof/>
                <w:sz w:val="22"/>
                <w:szCs w:val="22"/>
                <w:lang w:eastAsia="en-GB"/>
              </w:rPr>
              <w:tab/>
            </w:r>
            <w:r w:rsidR="002A0C56" w:rsidRPr="0024506A">
              <w:rPr>
                <w:rStyle w:val="Hyperlink"/>
              </w:rPr>
              <w:t>HTTP Response Codes</w:t>
            </w:r>
            <w:r w:rsidR="002A0C56">
              <w:rPr>
                <w:noProof/>
                <w:webHidden/>
              </w:rPr>
              <w:tab/>
            </w:r>
            <w:r w:rsidR="002A0C56">
              <w:rPr>
                <w:noProof/>
                <w:webHidden/>
              </w:rPr>
              <w:fldChar w:fldCharType="begin"/>
            </w:r>
            <w:r w:rsidR="002A0C56">
              <w:rPr>
                <w:noProof/>
                <w:webHidden/>
              </w:rPr>
              <w:instrText xml:space="preserve"> PAGEREF _Toc51937444 \h </w:instrText>
            </w:r>
            <w:r w:rsidR="002A0C56">
              <w:rPr>
                <w:noProof/>
                <w:webHidden/>
              </w:rPr>
            </w:r>
            <w:r w:rsidR="002A0C56">
              <w:rPr>
                <w:noProof/>
                <w:webHidden/>
              </w:rPr>
              <w:fldChar w:fldCharType="separate"/>
            </w:r>
            <w:r w:rsidR="00356E71">
              <w:rPr>
                <w:noProof/>
                <w:webHidden/>
              </w:rPr>
              <w:t>44</w:t>
            </w:r>
            <w:r w:rsidR="002A0C56">
              <w:rPr>
                <w:noProof/>
                <w:webHidden/>
              </w:rPr>
              <w:fldChar w:fldCharType="end"/>
            </w:r>
          </w:hyperlink>
        </w:p>
        <w:p w14:paraId="3F869E2D" w14:textId="3040F026"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45" w:history="1">
            <w:r w:rsidR="002A0C56" w:rsidRPr="0024506A">
              <w:rPr>
                <w:rStyle w:val="Hyperlink"/>
              </w:rPr>
              <w:t>2.8</w:t>
            </w:r>
            <w:r w:rsidR="002A0C56">
              <w:rPr>
                <w:rFonts w:asciiTheme="minorHAnsi" w:eastAsiaTheme="minorEastAsia" w:hAnsiTheme="minorHAnsi" w:cstheme="minorBidi"/>
                <w:noProof/>
                <w:sz w:val="22"/>
                <w:szCs w:val="22"/>
                <w:lang w:eastAsia="en-GB"/>
              </w:rPr>
              <w:tab/>
            </w:r>
            <w:r w:rsidR="002A0C56" w:rsidRPr="0024506A">
              <w:rPr>
                <w:rStyle w:val="Hyperlink"/>
              </w:rPr>
              <w:t>Response Codes</w:t>
            </w:r>
            <w:r w:rsidR="002A0C56">
              <w:rPr>
                <w:noProof/>
                <w:webHidden/>
              </w:rPr>
              <w:tab/>
            </w:r>
            <w:r w:rsidR="002A0C56">
              <w:rPr>
                <w:noProof/>
                <w:webHidden/>
              </w:rPr>
              <w:fldChar w:fldCharType="begin"/>
            </w:r>
            <w:r w:rsidR="002A0C56">
              <w:rPr>
                <w:noProof/>
                <w:webHidden/>
              </w:rPr>
              <w:instrText xml:space="preserve"> PAGEREF _Toc51937445 \h </w:instrText>
            </w:r>
            <w:r w:rsidR="002A0C56">
              <w:rPr>
                <w:noProof/>
                <w:webHidden/>
              </w:rPr>
            </w:r>
            <w:r w:rsidR="002A0C56">
              <w:rPr>
                <w:noProof/>
                <w:webHidden/>
              </w:rPr>
              <w:fldChar w:fldCharType="separate"/>
            </w:r>
            <w:r w:rsidR="00356E71">
              <w:rPr>
                <w:noProof/>
                <w:webHidden/>
              </w:rPr>
              <w:t>45</w:t>
            </w:r>
            <w:r w:rsidR="002A0C56">
              <w:rPr>
                <w:noProof/>
                <w:webHidden/>
              </w:rPr>
              <w:fldChar w:fldCharType="end"/>
            </w:r>
          </w:hyperlink>
        </w:p>
        <w:p w14:paraId="2A6EFD24" w14:textId="1177AB3E"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46" w:history="1">
            <w:r w:rsidR="002A0C56" w:rsidRPr="0024506A">
              <w:rPr>
                <w:rStyle w:val="Hyperlink"/>
              </w:rPr>
              <w:t>2.9</w:t>
            </w:r>
            <w:r w:rsidR="002A0C56">
              <w:rPr>
                <w:rFonts w:asciiTheme="minorHAnsi" w:eastAsiaTheme="minorEastAsia" w:hAnsiTheme="minorHAnsi" w:cstheme="minorBidi"/>
                <w:noProof/>
                <w:sz w:val="22"/>
                <w:szCs w:val="22"/>
                <w:lang w:eastAsia="en-GB"/>
              </w:rPr>
              <w:tab/>
            </w:r>
            <w:r w:rsidR="002A0C56" w:rsidRPr="0024506A">
              <w:rPr>
                <w:rStyle w:val="Hyperlink"/>
              </w:rPr>
              <w:t>DCC Alerts</w:t>
            </w:r>
            <w:r w:rsidR="002A0C56">
              <w:rPr>
                <w:noProof/>
                <w:webHidden/>
              </w:rPr>
              <w:tab/>
            </w:r>
            <w:r w:rsidR="002A0C56">
              <w:rPr>
                <w:noProof/>
                <w:webHidden/>
              </w:rPr>
              <w:fldChar w:fldCharType="begin"/>
            </w:r>
            <w:r w:rsidR="002A0C56">
              <w:rPr>
                <w:noProof/>
                <w:webHidden/>
              </w:rPr>
              <w:instrText xml:space="preserve"> PAGEREF _Toc51937446 \h </w:instrText>
            </w:r>
            <w:r w:rsidR="002A0C56">
              <w:rPr>
                <w:noProof/>
                <w:webHidden/>
              </w:rPr>
            </w:r>
            <w:r w:rsidR="002A0C56">
              <w:rPr>
                <w:noProof/>
                <w:webHidden/>
              </w:rPr>
              <w:fldChar w:fldCharType="separate"/>
            </w:r>
            <w:r w:rsidR="00356E71">
              <w:rPr>
                <w:noProof/>
                <w:webHidden/>
              </w:rPr>
              <w:t>45</w:t>
            </w:r>
            <w:r w:rsidR="002A0C56">
              <w:rPr>
                <w:noProof/>
                <w:webHidden/>
              </w:rPr>
              <w:fldChar w:fldCharType="end"/>
            </w:r>
          </w:hyperlink>
        </w:p>
        <w:p w14:paraId="7EF20AEB" w14:textId="5D200195" w:rsidR="002A0C56" w:rsidRDefault="007268F1">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1937447" w:history="1">
            <w:r w:rsidR="002A0C56" w:rsidRPr="0024506A">
              <w:rPr>
                <w:rStyle w:val="Hyperlink"/>
              </w:rPr>
              <w:t>2.10</w:t>
            </w:r>
            <w:r w:rsidR="002A0C56">
              <w:rPr>
                <w:rFonts w:asciiTheme="minorHAnsi" w:eastAsiaTheme="minorEastAsia" w:hAnsiTheme="minorHAnsi" w:cstheme="minorBidi"/>
                <w:noProof/>
                <w:sz w:val="22"/>
                <w:szCs w:val="22"/>
                <w:lang w:eastAsia="en-GB"/>
              </w:rPr>
              <w:tab/>
            </w:r>
            <w:r w:rsidR="002A0C56" w:rsidRPr="0024506A">
              <w:rPr>
                <w:rStyle w:val="Hyperlink"/>
              </w:rPr>
              <w:t>Error Handling</w:t>
            </w:r>
            <w:r w:rsidR="002A0C56">
              <w:rPr>
                <w:noProof/>
                <w:webHidden/>
              </w:rPr>
              <w:tab/>
            </w:r>
            <w:r w:rsidR="002A0C56">
              <w:rPr>
                <w:noProof/>
                <w:webHidden/>
              </w:rPr>
              <w:fldChar w:fldCharType="begin"/>
            </w:r>
            <w:r w:rsidR="002A0C56">
              <w:rPr>
                <w:noProof/>
                <w:webHidden/>
              </w:rPr>
              <w:instrText xml:space="preserve"> PAGEREF _Toc51937447 \h </w:instrText>
            </w:r>
            <w:r w:rsidR="002A0C56">
              <w:rPr>
                <w:noProof/>
                <w:webHidden/>
              </w:rPr>
            </w:r>
            <w:r w:rsidR="002A0C56">
              <w:rPr>
                <w:noProof/>
                <w:webHidden/>
              </w:rPr>
              <w:fldChar w:fldCharType="separate"/>
            </w:r>
            <w:r w:rsidR="00356E71">
              <w:rPr>
                <w:noProof/>
                <w:webHidden/>
              </w:rPr>
              <w:t>45</w:t>
            </w:r>
            <w:r w:rsidR="002A0C56">
              <w:rPr>
                <w:noProof/>
                <w:webHidden/>
              </w:rPr>
              <w:fldChar w:fldCharType="end"/>
            </w:r>
          </w:hyperlink>
        </w:p>
        <w:p w14:paraId="2699C618" w14:textId="2E5F93F0" w:rsidR="002A0C56" w:rsidRDefault="007268F1">
          <w:pPr>
            <w:pStyle w:val="TOC3"/>
            <w:rPr>
              <w:rFonts w:asciiTheme="minorHAnsi" w:eastAsiaTheme="minorEastAsia" w:hAnsiTheme="minorHAnsi" w:cstheme="minorBidi"/>
              <w:noProof/>
              <w:sz w:val="22"/>
              <w:szCs w:val="22"/>
              <w:lang w:eastAsia="en-GB"/>
            </w:rPr>
          </w:pPr>
          <w:hyperlink w:anchor="_Toc51937448" w:history="1">
            <w:r w:rsidR="002A0C56" w:rsidRPr="0024506A">
              <w:rPr>
                <w:rStyle w:val="Hyperlink"/>
              </w:rPr>
              <w:t>2.10.1</w:t>
            </w:r>
            <w:r w:rsidR="002A0C56">
              <w:rPr>
                <w:rFonts w:asciiTheme="minorHAnsi" w:eastAsiaTheme="minorEastAsia" w:hAnsiTheme="minorHAnsi" w:cstheme="minorBidi"/>
                <w:noProof/>
                <w:sz w:val="22"/>
                <w:szCs w:val="22"/>
                <w:lang w:eastAsia="en-GB"/>
              </w:rPr>
              <w:tab/>
            </w:r>
            <w:r w:rsidR="002A0C56" w:rsidRPr="0024506A">
              <w:rPr>
                <w:rStyle w:val="Hyperlink"/>
              </w:rPr>
              <w:t>Retry Processing</w:t>
            </w:r>
            <w:r w:rsidR="002A0C56">
              <w:rPr>
                <w:noProof/>
                <w:webHidden/>
              </w:rPr>
              <w:tab/>
            </w:r>
            <w:r w:rsidR="002A0C56">
              <w:rPr>
                <w:noProof/>
                <w:webHidden/>
              </w:rPr>
              <w:fldChar w:fldCharType="begin"/>
            </w:r>
            <w:r w:rsidR="002A0C56">
              <w:rPr>
                <w:noProof/>
                <w:webHidden/>
              </w:rPr>
              <w:instrText xml:space="preserve"> PAGEREF _Toc51937448 \h </w:instrText>
            </w:r>
            <w:r w:rsidR="002A0C56">
              <w:rPr>
                <w:noProof/>
                <w:webHidden/>
              </w:rPr>
            </w:r>
            <w:r w:rsidR="002A0C56">
              <w:rPr>
                <w:noProof/>
                <w:webHidden/>
              </w:rPr>
              <w:fldChar w:fldCharType="separate"/>
            </w:r>
            <w:r w:rsidR="00356E71">
              <w:rPr>
                <w:noProof/>
                <w:webHidden/>
              </w:rPr>
              <w:t>46</w:t>
            </w:r>
            <w:r w:rsidR="002A0C56">
              <w:rPr>
                <w:noProof/>
                <w:webHidden/>
              </w:rPr>
              <w:fldChar w:fldCharType="end"/>
            </w:r>
          </w:hyperlink>
        </w:p>
        <w:p w14:paraId="74514FC5" w14:textId="5F5E81DA" w:rsidR="002A0C56" w:rsidRDefault="007268F1">
          <w:pPr>
            <w:pStyle w:val="TOC3"/>
            <w:rPr>
              <w:rFonts w:asciiTheme="minorHAnsi" w:eastAsiaTheme="minorEastAsia" w:hAnsiTheme="minorHAnsi" w:cstheme="minorBidi"/>
              <w:noProof/>
              <w:sz w:val="22"/>
              <w:szCs w:val="22"/>
              <w:lang w:eastAsia="en-GB"/>
            </w:rPr>
          </w:pPr>
          <w:hyperlink w:anchor="_Toc51937449" w:history="1">
            <w:r w:rsidR="002A0C56" w:rsidRPr="0024506A">
              <w:rPr>
                <w:rStyle w:val="Hyperlink"/>
              </w:rPr>
              <w:t>2.10.2</w:t>
            </w:r>
            <w:r w:rsidR="002A0C56">
              <w:rPr>
                <w:rFonts w:asciiTheme="minorHAnsi" w:eastAsiaTheme="minorEastAsia" w:hAnsiTheme="minorHAnsi" w:cstheme="minorBidi"/>
                <w:noProof/>
                <w:sz w:val="22"/>
                <w:szCs w:val="22"/>
                <w:lang w:eastAsia="en-GB"/>
              </w:rPr>
              <w:tab/>
            </w:r>
            <w:r w:rsidR="002A0C56" w:rsidRPr="0024506A">
              <w:rPr>
                <w:rStyle w:val="Hyperlink"/>
              </w:rPr>
              <w:t>Transform and Non-Device Requests</w:t>
            </w:r>
            <w:r w:rsidR="002A0C56">
              <w:rPr>
                <w:noProof/>
                <w:webHidden/>
              </w:rPr>
              <w:tab/>
            </w:r>
            <w:r w:rsidR="002A0C56">
              <w:rPr>
                <w:noProof/>
                <w:webHidden/>
              </w:rPr>
              <w:fldChar w:fldCharType="begin"/>
            </w:r>
            <w:r w:rsidR="002A0C56">
              <w:rPr>
                <w:noProof/>
                <w:webHidden/>
              </w:rPr>
              <w:instrText xml:space="preserve"> PAGEREF _Toc51937449 \h </w:instrText>
            </w:r>
            <w:r w:rsidR="002A0C56">
              <w:rPr>
                <w:noProof/>
                <w:webHidden/>
              </w:rPr>
            </w:r>
            <w:r w:rsidR="002A0C56">
              <w:rPr>
                <w:noProof/>
                <w:webHidden/>
              </w:rPr>
              <w:fldChar w:fldCharType="separate"/>
            </w:r>
            <w:r w:rsidR="00356E71">
              <w:rPr>
                <w:noProof/>
                <w:webHidden/>
              </w:rPr>
              <w:t>47</w:t>
            </w:r>
            <w:r w:rsidR="002A0C56">
              <w:rPr>
                <w:noProof/>
                <w:webHidden/>
              </w:rPr>
              <w:fldChar w:fldCharType="end"/>
            </w:r>
          </w:hyperlink>
        </w:p>
        <w:p w14:paraId="6E6E3C96" w14:textId="258B997D" w:rsidR="002A0C56" w:rsidRDefault="007268F1">
          <w:pPr>
            <w:pStyle w:val="TOC3"/>
            <w:rPr>
              <w:rFonts w:asciiTheme="minorHAnsi" w:eastAsiaTheme="minorEastAsia" w:hAnsiTheme="minorHAnsi" w:cstheme="minorBidi"/>
              <w:noProof/>
              <w:sz w:val="22"/>
              <w:szCs w:val="22"/>
              <w:lang w:eastAsia="en-GB"/>
            </w:rPr>
          </w:pPr>
          <w:hyperlink w:anchor="_Toc51937450" w:history="1">
            <w:r w:rsidR="002A0C56" w:rsidRPr="0024506A">
              <w:rPr>
                <w:rStyle w:val="Hyperlink"/>
              </w:rPr>
              <w:t>2.10.3</w:t>
            </w:r>
            <w:r w:rsidR="002A0C56">
              <w:rPr>
                <w:rFonts w:asciiTheme="minorHAnsi" w:eastAsiaTheme="minorEastAsia" w:hAnsiTheme="minorHAnsi" w:cstheme="minorBidi"/>
                <w:noProof/>
                <w:sz w:val="22"/>
                <w:szCs w:val="22"/>
                <w:lang w:eastAsia="en-GB"/>
              </w:rPr>
              <w:tab/>
            </w:r>
            <w:r w:rsidR="002A0C56" w:rsidRPr="0024506A">
              <w:rPr>
                <w:rStyle w:val="Hyperlink"/>
              </w:rPr>
              <w:t>On Demand Request</w:t>
            </w:r>
            <w:r w:rsidR="002A0C56">
              <w:rPr>
                <w:noProof/>
                <w:webHidden/>
              </w:rPr>
              <w:tab/>
            </w:r>
            <w:r w:rsidR="002A0C56">
              <w:rPr>
                <w:noProof/>
                <w:webHidden/>
              </w:rPr>
              <w:fldChar w:fldCharType="begin"/>
            </w:r>
            <w:r w:rsidR="002A0C56">
              <w:rPr>
                <w:noProof/>
                <w:webHidden/>
              </w:rPr>
              <w:instrText xml:space="preserve"> PAGEREF _Toc51937450 \h </w:instrText>
            </w:r>
            <w:r w:rsidR="002A0C56">
              <w:rPr>
                <w:noProof/>
                <w:webHidden/>
              </w:rPr>
            </w:r>
            <w:r w:rsidR="002A0C56">
              <w:rPr>
                <w:noProof/>
                <w:webHidden/>
              </w:rPr>
              <w:fldChar w:fldCharType="separate"/>
            </w:r>
            <w:r w:rsidR="00356E71">
              <w:rPr>
                <w:noProof/>
                <w:webHidden/>
              </w:rPr>
              <w:t>47</w:t>
            </w:r>
            <w:r w:rsidR="002A0C56">
              <w:rPr>
                <w:noProof/>
                <w:webHidden/>
              </w:rPr>
              <w:fldChar w:fldCharType="end"/>
            </w:r>
          </w:hyperlink>
        </w:p>
        <w:p w14:paraId="161748CC" w14:textId="56A271E8" w:rsidR="002A0C56" w:rsidRDefault="007268F1">
          <w:pPr>
            <w:pStyle w:val="TOC3"/>
            <w:rPr>
              <w:rFonts w:asciiTheme="minorHAnsi" w:eastAsiaTheme="minorEastAsia" w:hAnsiTheme="minorHAnsi" w:cstheme="minorBidi"/>
              <w:noProof/>
              <w:sz w:val="22"/>
              <w:szCs w:val="22"/>
              <w:lang w:eastAsia="en-GB"/>
            </w:rPr>
          </w:pPr>
          <w:hyperlink w:anchor="_Toc51937451" w:history="1">
            <w:r w:rsidR="002A0C56" w:rsidRPr="0024506A">
              <w:rPr>
                <w:rStyle w:val="Hyperlink"/>
              </w:rPr>
              <w:t>2.10.4</w:t>
            </w:r>
            <w:r w:rsidR="002A0C56">
              <w:rPr>
                <w:rFonts w:asciiTheme="minorHAnsi" w:eastAsiaTheme="minorEastAsia" w:hAnsiTheme="minorHAnsi" w:cstheme="minorBidi"/>
                <w:noProof/>
                <w:sz w:val="22"/>
                <w:szCs w:val="22"/>
                <w:lang w:eastAsia="en-GB"/>
              </w:rPr>
              <w:tab/>
            </w:r>
            <w:r w:rsidR="002A0C56" w:rsidRPr="0024506A">
              <w:rPr>
                <w:rStyle w:val="Hyperlink"/>
              </w:rPr>
              <w:t>Future-Dated (Device)</w:t>
            </w:r>
            <w:r w:rsidR="002A0C56">
              <w:rPr>
                <w:noProof/>
                <w:webHidden/>
              </w:rPr>
              <w:tab/>
            </w:r>
            <w:r w:rsidR="002A0C56">
              <w:rPr>
                <w:noProof/>
                <w:webHidden/>
              </w:rPr>
              <w:fldChar w:fldCharType="begin"/>
            </w:r>
            <w:r w:rsidR="002A0C56">
              <w:rPr>
                <w:noProof/>
                <w:webHidden/>
              </w:rPr>
              <w:instrText xml:space="preserve"> PAGEREF _Toc51937451 \h </w:instrText>
            </w:r>
            <w:r w:rsidR="002A0C56">
              <w:rPr>
                <w:noProof/>
                <w:webHidden/>
              </w:rPr>
            </w:r>
            <w:r w:rsidR="002A0C56">
              <w:rPr>
                <w:noProof/>
                <w:webHidden/>
              </w:rPr>
              <w:fldChar w:fldCharType="separate"/>
            </w:r>
            <w:r w:rsidR="00356E71">
              <w:rPr>
                <w:noProof/>
                <w:webHidden/>
              </w:rPr>
              <w:t>48</w:t>
            </w:r>
            <w:r w:rsidR="002A0C56">
              <w:rPr>
                <w:noProof/>
                <w:webHidden/>
              </w:rPr>
              <w:fldChar w:fldCharType="end"/>
            </w:r>
          </w:hyperlink>
        </w:p>
        <w:p w14:paraId="165068CB" w14:textId="4D9323E6" w:rsidR="002A0C56" w:rsidRDefault="007268F1">
          <w:pPr>
            <w:pStyle w:val="TOC3"/>
            <w:rPr>
              <w:rFonts w:asciiTheme="minorHAnsi" w:eastAsiaTheme="minorEastAsia" w:hAnsiTheme="minorHAnsi" w:cstheme="minorBidi"/>
              <w:noProof/>
              <w:sz w:val="22"/>
              <w:szCs w:val="22"/>
              <w:lang w:eastAsia="en-GB"/>
            </w:rPr>
          </w:pPr>
          <w:hyperlink w:anchor="_Toc51937452" w:history="1">
            <w:r w:rsidR="002A0C56" w:rsidRPr="0024506A">
              <w:rPr>
                <w:rStyle w:val="Hyperlink"/>
              </w:rPr>
              <w:t>2.10.5</w:t>
            </w:r>
            <w:r w:rsidR="002A0C56">
              <w:rPr>
                <w:rFonts w:asciiTheme="minorHAnsi" w:eastAsiaTheme="minorEastAsia" w:hAnsiTheme="minorHAnsi" w:cstheme="minorBidi"/>
                <w:noProof/>
                <w:sz w:val="22"/>
                <w:szCs w:val="22"/>
                <w:lang w:eastAsia="en-GB"/>
              </w:rPr>
              <w:tab/>
            </w:r>
            <w:r w:rsidR="002A0C56" w:rsidRPr="0024506A">
              <w:rPr>
                <w:rStyle w:val="Hyperlink"/>
              </w:rPr>
              <w:t>Future-Dated (DSP)</w:t>
            </w:r>
            <w:r w:rsidR="002A0C56">
              <w:rPr>
                <w:noProof/>
                <w:webHidden/>
              </w:rPr>
              <w:tab/>
            </w:r>
            <w:r w:rsidR="002A0C56">
              <w:rPr>
                <w:noProof/>
                <w:webHidden/>
              </w:rPr>
              <w:fldChar w:fldCharType="begin"/>
            </w:r>
            <w:r w:rsidR="002A0C56">
              <w:rPr>
                <w:noProof/>
                <w:webHidden/>
              </w:rPr>
              <w:instrText xml:space="preserve"> PAGEREF _Toc51937452 \h </w:instrText>
            </w:r>
            <w:r w:rsidR="002A0C56">
              <w:rPr>
                <w:noProof/>
                <w:webHidden/>
              </w:rPr>
            </w:r>
            <w:r w:rsidR="002A0C56">
              <w:rPr>
                <w:noProof/>
                <w:webHidden/>
              </w:rPr>
              <w:fldChar w:fldCharType="separate"/>
            </w:r>
            <w:r w:rsidR="00356E71">
              <w:rPr>
                <w:noProof/>
                <w:webHidden/>
              </w:rPr>
              <w:t>49</w:t>
            </w:r>
            <w:r w:rsidR="002A0C56">
              <w:rPr>
                <w:noProof/>
                <w:webHidden/>
              </w:rPr>
              <w:fldChar w:fldCharType="end"/>
            </w:r>
          </w:hyperlink>
        </w:p>
        <w:p w14:paraId="25D0ED71" w14:textId="2B13F54F" w:rsidR="002A0C56" w:rsidRDefault="007268F1">
          <w:pPr>
            <w:pStyle w:val="TOC3"/>
            <w:rPr>
              <w:rFonts w:asciiTheme="minorHAnsi" w:eastAsiaTheme="minorEastAsia" w:hAnsiTheme="minorHAnsi" w:cstheme="minorBidi"/>
              <w:noProof/>
              <w:sz w:val="22"/>
              <w:szCs w:val="22"/>
              <w:lang w:eastAsia="en-GB"/>
            </w:rPr>
          </w:pPr>
          <w:hyperlink w:anchor="_Toc51937453" w:history="1">
            <w:r w:rsidR="002A0C56" w:rsidRPr="0024506A">
              <w:rPr>
                <w:rStyle w:val="Hyperlink"/>
              </w:rPr>
              <w:t>2.10.6</w:t>
            </w:r>
            <w:r w:rsidR="002A0C56">
              <w:rPr>
                <w:rFonts w:asciiTheme="minorHAnsi" w:eastAsiaTheme="minorEastAsia" w:hAnsiTheme="minorHAnsi" w:cstheme="minorBidi"/>
                <w:noProof/>
                <w:sz w:val="22"/>
                <w:szCs w:val="22"/>
                <w:lang w:eastAsia="en-GB"/>
              </w:rPr>
              <w:tab/>
            </w:r>
            <w:r w:rsidR="002A0C56" w:rsidRPr="0024506A">
              <w:rPr>
                <w:rStyle w:val="Hyperlink"/>
              </w:rPr>
              <w:t>DCC Scheduled</w:t>
            </w:r>
            <w:r w:rsidR="002A0C56">
              <w:rPr>
                <w:noProof/>
                <w:webHidden/>
              </w:rPr>
              <w:tab/>
            </w:r>
            <w:r w:rsidR="002A0C56">
              <w:rPr>
                <w:noProof/>
                <w:webHidden/>
              </w:rPr>
              <w:fldChar w:fldCharType="begin"/>
            </w:r>
            <w:r w:rsidR="002A0C56">
              <w:rPr>
                <w:noProof/>
                <w:webHidden/>
              </w:rPr>
              <w:instrText xml:space="preserve"> PAGEREF _Toc51937453 \h </w:instrText>
            </w:r>
            <w:r w:rsidR="002A0C56">
              <w:rPr>
                <w:noProof/>
                <w:webHidden/>
              </w:rPr>
            </w:r>
            <w:r w:rsidR="002A0C56">
              <w:rPr>
                <w:noProof/>
                <w:webHidden/>
              </w:rPr>
              <w:fldChar w:fldCharType="separate"/>
            </w:r>
            <w:r w:rsidR="00356E71">
              <w:rPr>
                <w:noProof/>
                <w:webHidden/>
              </w:rPr>
              <w:t>50</w:t>
            </w:r>
            <w:r w:rsidR="002A0C56">
              <w:rPr>
                <w:noProof/>
                <w:webHidden/>
              </w:rPr>
              <w:fldChar w:fldCharType="end"/>
            </w:r>
          </w:hyperlink>
        </w:p>
        <w:p w14:paraId="5B31DCA5" w14:textId="742AEACE" w:rsidR="002A0C56" w:rsidRDefault="007268F1">
          <w:pPr>
            <w:pStyle w:val="TOC3"/>
            <w:rPr>
              <w:rFonts w:asciiTheme="minorHAnsi" w:eastAsiaTheme="minorEastAsia" w:hAnsiTheme="minorHAnsi" w:cstheme="minorBidi"/>
              <w:noProof/>
              <w:sz w:val="22"/>
              <w:szCs w:val="22"/>
              <w:lang w:eastAsia="en-GB"/>
            </w:rPr>
          </w:pPr>
          <w:hyperlink w:anchor="_Toc51937454" w:history="1">
            <w:r w:rsidR="002A0C56" w:rsidRPr="0024506A">
              <w:rPr>
                <w:rStyle w:val="Hyperlink"/>
              </w:rPr>
              <w:t>2.10.7</w:t>
            </w:r>
            <w:r w:rsidR="002A0C56">
              <w:rPr>
                <w:rFonts w:asciiTheme="minorHAnsi" w:eastAsiaTheme="minorEastAsia" w:hAnsiTheme="minorHAnsi" w:cstheme="minorBidi"/>
                <w:noProof/>
                <w:sz w:val="22"/>
                <w:szCs w:val="22"/>
                <w:lang w:eastAsia="en-GB"/>
              </w:rPr>
              <w:tab/>
            </w:r>
            <w:r w:rsidR="002A0C56" w:rsidRPr="0024506A">
              <w:rPr>
                <w:rStyle w:val="Hyperlink"/>
              </w:rPr>
              <w:t>Meter Scheduled</w:t>
            </w:r>
            <w:r w:rsidR="002A0C56">
              <w:rPr>
                <w:noProof/>
                <w:webHidden/>
              </w:rPr>
              <w:tab/>
            </w:r>
            <w:r w:rsidR="002A0C56">
              <w:rPr>
                <w:noProof/>
                <w:webHidden/>
              </w:rPr>
              <w:fldChar w:fldCharType="begin"/>
            </w:r>
            <w:r w:rsidR="002A0C56">
              <w:rPr>
                <w:noProof/>
                <w:webHidden/>
              </w:rPr>
              <w:instrText xml:space="preserve"> PAGEREF _Toc51937454 \h </w:instrText>
            </w:r>
            <w:r w:rsidR="002A0C56">
              <w:rPr>
                <w:noProof/>
                <w:webHidden/>
              </w:rPr>
            </w:r>
            <w:r w:rsidR="002A0C56">
              <w:rPr>
                <w:noProof/>
                <w:webHidden/>
              </w:rPr>
              <w:fldChar w:fldCharType="separate"/>
            </w:r>
            <w:r w:rsidR="00356E71">
              <w:rPr>
                <w:noProof/>
                <w:webHidden/>
              </w:rPr>
              <w:t>51</w:t>
            </w:r>
            <w:r w:rsidR="002A0C56">
              <w:rPr>
                <w:noProof/>
                <w:webHidden/>
              </w:rPr>
              <w:fldChar w:fldCharType="end"/>
            </w:r>
          </w:hyperlink>
        </w:p>
        <w:p w14:paraId="22EA828E" w14:textId="7707D453" w:rsidR="002A0C56" w:rsidRDefault="007268F1">
          <w:pPr>
            <w:pStyle w:val="TOC3"/>
            <w:rPr>
              <w:rFonts w:asciiTheme="minorHAnsi" w:eastAsiaTheme="minorEastAsia" w:hAnsiTheme="minorHAnsi" w:cstheme="minorBidi"/>
              <w:noProof/>
              <w:sz w:val="22"/>
              <w:szCs w:val="22"/>
              <w:lang w:eastAsia="en-GB"/>
            </w:rPr>
          </w:pPr>
          <w:hyperlink w:anchor="_Toc51937455" w:history="1">
            <w:r w:rsidR="002A0C56" w:rsidRPr="0024506A">
              <w:rPr>
                <w:rStyle w:val="Hyperlink"/>
              </w:rPr>
              <w:t>2.10.8</w:t>
            </w:r>
            <w:r w:rsidR="002A0C56">
              <w:rPr>
                <w:rFonts w:asciiTheme="minorHAnsi" w:eastAsiaTheme="minorEastAsia" w:hAnsiTheme="minorHAnsi" w:cstheme="minorBidi"/>
                <w:noProof/>
                <w:sz w:val="22"/>
                <w:szCs w:val="22"/>
                <w:lang w:eastAsia="en-GB"/>
              </w:rPr>
              <w:tab/>
            </w:r>
            <w:r w:rsidR="002A0C56" w:rsidRPr="0024506A">
              <w:rPr>
                <w:rStyle w:val="Hyperlink"/>
              </w:rPr>
              <w:t>Device Alert</w:t>
            </w:r>
            <w:r w:rsidR="002A0C56">
              <w:rPr>
                <w:noProof/>
                <w:webHidden/>
              </w:rPr>
              <w:tab/>
            </w:r>
            <w:r w:rsidR="002A0C56">
              <w:rPr>
                <w:noProof/>
                <w:webHidden/>
              </w:rPr>
              <w:fldChar w:fldCharType="begin"/>
            </w:r>
            <w:r w:rsidR="002A0C56">
              <w:rPr>
                <w:noProof/>
                <w:webHidden/>
              </w:rPr>
              <w:instrText xml:space="preserve"> PAGEREF _Toc51937455 \h </w:instrText>
            </w:r>
            <w:r w:rsidR="002A0C56">
              <w:rPr>
                <w:noProof/>
                <w:webHidden/>
              </w:rPr>
            </w:r>
            <w:r w:rsidR="002A0C56">
              <w:rPr>
                <w:noProof/>
                <w:webHidden/>
              </w:rPr>
              <w:fldChar w:fldCharType="separate"/>
            </w:r>
            <w:r w:rsidR="00356E71">
              <w:rPr>
                <w:noProof/>
                <w:webHidden/>
              </w:rPr>
              <w:t>51</w:t>
            </w:r>
            <w:r w:rsidR="002A0C56">
              <w:rPr>
                <w:noProof/>
                <w:webHidden/>
              </w:rPr>
              <w:fldChar w:fldCharType="end"/>
            </w:r>
          </w:hyperlink>
        </w:p>
        <w:p w14:paraId="199F488C" w14:textId="2345715C" w:rsidR="002A0C56" w:rsidRDefault="007268F1">
          <w:pPr>
            <w:pStyle w:val="TOC3"/>
            <w:rPr>
              <w:rFonts w:asciiTheme="minorHAnsi" w:eastAsiaTheme="minorEastAsia" w:hAnsiTheme="minorHAnsi" w:cstheme="minorBidi"/>
              <w:noProof/>
              <w:sz w:val="22"/>
              <w:szCs w:val="22"/>
              <w:lang w:eastAsia="en-GB"/>
            </w:rPr>
          </w:pPr>
          <w:hyperlink w:anchor="_Toc51937456" w:history="1">
            <w:r w:rsidR="002A0C56" w:rsidRPr="0024506A">
              <w:rPr>
                <w:rStyle w:val="Hyperlink"/>
              </w:rPr>
              <w:t>2.10.9</w:t>
            </w:r>
            <w:r w:rsidR="002A0C56">
              <w:rPr>
                <w:rFonts w:asciiTheme="minorHAnsi" w:eastAsiaTheme="minorEastAsia" w:hAnsiTheme="minorHAnsi" w:cstheme="minorBidi"/>
                <w:noProof/>
                <w:sz w:val="22"/>
                <w:szCs w:val="22"/>
                <w:lang w:eastAsia="en-GB"/>
              </w:rPr>
              <w:tab/>
            </w:r>
            <w:r w:rsidR="002A0C56" w:rsidRPr="0024506A">
              <w:rPr>
                <w:rStyle w:val="Hyperlink"/>
              </w:rPr>
              <w:t>DCC Alert</w:t>
            </w:r>
            <w:r w:rsidR="002A0C56">
              <w:rPr>
                <w:noProof/>
                <w:webHidden/>
              </w:rPr>
              <w:tab/>
            </w:r>
            <w:r w:rsidR="002A0C56">
              <w:rPr>
                <w:noProof/>
                <w:webHidden/>
              </w:rPr>
              <w:fldChar w:fldCharType="begin"/>
            </w:r>
            <w:r w:rsidR="002A0C56">
              <w:rPr>
                <w:noProof/>
                <w:webHidden/>
              </w:rPr>
              <w:instrText xml:space="preserve"> PAGEREF _Toc51937456 \h </w:instrText>
            </w:r>
            <w:r w:rsidR="002A0C56">
              <w:rPr>
                <w:noProof/>
                <w:webHidden/>
              </w:rPr>
            </w:r>
            <w:r w:rsidR="002A0C56">
              <w:rPr>
                <w:noProof/>
                <w:webHidden/>
              </w:rPr>
              <w:fldChar w:fldCharType="separate"/>
            </w:r>
            <w:r w:rsidR="00356E71">
              <w:rPr>
                <w:noProof/>
                <w:webHidden/>
              </w:rPr>
              <w:t>52</w:t>
            </w:r>
            <w:r w:rsidR="002A0C56">
              <w:rPr>
                <w:noProof/>
                <w:webHidden/>
              </w:rPr>
              <w:fldChar w:fldCharType="end"/>
            </w:r>
          </w:hyperlink>
        </w:p>
        <w:p w14:paraId="0EAED6DD" w14:textId="2C228BF1" w:rsidR="002A0C56" w:rsidRDefault="007268F1">
          <w:pPr>
            <w:pStyle w:val="TOC3"/>
            <w:rPr>
              <w:rFonts w:asciiTheme="minorHAnsi" w:eastAsiaTheme="minorEastAsia" w:hAnsiTheme="minorHAnsi" w:cstheme="minorBidi"/>
              <w:noProof/>
              <w:sz w:val="22"/>
              <w:szCs w:val="22"/>
              <w:lang w:eastAsia="en-GB"/>
            </w:rPr>
          </w:pPr>
          <w:hyperlink w:anchor="_Toc51937457" w:history="1">
            <w:r w:rsidR="002A0C56" w:rsidRPr="0024506A">
              <w:rPr>
                <w:rStyle w:val="Hyperlink"/>
              </w:rPr>
              <w:t>2.10.10</w:t>
            </w:r>
            <w:r w:rsidR="002A0C56">
              <w:rPr>
                <w:rFonts w:asciiTheme="minorHAnsi" w:eastAsiaTheme="minorEastAsia" w:hAnsiTheme="minorHAnsi" w:cstheme="minorBidi"/>
                <w:noProof/>
                <w:sz w:val="22"/>
                <w:szCs w:val="22"/>
                <w:lang w:eastAsia="en-GB"/>
              </w:rPr>
              <w:tab/>
            </w:r>
            <w:r w:rsidR="002A0C56" w:rsidRPr="0024506A">
              <w:rPr>
                <w:rStyle w:val="Hyperlink"/>
              </w:rPr>
              <w:t>Anomaly Detection</w:t>
            </w:r>
            <w:r w:rsidR="002A0C56">
              <w:rPr>
                <w:noProof/>
                <w:webHidden/>
              </w:rPr>
              <w:tab/>
            </w:r>
            <w:r w:rsidR="002A0C56">
              <w:rPr>
                <w:noProof/>
                <w:webHidden/>
              </w:rPr>
              <w:fldChar w:fldCharType="begin"/>
            </w:r>
            <w:r w:rsidR="002A0C56">
              <w:rPr>
                <w:noProof/>
                <w:webHidden/>
              </w:rPr>
              <w:instrText xml:space="preserve"> PAGEREF _Toc51937457 \h </w:instrText>
            </w:r>
            <w:r w:rsidR="002A0C56">
              <w:rPr>
                <w:noProof/>
                <w:webHidden/>
              </w:rPr>
            </w:r>
            <w:r w:rsidR="002A0C56">
              <w:rPr>
                <w:noProof/>
                <w:webHidden/>
              </w:rPr>
              <w:fldChar w:fldCharType="separate"/>
            </w:r>
            <w:r w:rsidR="00356E71">
              <w:rPr>
                <w:noProof/>
                <w:webHidden/>
              </w:rPr>
              <w:t>52</w:t>
            </w:r>
            <w:r w:rsidR="002A0C56">
              <w:rPr>
                <w:noProof/>
                <w:webHidden/>
              </w:rPr>
              <w:fldChar w:fldCharType="end"/>
            </w:r>
          </w:hyperlink>
        </w:p>
        <w:p w14:paraId="64759202" w14:textId="187F635B" w:rsidR="002A0C56" w:rsidRDefault="007268F1">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1937458" w:history="1">
            <w:r w:rsidR="002A0C56" w:rsidRPr="0024506A">
              <w:rPr>
                <w:rStyle w:val="Hyperlink"/>
              </w:rPr>
              <w:t>3</w:t>
            </w:r>
            <w:r w:rsidR="002A0C56">
              <w:rPr>
                <w:rFonts w:asciiTheme="minorHAnsi" w:eastAsiaTheme="minorEastAsia" w:hAnsiTheme="minorHAnsi" w:cstheme="minorBidi"/>
                <w:noProof/>
                <w:sz w:val="22"/>
                <w:szCs w:val="22"/>
                <w:lang w:eastAsia="en-GB"/>
              </w:rPr>
              <w:tab/>
            </w:r>
            <w:r w:rsidR="002A0C56" w:rsidRPr="0024506A">
              <w:rPr>
                <w:rStyle w:val="Hyperlink"/>
              </w:rPr>
              <w:t>Messages Sent Over The Interface</w:t>
            </w:r>
            <w:r w:rsidR="002A0C56">
              <w:rPr>
                <w:noProof/>
                <w:webHidden/>
              </w:rPr>
              <w:tab/>
            </w:r>
            <w:r w:rsidR="002A0C56">
              <w:rPr>
                <w:noProof/>
                <w:webHidden/>
              </w:rPr>
              <w:fldChar w:fldCharType="begin"/>
            </w:r>
            <w:r w:rsidR="002A0C56">
              <w:rPr>
                <w:noProof/>
                <w:webHidden/>
              </w:rPr>
              <w:instrText xml:space="preserve"> PAGEREF _Toc51937458 \h </w:instrText>
            </w:r>
            <w:r w:rsidR="002A0C56">
              <w:rPr>
                <w:noProof/>
                <w:webHidden/>
              </w:rPr>
            </w:r>
            <w:r w:rsidR="002A0C56">
              <w:rPr>
                <w:noProof/>
                <w:webHidden/>
              </w:rPr>
              <w:fldChar w:fldCharType="separate"/>
            </w:r>
            <w:r w:rsidR="00356E71">
              <w:rPr>
                <w:noProof/>
                <w:webHidden/>
              </w:rPr>
              <w:t>53</w:t>
            </w:r>
            <w:r w:rsidR="002A0C56">
              <w:rPr>
                <w:noProof/>
                <w:webHidden/>
              </w:rPr>
              <w:fldChar w:fldCharType="end"/>
            </w:r>
          </w:hyperlink>
        </w:p>
        <w:p w14:paraId="0D6F39A3" w14:textId="015E94C6"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59" w:history="1">
            <w:r w:rsidR="002A0C56" w:rsidRPr="0024506A">
              <w:rPr>
                <w:rStyle w:val="Hyperlink"/>
              </w:rPr>
              <w:t>3.1</w:t>
            </w:r>
            <w:r w:rsidR="002A0C56">
              <w:rPr>
                <w:rFonts w:asciiTheme="minorHAnsi" w:eastAsiaTheme="minorEastAsia" w:hAnsiTheme="minorHAnsi" w:cstheme="minorBidi"/>
                <w:noProof/>
                <w:sz w:val="22"/>
                <w:szCs w:val="22"/>
                <w:lang w:eastAsia="en-GB"/>
              </w:rPr>
              <w:tab/>
            </w:r>
            <w:r w:rsidR="002A0C56" w:rsidRPr="0024506A">
              <w:rPr>
                <w:rStyle w:val="Hyperlink"/>
              </w:rPr>
              <w:t>Service Request Matrix</w:t>
            </w:r>
            <w:r w:rsidR="002A0C56">
              <w:rPr>
                <w:noProof/>
                <w:webHidden/>
              </w:rPr>
              <w:tab/>
            </w:r>
            <w:r w:rsidR="002A0C56">
              <w:rPr>
                <w:noProof/>
                <w:webHidden/>
              </w:rPr>
              <w:fldChar w:fldCharType="begin"/>
            </w:r>
            <w:r w:rsidR="002A0C56">
              <w:rPr>
                <w:noProof/>
                <w:webHidden/>
              </w:rPr>
              <w:instrText xml:space="preserve"> PAGEREF _Toc51937459 \h </w:instrText>
            </w:r>
            <w:r w:rsidR="002A0C56">
              <w:rPr>
                <w:noProof/>
                <w:webHidden/>
              </w:rPr>
            </w:r>
            <w:r w:rsidR="002A0C56">
              <w:rPr>
                <w:noProof/>
                <w:webHidden/>
              </w:rPr>
              <w:fldChar w:fldCharType="separate"/>
            </w:r>
            <w:r w:rsidR="00356E71">
              <w:rPr>
                <w:noProof/>
                <w:webHidden/>
              </w:rPr>
              <w:t>53</w:t>
            </w:r>
            <w:r w:rsidR="002A0C56">
              <w:rPr>
                <w:noProof/>
                <w:webHidden/>
              </w:rPr>
              <w:fldChar w:fldCharType="end"/>
            </w:r>
          </w:hyperlink>
        </w:p>
        <w:p w14:paraId="7F02CCB2" w14:textId="15AE23A1"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60" w:history="1">
            <w:r w:rsidR="002A0C56" w:rsidRPr="0024506A">
              <w:rPr>
                <w:rStyle w:val="Hyperlink"/>
              </w:rPr>
              <w:t>3.2</w:t>
            </w:r>
            <w:r w:rsidR="002A0C56">
              <w:rPr>
                <w:rFonts w:asciiTheme="minorHAnsi" w:eastAsiaTheme="minorEastAsia" w:hAnsiTheme="minorHAnsi" w:cstheme="minorBidi"/>
                <w:noProof/>
                <w:sz w:val="22"/>
                <w:szCs w:val="22"/>
                <w:lang w:eastAsia="en-GB"/>
              </w:rPr>
              <w:tab/>
            </w:r>
            <w:r w:rsidR="002A0C56" w:rsidRPr="0024506A">
              <w:rPr>
                <w:rStyle w:val="Hyperlink"/>
              </w:rPr>
              <w:t>Access Control</w:t>
            </w:r>
            <w:r w:rsidR="002A0C56">
              <w:rPr>
                <w:noProof/>
                <w:webHidden/>
              </w:rPr>
              <w:tab/>
            </w:r>
            <w:r w:rsidR="002A0C56">
              <w:rPr>
                <w:noProof/>
                <w:webHidden/>
              </w:rPr>
              <w:fldChar w:fldCharType="begin"/>
            </w:r>
            <w:r w:rsidR="002A0C56">
              <w:rPr>
                <w:noProof/>
                <w:webHidden/>
              </w:rPr>
              <w:instrText xml:space="preserve"> PAGEREF _Toc51937460 \h </w:instrText>
            </w:r>
            <w:r w:rsidR="002A0C56">
              <w:rPr>
                <w:noProof/>
                <w:webHidden/>
              </w:rPr>
            </w:r>
            <w:r w:rsidR="002A0C56">
              <w:rPr>
                <w:noProof/>
                <w:webHidden/>
              </w:rPr>
              <w:fldChar w:fldCharType="separate"/>
            </w:r>
            <w:r w:rsidR="00356E71">
              <w:rPr>
                <w:noProof/>
                <w:webHidden/>
              </w:rPr>
              <w:t>64</w:t>
            </w:r>
            <w:r w:rsidR="002A0C56">
              <w:rPr>
                <w:noProof/>
                <w:webHidden/>
              </w:rPr>
              <w:fldChar w:fldCharType="end"/>
            </w:r>
          </w:hyperlink>
        </w:p>
        <w:p w14:paraId="2973C87E" w14:textId="24D1E0AC" w:rsidR="002A0C56" w:rsidRDefault="007268F1">
          <w:pPr>
            <w:pStyle w:val="TOC3"/>
            <w:rPr>
              <w:rFonts w:asciiTheme="minorHAnsi" w:eastAsiaTheme="minorEastAsia" w:hAnsiTheme="minorHAnsi" w:cstheme="minorBidi"/>
              <w:noProof/>
              <w:sz w:val="22"/>
              <w:szCs w:val="22"/>
              <w:lang w:eastAsia="en-GB"/>
            </w:rPr>
          </w:pPr>
          <w:hyperlink w:anchor="_Toc51937461" w:history="1">
            <w:r w:rsidR="002A0C56" w:rsidRPr="0024506A">
              <w:rPr>
                <w:rStyle w:val="Hyperlink"/>
              </w:rPr>
              <w:t>3.2.1</w:t>
            </w:r>
            <w:r w:rsidR="002A0C56">
              <w:rPr>
                <w:rFonts w:asciiTheme="minorHAnsi" w:eastAsiaTheme="minorEastAsia" w:hAnsiTheme="minorHAnsi" w:cstheme="minorBidi"/>
                <w:noProof/>
                <w:sz w:val="22"/>
                <w:szCs w:val="22"/>
                <w:lang w:eastAsia="en-GB"/>
              </w:rPr>
              <w:tab/>
            </w:r>
            <w:r w:rsidR="002A0C56" w:rsidRPr="0024506A">
              <w:rPr>
                <w:rStyle w:val="Hyperlink"/>
              </w:rPr>
              <w:t>Communications Authentication</w:t>
            </w:r>
            <w:r w:rsidR="002A0C56">
              <w:rPr>
                <w:noProof/>
                <w:webHidden/>
              </w:rPr>
              <w:tab/>
            </w:r>
            <w:r w:rsidR="002A0C56">
              <w:rPr>
                <w:noProof/>
                <w:webHidden/>
              </w:rPr>
              <w:fldChar w:fldCharType="begin"/>
            </w:r>
            <w:r w:rsidR="002A0C56">
              <w:rPr>
                <w:noProof/>
                <w:webHidden/>
              </w:rPr>
              <w:instrText xml:space="preserve"> PAGEREF _Toc51937461 \h </w:instrText>
            </w:r>
            <w:r w:rsidR="002A0C56">
              <w:rPr>
                <w:noProof/>
                <w:webHidden/>
              </w:rPr>
            </w:r>
            <w:r w:rsidR="002A0C56">
              <w:rPr>
                <w:noProof/>
                <w:webHidden/>
              </w:rPr>
              <w:fldChar w:fldCharType="separate"/>
            </w:r>
            <w:r w:rsidR="00356E71">
              <w:rPr>
                <w:noProof/>
                <w:webHidden/>
              </w:rPr>
              <w:t>64</w:t>
            </w:r>
            <w:r w:rsidR="002A0C56">
              <w:rPr>
                <w:noProof/>
                <w:webHidden/>
              </w:rPr>
              <w:fldChar w:fldCharType="end"/>
            </w:r>
          </w:hyperlink>
        </w:p>
        <w:p w14:paraId="59DF5F1E" w14:textId="2B194F38" w:rsidR="002A0C56" w:rsidRDefault="007268F1">
          <w:pPr>
            <w:pStyle w:val="TOC3"/>
            <w:rPr>
              <w:rFonts w:asciiTheme="minorHAnsi" w:eastAsiaTheme="minorEastAsia" w:hAnsiTheme="minorHAnsi" w:cstheme="minorBidi"/>
              <w:noProof/>
              <w:sz w:val="22"/>
              <w:szCs w:val="22"/>
              <w:lang w:eastAsia="en-GB"/>
            </w:rPr>
          </w:pPr>
          <w:hyperlink w:anchor="_Toc51937462" w:history="1">
            <w:r w:rsidR="002A0C56" w:rsidRPr="0024506A">
              <w:rPr>
                <w:rStyle w:val="Hyperlink"/>
              </w:rPr>
              <w:t>3.2.2</w:t>
            </w:r>
            <w:r w:rsidR="002A0C56">
              <w:rPr>
                <w:rFonts w:asciiTheme="minorHAnsi" w:eastAsiaTheme="minorEastAsia" w:hAnsiTheme="minorHAnsi" w:cstheme="minorBidi"/>
                <w:noProof/>
                <w:sz w:val="22"/>
                <w:szCs w:val="22"/>
                <w:lang w:eastAsia="en-GB"/>
              </w:rPr>
              <w:tab/>
            </w:r>
            <w:r w:rsidR="002A0C56" w:rsidRPr="0024506A">
              <w:rPr>
                <w:rStyle w:val="Hyperlink"/>
              </w:rPr>
              <w:t>Validation</w:t>
            </w:r>
            <w:r w:rsidR="002A0C56">
              <w:rPr>
                <w:noProof/>
                <w:webHidden/>
              </w:rPr>
              <w:tab/>
            </w:r>
            <w:r w:rsidR="002A0C56">
              <w:rPr>
                <w:noProof/>
                <w:webHidden/>
              </w:rPr>
              <w:fldChar w:fldCharType="begin"/>
            </w:r>
            <w:r w:rsidR="002A0C56">
              <w:rPr>
                <w:noProof/>
                <w:webHidden/>
              </w:rPr>
              <w:instrText xml:space="preserve"> PAGEREF _Toc51937462 \h </w:instrText>
            </w:r>
            <w:r w:rsidR="002A0C56">
              <w:rPr>
                <w:noProof/>
                <w:webHidden/>
              </w:rPr>
            </w:r>
            <w:r w:rsidR="002A0C56">
              <w:rPr>
                <w:noProof/>
                <w:webHidden/>
              </w:rPr>
              <w:fldChar w:fldCharType="separate"/>
            </w:r>
            <w:r w:rsidR="00356E71">
              <w:rPr>
                <w:noProof/>
                <w:webHidden/>
              </w:rPr>
              <w:t>65</w:t>
            </w:r>
            <w:r w:rsidR="002A0C56">
              <w:rPr>
                <w:noProof/>
                <w:webHidden/>
              </w:rPr>
              <w:fldChar w:fldCharType="end"/>
            </w:r>
          </w:hyperlink>
        </w:p>
        <w:p w14:paraId="6950D777" w14:textId="0E6E1E0E" w:rsidR="002A0C56" w:rsidRDefault="007268F1">
          <w:pPr>
            <w:pStyle w:val="TOC3"/>
            <w:rPr>
              <w:rFonts w:asciiTheme="minorHAnsi" w:eastAsiaTheme="minorEastAsia" w:hAnsiTheme="minorHAnsi" w:cstheme="minorBidi"/>
              <w:noProof/>
              <w:sz w:val="22"/>
              <w:szCs w:val="22"/>
              <w:lang w:eastAsia="en-GB"/>
            </w:rPr>
          </w:pPr>
          <w:hyperlink w:anchor="_Toc51937463" w:history="1">
            <w:r w:rsidR="002A0C56" w:rsidRPr="0024506A">
              <w:rPr>
                <w:rStyle w:val="Hyperlink"/>
              </w:rPr>
              <w:t>3.2.3</w:t>
            </w:r>
            <w:r w:rsidR="002A0C56">
              <w:rPr>
                <w:rFonts w:asciiTheme="minorHAnsi" w:eastAsiaTheme="minorEastAsia" w:hAnsiTheme="minorHAnsi" w:cstheme="minorBidi"/>
                <w:noProof/>
                <w:sz w:val="22"/>
                <w:szCs w:val="22"/>
                <w:lang w:eastAsia="en-GB"/>
              </w:rPr>
              <w:tab/>
            </w:r>
            <w:r w:rsidR="002A0C56" w:rsidRPr="0024506A">
              <w:rPr>
                <w:rStyle w:val="Hyperlink"/>
              </w:rPr>
              <w:t>Message Authentication</w:t>
            </w:r>
            <w:r w:rsidR="002A0C56">
              <w:rPr>
                <w:noProof/>
                <w:webHidden/>
              </w:rPr>
              <w:tab/>
            </w:r>
            <w:r w:rsidR="002A0C56">
              <w:rPr>
                <w:noProof/>
                <w:webHidden/>
              </w:rPr>
              <w:fldChar w:fldCharType="begin"/>
            </w:r>
            <w:r w:rsidR="002A0C56">
              <w:rPr>
                <w:noProof/>
                <w:webHidden/>
              </w:rPr>
              <w:instrText xml:space="preserve"> PAGEREF _Toc51937463 \h </w:instrText>
            </w:r>
            <w:r w:rsidR="002A0C56">
              <w:rPr>
                <w:noProof/>
                <w:webHidden/>
              </w:rPr>
            </w:r>
            <w:r w:rsidR="002A0C56">
              <w:rPr>
                <w:noProof/>
                <w:webHidden/>
              </w:rPr>
              <w:fldChar w:fldCharType="separate"/>
            </w:r>
            <w:r w:rsidR="00356E71">
              <w:rPr>
                <w:noProof/>
                <w:webHidden/>
              </w:rPr>
              <w:t>65</w:t>
            </w:r>
            <w:r w:rsidR="002A0C56">
              <w:rPr>
                <w:noProof/>
                <w:webHidden/>
              </w:rPr>
              <w:fldChar w:fldCharType="end"/>
            </w:r>
          </w:hyperlink>
        </w:p>
        <w:p w14:paraId="5D66DAB4" w14:textId="238E79B0" w:rsidR="002A0C56" w:rsidRDefault="007268F1">
          <w:pPr>
            <w:pStyle w:val="TOC3"/>
            <w:rPr>
              <w:rFonts w:asciiTheme="minorHAnsi" w:eastAsiaTheme="minorEastAsia" w:hAnsiTheme="minorHAnsi" w:cstheme="minorBidi"/>
              <w:noProof/>
              <w:sz w:val="22"/>
              <w:szCs w:val="22"/>
              <w:lang w:eastAsia="en-GB"/>
            </w:rPr>
          </w:pPr>
          <w:hyperlink w:anchor="_Toc51937464" w:history="1">
            <w:r w:rsidR="002A0C56" w:rsidRPr="0024506A">
              <w:rPr>
                <w:rStyle w:val="Hyperlink"/>
              </w:rPr>
              <w:t>3.2.4</w:t>
            </w:r>
            <w:r w:rsidR="002A0C56">
              <w:rPr>
                <w:rFonts w:asciiTheme="minorHAnsi" w:eastAsiaTheme="minorEastAsia" w:hAnsiTheme="minorHAnsi" w:cstheme="minorBidi"/>
                <w:noProof/>
                <w:sz w:val="22"/>
                <w:szCs w:val="22"/>
                <w:lang w:eastAsia="en-GB"/>
              </w:rPr>
              <w:tab/>
            </w:r>
            <w:r w:rsidR="002A0C56" w:rsidRPr="0024506A">
              <w:rPr>
                <w:rStyle w:val="Hyperlink"/>
              </w:rPr>
              <w:t>Authorisation</w:t>
            </w:r>
            <w:r w:rsidR="002A0C56">
              <w:rPr>
                <w:noProof/>
                <w:webHidden/>
              </w:rPr>
              <w:tab/>
            </w:r>
            <w:r w:rsidR="002A0C56">
              <w:rPr>
                <w:noProof/>
                <w:webHidden/>
              </w:rPr>
              <w:fldChar w:fldCharType="begin"/>
            </w:r>
            <w:r w:rsidR="002A0C56">
              <w:rPr>
                <w:noProof/>
                <w:webHidden/>
              </w:rPr>
              <w:instrText xml:space="preserve"> PAGEREF _Toc51937464 \h </w:instrText>
            </w:r>
            <w:r w:rsidR="002A0C56">
              <w:rPr>
                <w:noProof/>
                <w:webHidden/>
              </w:rPr>
            </w:r>
            <w:r w:rsidR="002A0C56">
              <w:rPr>
                <w:noProof/>
                <w:webHidden/>
              </w:rPr>
              <w:fldChar w:fldCharType="separate"/>
            </w:r>
            <w:r w:rsidR="00356E71">
              <w:rPr>
                <w:noProof/>
                <w:webHidden/>
              </w:rPr>
              <w:t>66</w:t>
            </w:r>
            <w:r w:rsidR="002A0C56">
              <w:rPr>
                <w:noProof/>
                <w:webHidden/>
              </w:rPr>
              <w:fldChar w:fldCharType="end"/>
            </w:r>
          </w:hyperlink>
        </w:p>
        <w:p w14:paraId="4DE10980" w14:textId="2694B935" w:rsidR="002A0C56" w:rsidRDefault="007268F1">
          <w:pPr>
            <w:pStyle w:val="TOC3"/>
            <w:rPr>
              <w:rFonts w:asciiTheme="minorHAnsi" w:eastAsiaTheme="minorEastAsia" w:hAnsiTheme="minorHAnsi" w:cstheme="minorBidi"/>
              <w:noProof/>
              <w:sz w:val="22"/>
              <w:szCs w:val="22"/>
              <w:lang w:eastAsia="en-GB"/>
            </w:rPr>
          </w:pPr>
          <w:hyperlink w:anchor="_Toc51937465" w:history="1">
            <w:r w:rsidR="002A0C56" w:rsidRPr="0024506A">
              <w:rPr>
                <w:rStyle w:val="Hyperlink"/>
              </w:rPr>
              <w:t>3.2.5</w:t>
            </w:r>
            <w:r w:rsidR="002A0C56">
              <w:rPr>
                <w:rFonts w:asciiTheme="minorHAnsi" w:eastAsiaTheme="minorEastAsia" w:hAnsiTheme="minorHAnsi" w:cstheme="minorBidi"/>
                <w:noProof/>
                <w:sz w:val="22"/>
                <w:szCs w:val="22"/>
                <w:lang w:eastAsia="en-GB"/>
              </w:rPr>
              <w:tab/>
            </w:r>
            <w:r w:rsidR="002A0C56" w:rsidRPr="0024506A">
              <w:rPr>
                <w:rStyle w:val="Hyperlink"/>
              </w:rPr>
              <w:t>Data Validation</w:t>
            </w:r>
            <w:r w:rsidR="002A0C56">
              <w:rPr>
                <w:noProof/>
                <w:webHidden/>
              </w:rPr>
              <w:tab/>
            </w:r>
            <w:r w:rsidR="002A0C56">
              <w:rPr>
                <w:noProof/>
                <w:webHidden/>
              </w:rPr>
              <w:fldChar w:fldCharType="begin"/>
            </w:r>
            <w:r w:rsidR="002A0C56">
              <w:rPr>
                <w:noProof/>
                <w:webHidden/>
              </w:rPr>
              <w:instrText xml:space="preserve"> PAGEREF _Toc51937465 \h </w:instrText>
            </w:r>
            <w:r w:rsidR="002A0C56">
              <w:rPr>
                <w:noProof/>
                <w:webHidden/>
              </w:rPr>
            </w:r>
            <w:r w:rsidR="002A0C56">
              <w:rPr>
                <w:noProof/>
                <w:webHidden/>
              </w:rPr>
              <w:fldChar w:fldCharType="separate"/>
            </w:r>
            <w:r w:rsidR="00356E71">
              <w:rPr>
                <w:noProof/>
                <w:webHidden/>
              </w:rPr>
              <w:t>68</w:t>
            </w:r>
            <w:r w:rsidR="002A0C56">
              <w:rPr>
                <w:noProof/>
                <w:webHidden/>
              </w:rPr>
              <w:fldChar w:fldCharType="end"/>
            </w:r>
          </w:hyperlink>
        </w:p>
        <w:p w14:paraId="4D3652BC" w14:textId="23546A56"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66" w:history="1">
            <w:r w:rsidR="002A0C56" w:rsidRPr="0024506A">
              <w:rPr>
                <w:rStyle w:val="Hyperlink"/>
              </w:rPr>
              <w:t>3.3</w:t>
            </w:r>
            <w:r w:rsidR="002A0C56">
              <w:rPr>
                <w:rFonts w:asciiTheme="minorHAnsi" w:eastAsiaTheme="minorEastAsia" w:hAnsiTheme="minorHAnsi" w:cstheme="minorBidi"/>
                <w:noProof/>
                <w:sz w:val="22"/>
                <w:szCs w:val="22"/>
                <w:lang w:eastAsia="en-GB"/>
              </w:rPr>
              <w:tab/>
            </w:r>
            <w:r w:rsidR="002A0C56" w:rsidRPr="0024506A">
              <w:rPr>
                <w:rStyle w:val="Hyperlink"/>
              </w:rPr>
              <w:t>Key Cryptographic Operations</w:t>
            </w:r>
            <w:r w:rsidR="002A0C56">
              <w:rPr>
                <w:noProof/>
                <w:webHidden/>
              </w:rPr>
              <w:tab/>
            </w:r>
            <w:r w:rsidR="002A0C56">
              <w:rPr>
                <w:noProof/>
                <w:webHidden/>
              </w:rPr>
              <w:fldChar w:fldCharType="begin"/>
            </w:r>
            <w:r w:rsidR="002A0C56">
              <w:rPr>
                <w:noProof/>
                <w:webHidden/>
              </w:rPr>
              <w:instrText xml:space="preserve"> PAGEREF _Toc51937466 \h </w:instrText>
            </w:r>
            <w:r w:rsidR="002A0C56">
              <w:rPr>
                <w:noProof/>
                <w:webHidden/>
              </w:rPr>
            </w:r>
            <w:r w:rsidR="002A0C56">
              <w:rPr>
                <w:noProof/>
                <w:webHidden/>
              </w:rPr>
              <w:fldChar w:fldCharType="separate"/>
            </w:r>
            <w:r w:rsidR="00356E71">
              <w:rPr>
                <w:noProof/>
                <w:webHidden/>
              </w:rPr>
              <w:t>71</w:t>
            </w:r>
            <w:r w:rsidR="002A0C56">
              <w:rPr>
                <w:noProof/>
                <w:webHidden/>
              </w:rPr>
              <w:fldChar w:fldCharType="end"/>
            </w:r>
          </w:hyperlink>
        </w:p>
        <w:p w14:paraId="3810CAF7" w14:textId="684099FC" w:rsidR="002A0C56" w:rsidRDefault="007268F1">
          <w:pPr>
            <w:pStyle w:val="TOC3"/>
            <w:rPr>
              <w:rFonts w:asciiTheme="minorHAnsi" w:eastAsiaTheme="minorEastAsia" w:hAnsiTheme="minorHAnsi" w:cstheme="minorBidi"/>
              <w:noProof/>
              <w:sz w:val="22"/>
              <w:szCs w:val="22"/>
              <w:lang w:eastAsia="en-GB"/>
            </w:rPr>
          </w:pPr>
          <w:hyperlink w:anchor="_Toc51937467" w:history="1">
            <w:r w:rsidR="002A0C56" w:rsidRPr="0024506A">
              <w:rPr>
                <w:rStyle w:val="Hyperlink"/>
              </w:rPr>
              <w:t>3.3.1</w:t>
            </w:r>
            <w:r w:rsidR="002A0C56">
              <w:rPr>
                <w:rFonts w:asciiTheme="minorHAnsi" w:eastAsiaTheme="minorEastAsia" w:hAnsiTheme="minorHAnsi" w:cstheme="minorBidi"/>
                <w:noProof/>
                <w:sz w:val="22"/>
                <w:szCs w:val="22"/>
                <w:lang w:eastAsia="en-GB"/>
              </w:rPr>
              <w:tab/>
            </w:r>
            <w:r w:rsidR="002A0C56" w:rsidRPr="0024506A">
              <w:rPr>
                <w:rStyle w:val="Hyperlink"/>
              </w:rPr>
              <w:t>DUIS XML Service Request Signing</w:t>
            </w:r>
            <w:r w:rsidR="002A0C56">
              <w:rPr>
                <w:noProof/>
                <w:webHidden/>
              </w:rPr>
              <w:tab/>
            </w:r>
            <w:r w:rsidR="002A0C56">
              <w:rPr>
                <w:noProof/>
                <w:webHidden/>
              </w:rPr>
              <w:fldChar w:fldCharType="begin"/>
            </w:r>
            <w:r w:rsidR="002A0C56">
              <w:rPr>
                <w:noProof/>
                <w:webHidden/>
              </w:rPr>
              <w:instrText xml:space="preserve"> PAGEREF _Toc51937467 \h </w:instrText>
            </w:r>
            <w:r w:rsidR="002A0C56">
              <w:rPr>
                <w:noProof/>
                <w:webHidden/>
              </w:rPr>
            </w:r>
            <w:r w:rsidR="002A0C56">
              <w:rPr>
                <w:noProof/>
                <w:webHidden/>
              </w:rPr>
              <w:fldChar w:fldCharType="separate"/>
            </w:r>
            <w:r w:rsidR="00356E71">
              <w:rPr>
                <w:noProof/>
                <w:webHidden/>
              </w:rPr>
              <w:t>72</w:t>
            </w:r>
            <w:r w:rsidR="002A0C56">
              <w:rPr>
                <w:noProof/>
                <w:webHidden/>
              </w:rPr>
              <w:fldChar w:fldCharType="end"/>
            </w:r>
          </w:hyperlink>
        </w:p>
        <w:p w14:paraId="7747494F" w14:textId="343FFD34" w:rsidR="002A0C56" w:rsidRDefault="007268F1">
          <w:pPr>
            <w:pStyle w:val="TOC3"/>
            <w:rPr>
              <w:rFonts w:asciiTheme="minorHAnsi" w:eastAsiaTheme="minorEastAsia" w:hAnsiTheme="minorHAnsi" w:cstheme="minorBidi"/>
              <w:noProof/>
              <w:sz w:val="22"/>
              <w:szCs w:val="22"/>
              <w:lang w:eastAsia="en-GB"/>
            </w:rPr>
          </w:pPr>
          <w:hyperlink w:anchor="_Toc51937468" w:history="1">
            <w:r w:rsidR="002A0C56" w:rsidRPr="0024506A">
              <w:rPr>
                <w:rStyle w:val="Hyperlink"/>
              </w:rPr>
              <w:t>3.3.2</w:t>
            </w:r>
            <w:r w:rsidR="002A0C56">
              <w:rPr>
                <w:rFonts w:asciiTheme="minorHAnsi" w:eastAsiaTheme="minorEastAsia" w:hAnsiTheme="minorHAnsi" w:cstheme="minorBidi"/>
                <w:noProof/>
                <w:sz w:val="22"/>
                <w:szCs w:val="22"/>
                <w:lang w:eastAsia="en-GB"/>
              </w:rPr>
              <w:tab/>
            </w:r>
            <w:r w:rsidR="002A0C56" w:rsidRPr="0024506A">
              <w:rPr>
                <w:rStyle w:val="Hyperlink"/>
              </w:rPr>
              <w:t>Transform Service Response Signature Validation</w:t>
            </w:r>
            <w:r w:rsidR="002A0C56">
              <w:rPr>
                <w:noProof/>
                <w:webHidden/>
              </w:rPr>
              <w:tab/>
            </w:r>
            <w:r w:rsidR="002A0C56">
              <w:rPr>
                <w:noProof/>
                <w:webHidden/>
              </w:rPr>
              <w:fldChar w:fldCharType="begin"/>
            </w:r>
            <w:r w:rsidR="002A0C56">
              <w:rPr>
                <w:noProof/>
                <w:webHidden/>
              </w:rPr>
              <w:instrText xml:space="preserve"> PAGEREF _Toc51937468 \h </w:instrText>
            </w:r>
            <w:r w:rsidR="002A0C56">
              <w:rPr>
                <w:noProof/>
                <w:webHidden/>
              </w:rPr>
            </w:r>
            <w:r w:rsidR="002A0C56">
              <w:rPr>
                <w:noProof/>
                <w:webHidden/>
              </w:rPr>
              <w:fldChar w:fldCharType="separate"/>
            </w:r>
            <w:r w:rsidR="00356E71">
              <w:rPr>
                <w:noProof/>
                <w:webHidden/>
              </w:rPr>
              <w:t>72</w:t>
            </w:r>
            <w:r w:rsidR="002A0C56">
              <w:rPr>
                <w:noProof/>
                <w:webHidden/>
              </w:rPr>
              <w:fldChar w:fldCharType="end"/>
            </w:r>
          </w:hyperlink>
        </w:p>
        <w:p w14:paraId="04D444E7" w14:textId="091E0F93" w:rsidR="002A0C56" w:rsidRDefault="007268F1">
          <w:pPr>
            <w:pStyle w:val="TOC3"/>
            <w:rPr>
              <w:rFonts w:asciiTheme="minorHAnsi" w:eastAsiaTheme="minorEastAsia" w:hAnsiTheme="minorHAnsi" w:cstheme="minorBidi"/>
              <w:noProof/>
              <w:sz w:val="22"/>
              <w:szCs w:val="22"/>
              <w:lang w:eastAsia="en-GB"/>
            </w:rPr>
          </w:pPr>
          <w:hyperlink w:anchor="_Toc51937469" w:history="1">
            <w:r w:rsidR="002A0C56" w:rsidRPr="0024506A">
              <w:rPr>
                <w:rStyle w:val="Hyperlink"/>
              </w:rPr>
              <w:t>3.3.3</w:t>
            </w:r>
            <w:r w:rsidR="002A0C56">
              <w:rPr>
                <w:rFonts w:asciiTheme="minorHAnsi" w:eastAsiaTheme="minorEastAsia" w:hAnsiTheme="minorHAnsi" w:cstheme="minorBidi"/>
                <w:noProof/>
                <w:sz w:val="22"/>
                <w:szCs w:val="22"/>
                <w:lang w:eastAsia="en-GB"/>
              </w:rPr>
              <w:tab/>
            </w:r>
            <w:r w:rsidR="002A0C56" w:rsidRPr="0024506A">
              <w:rPr>
                <w:rStyle w:val="Hyperlink"/>
              </w:rPr>
              <w:t>DCC Signed Service Responses</w:t>
            </w:r>
            <w:r w:rsidR="002A0C56">
              <w:rPr>
                <w:noProof/>
                <w:webHidden/>
              </w:rPr>
              <w:tab/>
            </w:r>
            <w:r w:rsidR="002A0C56">
              <w:rPr>
                <w:noProof/>
                <w:webHidden/>
              </w:rPr>
              <w:fldChar w:fldCharType="begin"/>
            </w:r>
            <w:r w:rsidR="002A0C56">
              <w:rPr>
                <w:noProof/>
                <w:webHidden/>
              </w:rPr>
              <w:instrText xml:space="preserve"> PAGEREF _Toc51937469 \h </w:instrText>
            </w:r>
            <w:r w:rsidR="002A0C56">
              <w:rPr>
                <w:noProof/>
                <w:webHidden/>
              </w:rPr>
            </w:r>
            <w:r w:rsidR="002A0C56">
              <w:rPr>
                <w:noProof/>
                <w:webHidden/>
              </w:rPr>
              <w:fldChar w:fldCharType="separate"/>
            </w:r>
            <w:r w:rsidR="00356E71">
              <w:rPr>
                <w:noProof/>
                <w:webHidden/>
              </w:rPr>
              <w:t>72</w:t>
            </w:r>
            <w:r w:rsidR="002A0C56">
              <w:rPr>
                <w:noProof/>
                <w:webHidden/>
              </w:rPr>
              <w:fldChar w:fldCharType="end"/>
            </w:r>
          </w:hyperlink>
        </w:p>
        <w:p w14:paraId="5E64064B" w14:textId="29D299E0"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70" w:history="1">
            <w:r w:rsidR="002A0C56" w:rsidRPr="0024506A">
              <w:rPr>
                <w:rStyle w:val="Hyperlink"/>
              </w:rPr>
              <w:t>3.4</w:t>
            </w:r>
            <w:r w:rsidR="002A0C56">
              <w:rPr>
                <w:rFonts w:asciiTheme="minorHAnsi" w:eastAsiaTheme="minorEastAsia" w:hAnsiTheme="minorHAnsi" w:cstheme="minorBidi"/>
                <w:noProof/>
                <w:sz w:val="22"/>
                <w:szCs w:val="22"/>
                <w:lang w:eastAsia="en-GB"/>
              </w:rPr>
              <w:tab/>
            </w:r>
            <w:r w:rsidR="002A0C56" w:rsidRPr="0024506A">
              <w:rPr>
                <w:rStyle w:val="Hyperlink"/>
              </w:rPr>
              <w:t>Requests</w:t>
            </w:r>
            <w:r w:rsidR="002A0C56">
              <w:rPr>
                <w:noProof/>
                <w:webHidden/>
              </w:rPr>
              <w:tab/>
            </w:r>
            <w:r w:rsidR="002A0C56">
              <w:rPr>
                <w:noProof/>
                <w:webHidden/>
              </w:rPr>
              <w:fldChar w:fldCharType="begin"/>
            </w:r>
            <w:r w:rsidR="002A0C56">
              <w:rPr>
                <w:noProof/>
                <w:webHidden/>
              </w:rPr>
              <w:instrText xml:space="preserve"> PAGEREF _Toc51937470 \h </w:instrText>
            </w:r>
            <w:r w:rsidR="002A0C56">
              <w:rPr>
                <w:noProof/>
                <w:webHidden/>
              </w:rPr>
            </w:r>
            <w:r w:rsidR="002A0C56">
              <w:rPr>
                <w:noProof/>
                <w:webHidden/>
              </w:rPr>
              <w:fldChar w:fldCharType="separate"/>
            </w:r>
            <w:r w:rsidR="00356E71">
              <w:rPr>
                <w:noProof/>
                <w:webHidden/>
              </w:rPr>
              <w:t>73</w:t>
            </w:r>
            <w:r w:rsidR="002A0C56">
              <w:rPr>
                <w:noProof/>
                <w:webHidden/>
              </w:rPr>
              <w:fldChar w:fldCharType="end"/>
            </w:r>
          </w:hyperlink>
        </w:p>
        <w:p w14:paraId="3E5243D0" w14:textId="568D9660" w:rsidR="002A0C56" w:rsidRDefault="007268F1">
          <w:pPr>
            <w:pStyle w:val="TOC3"/>
            <w:rPr>
              <w:rFonts w:asciiTheme="minorHAnsi" w:eastAsiaTheme="minorEastAsia" w:hAnsiTheme="minorHAnsi" w:cstheme="minorBidi"/>
              <w:noProof/>
              <w:sz w:val="22"/>
              <w:szCs w:val="22"/>
              <w:lang w:eastAsia="en-GB"/>
            </w:rPr>
          </w:pPr>
          <w:hyperlink w:anchor="_Toc51937471" w:history="1">
            <w:r w:rsidR="002A0C56" w:rsidRPr="0024506A">
              <w:rPr>
                <w:rStyle w:val="Hyperlink"/>
              </w:rPr>
              <w:t>3.4.1</w:t>
            </w:r>
            <w:r w:rsidR="002A0C56">
              <w:rPr>
                <w:rFonts w:asciiTheme="minorHAnsi" w:eastAsiaTheme="minorEastAsia" w:hAnsiTheme="minorHAnsi" w:cstheme="minorBidi"/>
                <w:noProof/>
                <w:sz w:val="22"/>
                <w:szCs w:val="22"/>
                <w:lang w:eastAsia="en-GB"/>
              </w:rPr>
              <w:tab/>
            </w:r>
            <w:r w:rsidR="002A0C56" w:rsidRPr="0024506A">
              <w:rPr>
                <w:rStyle w:val="Hyperlink"/>
              </w:rPr>
              <w:t>Request Format</w:t>
            </w:r>
            <w:r w:rsidR="002A0C56">
              <w:rPr>
                <w:noProof/>
                <w:webHidden/>
              </w:rPr>
              <w:tab/>
            </w:r>
            <w:r w:rsidR="002A0C56">
              <w:rPr>
                <w:noProof/>
                <w:webHidden/>
              </w:rPr>
              <w:fldChar w:fldCharType="begin"/>
            </w:r>
            <w:r w:rsidR="002A0C56">
              <w:rPr>
                <w:noProof/>
                <w:webHidden/>
              </w:rPr>
              <w:instrText xml:space="preserve"> PAGEREF _Toc51937471 \h </w:instrText>
            </w:r>
            <w:r w:rsidR="002A0C56">
              <w:rPr>
                <w:noProof/>
                <w:webHidden/>
              </w:rPr>
            </w:r>
            <w:r w:rsidR="002A0C56">
              <w:rPr>
                <w:noProof/>
                <w:webHidden/>
              </w:rPr>
              <w:fldChar w:fldCharType="separate"/>
            </w:r>
            <w:r w:rsidR="00356E71">
              <w:rPr>
                <w:noProof/>
                <w:webHidden/>
              </w:rPr>
              <w:t>73</w:t>
            </w:r>
            <w:r w:rsidR="002A0C56">
              <w:rPr>
                <w:noProof/>
                <w:webHidden/>
              </w:rPr>
              <w:fldChar w:fldCharType="end"/>
            </w:r>
          </w:hyperlink>
        </w:p>
        <w:p w14:paraId="750050DC" w14:textId="692AEA21" w:rsidR="002A0C56" w:rsidRDefault="007268F1">
          <w:pPr>
            <w:pStyle w:val="TOC3"/>
            <w:rPr>
              <w:rFonts w:asciiTheme="minorHAnsi" w:eastAsiaTheme="minorEastAsia" w:hAnsiTheme="minorHAnsi" w:cstheme="minorBidi"/>
              <w:noProof/>
              <w:sz w:val="22"/>
              <w:szCs w:val="22"/>
              <w:lang w:eastAsia="en-GB"/>
            </w:rPr>
          </w:pPr>
          <w:hyperlink w:anchor="_Toc51937472" w:history="1">
            <w:r w:rsidR="002A0C56" w:rsidRPr="0024506A">
              <w:rPr>
                <w:rStyle w:val="Hyperlink"/>
              </w:rPr>
              <w:t>3.4.2</w:t>
            </w:r>
            <w:r w:rsidR="002A0C56">
              <w:rPr>
                <w:rFonts w:asciiTheme="minorHAnsi" w:eastAsiaTheme="minorEastAsia" w:hAnsiTheme="minorHAnsi" w:cstheme="minorBidi"/>
                <w:noProof/>
                <w:sz w:val="22"/>
                <w:szCs w:val="22"/>
                <w:lang w:eastAsia="en-GB"/>
              </w:rPr>
              <w:tab/>
            </w:r>
            <w:r w:rsidR="002A0C56" w:rsidRPr="0024506A">
              <w:rPr>
                <w:rStyle w:val="Hyperlink"/>
              </w:rPr>
              <w:t>“Device” Service Requests</w:t>
            </w:r>
            <w:r w:rsidR="002A0C56">
              <w:rPr>
                <w:noProof/>
                <w:webHidden/>
              </w:rPr>
              <w:tab/>
            </w:r>
            <w:r w:rsidR="002A0C56">
              <w:rPr>
                <w:noProof/>
                <w:webHidden/>
              </w:rPr>
              <w:fldChar w:fldCharType="begin"/>
            </w:r>
            <w:r w:rsidR="002A0C56">
              <w:rPr>
                <w:noProof/>
                <w:webHidden/>
              </w:rPr>
              <w:instrText xml:space="preserve"> PAGEREF _Toc51937472 \h </w:instrText>
            </w:r>
            <w:r w:rsidR="002A0C56">
              <w:rPr>
                <w:noProof/>
                <w:webHidden/>
              </w:rPr>
            </w:r>
            <w:r w:rsidR="002A0C56">
              <w:rPr>
                <w:noProof/>
                <w:webHidden/>
              </w:rPr>
              <w:fldChar w:fldCharType="separate"/>
            </w:r>
            <w:r w:rsidR="00356E71">
              <w:rPr>
                <w:noProof/>
                <w:webHidden/>
              </w:rPr>
              <w:t>77</w:t>
            </w:r>
            <w:r w:rsidR="002A0C56">
              <w:rPr>
                <w:noProof/>
                <w:webHidden/>
              </w:rPr>
              <w:fldChar w:fldCharType="end"/>
            </w:r>
          </w:hyperlink>
        </w:p>
        <w:p w14:paraId="282B0102" w14:textId="6E8EF4C9" w:rsidR="002A0C56" w:rsidRDefault="007268F1">
          <w:pPr>
            <w:pStyle w:val="TOC3"/>
            <w:rPr>
              <w:rFonts w:asciiTheme="minorHAnsi" w:eastAsiaTheme="minorEastAsia" w:hAnsiTheme="minorHAnsi" w:cstheme="minorBidi"/>
              <w:noProof/>
              <w:sz w:val="22"/>
              <w:szCs w:val="22"/>
              <w:lang w:eastAsia="en-GB"/>
            </w:rPr>
          </w:pPr>
          <w:hyperlink w:anchor="_Toc51937473" w:history="1">
            <w:r w:rsidR="002A0C56" w:rsidRPr="0024506A">
              <w:rPr>
                <w:rStyle w:val="Hyperlink"/>
              </w:rPr>
              <w:t>3.4.3</w:t>
            </w:r>
            <w:r w:rsidR="002A0C56">
              <w:rPr>
                <w:rFonts w:asciiTheme="minorHAnsi" w:eastAsiaTheme="minorEastAsia" w:hAnsiTheme="minorHAnsi" w:cstheme="minorBidi"/>
                <w:noProof/>
                <w:sz w:val="22"/>
                <w:szCs w:val="22"/>
                <w:lang w:eastAsia="en-GB"/>
              </w:rPr>
              <w:tab/>
            </w:r>
            <w:r w:rsidR="002A0C56" w:rsidRPr="0024506A">
              <w:rPr>
                <w:rStyle w:val="Hyperlink"/>
              </w:rPr>
              <w:t>Non-Device Service Requests</w:t>
            </w:r>
            <w:r w:rsidR="002A0C56">
              <w:rPr>
                <w:noProof/>
                <w:webHidden/>
              </w:rPr>
              <w:tab/>
            </w:r>
            <w:r w:rsidR="002A0C56">
              <w:rPr>
                <w:noProof/>
                <w:webHidden/>
              </w:rPr>
              <w:fldChar w:fldCharType="begin"/>
            </w:r>
            <w:r w:rsidR="002A0C56">
              <w:rPr>
                <w:noProof/>
                <w:webHidden/>
              </w:rPr>
              <w:instrText xml:space="preserve"> PAGEREF _Toc51937473 \h </w:instrText>
            </w:r>
            <w:r w:rsidR="002A0C56">
              <w:rPr>
                <w:noProof/>
                <w:webHidden/>
              </w:rPr>
            </w:r>
            <w:r w:rsidR="002A0C56">
              <w:rPr>
                <w:noProof/>
                <w:webHidden/>
              </w:rPr>
              <w:fldChar w:fldCharType="separate"/>
            </w:r>
            <w:r w:rsidR="00356E71">
              <w:rPr>
                <w:noProof/>
                <w:webHidden/>
              </w:rPr>
              <w:t>77</w:t>
            </w:r>
            <w:r w:rsidR="002A0C56">
              <w:rPr>
                <w:noProof/>
                <w:webHidden/>
              </w:rPr>
              <w:fldChar w:fldCharType="end"/>
            </w:r>
          </w:hyperlink>
        </w:p>
        <w:p w14:paraId="14D27196" w14:textId="42B00AFE" w:rsidR="002A0C56" w:rsidRDefault="007268F1">
          <w:pPr>
            <w:pStyle w:val="TOC3"/>
            <w:rPr>
              <w:rFonts w:asciiTheme="minorHAnsi" w:eastAsiaTheme="minorEastAsia" w:hAnsiTheme="minorHAnsi" w:cstheme="minorBidi"/>
              <w:noProof/>
              <w:sz w:val="22"/>
              <w:szCs w:val="22"/>
              <w:lang w:eastAsia="en-GB"/>
            </w:rPr>
          </w:pPr>
          <w:hyperlink w:anchor="_Toc51937474" w:history="1">
            <w:r w:rsidR="002A0C56" w:rsidRPr="0024506A">
              <w:rPr>
                <w:rStyle w:val="Hyperlink"/>
              </w:rPr>
              <w:t>3.4.4</w:t>
            </w:r>
            <w:r w:rsidR="002A0C56">
              <w:rPr>
                <w:rFonts w:asciiTheme="minorHAnsi" w:eastAsiaTheme="minorEastAsia" w:hAnsiTheme="minorHAnsi" w:cstheme="minorBidi"/>
                <w:noProof/>
                <w:sz w:val="22"/>
                <w:szCs w:val="22"/>
                <w:lang w:eastAsia="en-GB"/>
              </w:rPr>
              <w:tab/>
            </w:r>
            <w:r w:rsidR="002A0C56" w:rsidRPr="0024506A">
              <w:rPr>
                <w:rStyle w:val="Hyperlink"/>
              </w:rPr>
              <w:t>Service Requests received from an Unknown Remote Party (URP)</w:t>
            </w:r>
            <w:r w:rsidR="002A0C56">
              <w:rPr>
                <w:noProof/>
                <w:webHidden/>
              </w:rPr>
              <w:tab/>
            </w:r>
            <w:r w:rsidR="002A0C56">
              <w:rPr>
                <w:noProof/>
                <w:webHidden/>
              </w:rPr>
              <w:fldChar w:fldCharType="begin"/>
            </w:r>
            <w:r w:rsidR="002A0C56">
              <w:rPr>
                <w:noProof/>
                <w:webHidden/>
              </w:rPr>
              <w:instrText xml:space="preserve"> PAGEREF _Toc51937474 \h </w:instrText>
            </w:r>
            <w:r w:rsidR="002A0C56">
              <w:rPr>
                <w:noProof/>
                <w:webHidden/>
              </w:rPr>
            </w:r>
            <w:r w:rsidR="002A0C56">
              <w:rPr>
                <w:noProof/>
                <w:webHidden/>
              </w:rPr>
              <w:fldChar w:fldCharType="separate"/>
            </w:r>
            <w:r w:rsidR="00356E71">
              <w:rPr>
                <w:noProof/>
                <w:webHidden/>
              </w:rPr>
              <w:t>77</w:t>
            </w:r>
            <w:r w:rsidR="002A0C56">
              <w:rPr>
                <w:noProof/>
                <w:webHidden/>
              </w:rPr>
              <w:fldChar w:fldCharType="end"/>
            </w:r>
          </w:hyperlink>
        </w:p>
        <w:p w14:paraId="685C4262" w14:textId="534DD892" w:rsidR="002A0C56" w:rsidRDefault="007268F1">
          <w:pPr>
            <w:pStyle w:val="TOC3"/>
            <w:rPr>
              <w:rFonts w:asciiTheme="minorHAnsi" w:eastAsiaTheme="minorEastAsia" w:hAnsiTheme="minorHAnsi" w:cstheme="minorBidi"/>
              <w:noProof/>
              <w:sz w:val="22"/>
              <w:szCs w:val="22"/>
              <w:lang w:eastAsia="en-GB"/>
            </w:rPr>
          </w:pPr>
          <w:hyperlink w:anchor="_Toc51937475" w:history="1">
            <w:r w:rsidR="002A0C56" w:rsidRPr="0024506A">
              <w:rPr>
                <w:rStyle w:val="Hyperlink"/>
              </w:rPr>
              <w:t>3.4.5</w:t>
            </w:r>
            <w:r w:rsidR="002A0C56">
              <w:rPr>
                <w:rFonts w:asciiTheme="minorHAnsi" w:eastAsiaTheme="minorEastAsia" w:hAnsiTheme="minorHAnsi" w:cstheme="minorBidi"/>
                <w:noProof/>
                <w:sz w:val="22"/>
                <w:szCs w:val="22"/>
                <w:lang w:eastAsia="en-GB"/>
              </w:rPr>
              <w:tab/>
            </w:r>
            <w:r w:rsidR="002A0C56" w:rsidRPr="0024506A">
              <w:rPr>
                <w:rStyle w:val="Hyperlink"/>
              </w:rPr>
              <w:t>Signed Pre-Commands</w:t>
            </w:r>
            <w:r w:rsidR="002A0C56">
              <w:rPr>
                <w:noProof/>
                <w:webHidden/>
              </w:rPr>
              <w:tab/>
            </w:r>
            <w:r w:rsidR="002A0C56">
              <w:rPr>
                <w:noProof/>
                <w:webHidden/>
              </w:rPr>
              <w:fldChar w:fldCharType="begin"/>
            </w:r>
            <w:r w:rsidR="002A0C56">
              <w:rPr>
                <w:noProof/>
                <w:webHidden/>
              </w:rPr>
              <w:instrText xml:space="preserve"> PAGEREF _Toc51937475 \h </w:instrText>
            </w:r>
            <w:r w:rsidR="002A0C56">
              <w:rPr>
                <w:noProof/>
                <w:webHidden/>
              </w:rPr>
            </w:r>
            <w:r w:rsidR="002A0C56">
              <w:rPr>
                <w:noProof/>
                <w:webHidden/>
              </w:rPr>
              <w:fldChar w:fldCharType="separate"/>
            </w:r>
            <w:r w:rsidR="00356E71">
              <w:rPr>
                <w:noProof/>
                <w:webHidden/>
              </w:rPr>
              <w:t>77</w:t>
            </w:r>
            <w:r w:rsidR="002A0C56">
              <w:rPr>
                <w:noProof/>
                <w:webHidden/>
              </w:rPr>
              <w:fldChar w:fldCharType="end"/>
            </w:r>
          </w:hyperlink>
        </w:p>
        <w:p w14:paraId="366BA0F7" w14:textId="28632360"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76" w:history="1">
            <w:r w:rsidR="002A0C56" w:rsidRPr="0024506A">
              <w:rPr>
                <w:rStyle w:val="Hyperlink"/>
              </w:rPr>
              <w:t>3.5</w:t>
            </w:r>
            <w:r w:rsidR="002A0C56">
              <w:rPr>
                <w:rFonts w:asciiTheme="minorHAnsi" w:eastAsiaTheme="minorEastAsia" w:hAnsiTheme="minorHAnsi" w:cstheme="minorBidi"/>
                <w:noProof/>
                <w:sz w:val="22"/>
                <w:szCs w:val="22"/>
                <w:lang w:eastAsia="en-GB"/>
              </w:rPr>
              <w:tab/>
            </w:r>
            <w:r w:rsidR="002A0C56" w:rsidRPr="0024506A">
              <w:rPr>
                <w:rStyle w:val="Hyperlink"/>
              </w:rPr>
              <w:t>Responses</w:t>
            </w:r>
            <w:r w:rsidR="002A0C56">
              <w:rPr>
                <w:noProof/>
                <w:webHidden/>
              </w:rPr>
              <w:tab/>
            </w:r>
            <w:r w:rsidR="002A0C56">
              <w:rPr>
                <w:noProof/>
                <w:webHidden/>
              </w:rPr>
              <w:fldChar w:fldCharType="begin"/>
            </w:r>
            <w:r w:rsidR="002A0C56">
              <w:rPr>
                <w:noProof/>
                <w:webHidden/>
              </w:rPr>
              <w:instrText xml:space="preserve"> PAGEREF _Toc51937476 \h </w:instrText>
            </w:r>
            <w:r w:rsidR="002A0C56">
              <w:rPr>
                <w:noProof/>
                <w:webHidden/>
              </w:rPr>
            </w:r>
            <w:r w:rsidR="002A0C56">
              <w:rPr>
                <w:noProof/>
                <w:webHidden/>
              </w:rPr>
              <w:fldChar w:fldCharType="separate"/>
            </w:r>
            <w:r w:rsidR="00356E71">
              <w:rPr>
                <w:noProof/>
                <w:webHidden/>
              </w:rPr>
              <w:t>80</w:t>
            </w:r>
            <w:r w:rsidR="002A0C56">
              <w:rPr>
                <w:noProof/>
                <w:webHidden/>
              </w:rPr>
              <w:fldChar w:fldCharType="end"/>
            </w:r>
          </w:hyperlink>
        </w:p>
        <w:p w14:paraId="5A0AE4C4" w14:textId="00BF9AE2" w:rsidR="002A0C56" w:rsidRDefault="007268F1">
          <w:pPr>
            <w:pStyle w:val="TOC3"/>
            <w:rPr>
              <w:rFonts w:asciiTheme="minorHAnsi" w:eastAsiaTheme="minorEastAsia" w:hAnsiTheme="minorHAnsi" w:cstheme="minorBidi"/>
              <w:noProof/>
              <w:sz w:val="22"/>
              <w:szCs w:val="22"/>
              <w:lang w:eastAsia="en-GB"/>
            </w:rPr>
          </w:pPr>
          <w:hyperlink w:anchor="_Toc51937477" w:history="1">
            <w:r w:rsidR="002A0C56" w:rsidRPr="0024506A">
              <w:rPr>
                <w:rStyle w:val="Hyperlink"/>
              </w:rPr>
              <w:t>3.5.1</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format</w:t>
            </w:r>
            <w:r w:rsidR="002A0C56">
              <w:rPr>
                <w:noProof/>
                <w:webHidden/>
              </w:rPr>
              <w:tab/>
            </w:r>
            <w:r w:rsidR="002A0C56">
              <w:rPr>
                <w:noProof/>
                <w:webHidden/>
              </w:rPr>
              <w:fldChar w:fldCharType="begin"/>
            </w:r>
            <w:r w:rsidR="002A0C56">
              <w:rPr>
                <w:noProof/>
                <w:webHidden/>
              </w:rPr>
              <w:instrText xml:space="preserve"> PAGEREF _Toc51937477 \h </w:instrText>
            </w:r>
            <w:r w:rsidR="002A0C56">
              <w:rPr>
                <w:noProof/>
                <w:webHidden/>
              </w:rPr>
            </w:r>
            <w:r w:rsidR="002A0C56">
              <w:rPr>
                <w:noProof/>
                <w:webHidden/>
              </w:rPr>
              <w:fldChar w:fldCharType="separate"/>
            </w:r>
            <w:r w:rsidR="00356E71">
              <w:rPr>
                <w:noProof/>
                <w:webHidden/>
              </w:rPr>
              <w:t>80</w:t>
            </w:r>
            <w:r w:rsidR="002A0C56">
              <w:rPr>
                <w:noProof/>
                <w:webHidden/>
              </w:rPr>
              <w:fldChar w:fldCharType="end"/>
            </w:r>
          </w:hyperlink>
        </w:p>
        <w:p w14:paraId="6EF72684" w14:textId="55EF13DA" w:rsidR="002A0C56" w:rsidRDefault="007268F1">
          <w:pPr>
            <w:pStyle w:val="TOC3"/>
            <w:rPr>
              <w:rFonts w:asciiTheme="minorHAnsi" w:eastAsiaTheme="minorEastAsia" w:hAnsiTheme="minorHAnsi" w:cstheme="minorBidi"/>
              <w:noProof/>
              <w:sz w:val="22"/>
              <w:szCs w:val="22"/>
              <w:lang w:eastAsia="en-GB"/>
            </w:rPr>
          </w:pPr>
          <w:hyperlink w:anchor="_Toc51937478" w:history="1">
            <w:r w:rsidR="002A0C56" w:rsidRPr="0024506A">
              <w:rPr>
                <w:rStyle w:val="Hyperlink"/>
              </w:rPr>
              <w:t>3.5.2</w:t>
            </w:r>
            <w:r w:rsidR="002A0C56">
              <w:rPr>
                <w:rFonts w:asciiTheme="minorHAnsi" w:eastAsiaTheme="minorEastAsia" w:hAnsiTheme="minorHAnsi" w:cstheme="minorBidi"/>
                <w:noProof/>
                <w:sz w:val="22"/>
                <w:szCs w:val="22"/>
                <w:lang w:eastAsia="en-GB"/>
              </w:rPr>
              <w:tab/>
            </w:r>
            <w:r w:rsidR="002A0C56" w:rsidRPr="0024506A">
              <w:rPr>
                <w:rStyle w:val="Hyperlink"/>
              </w:rPr>
              <w:t>Acknowledgement to a Request</w:t>
            </w:r>
            <w:r w:rsidR="002A0C56">
              <w:rPr>
                <w:noProof/>
                <w:webHidden/>
              </w:rPr>
              <w:tab/>
            </w:r>
            <w:r w:rsidR="002A0C56">
              <w:rPr>
                <w:noProof/>
                <w:webHidden/>
              </w:rPr>
              <w:fldChar w:fldCharType="begin"/>
            </w:r>
            <w:r w:rsidR="002A0C56">
              <w:rPr>
                <w:noProof/>
                <w:webHidden/>
              </w:rPr>
              <w:instrText xml:space="preserve"> PAGEREF _Toc51937478 \h </w:instrText>
            </w:r>
            <w:r w:rsidR="002A0C56">
              <w:rPr>
                <w:noProof/>
                <w:webHidden/>
              </w:rPr>
            </w:r>
            <w:r w:rsidR="002A0C56">
              <w:rPr>
                <w:noProof/>
                <w:webHidden/>
              </w:rPr>
              <w:fldChar w:fldCharType="separate"/>
            </w:r>
            <w:r w:rsidR="00356E71">
              <w:rPr>
                <w:noProof/>
                <w:webHidden/>
              </w:rPr>
              <w:t>84</w:t>
            </w:r>
            <w:r w:rsidR="002A0C56">
              <w:rPr>
                <w:noProof/>
                <w:webHidden/>
              </w:rPr>
              <w:fldChar w:fldCharType="end"/>
            </w:r>
          </w:hyperlink>
        </w:p>
        <w:p w14:paraId="1A8D84B3" w14:textId="63DE7DC2" w:rsidR="002A0C56" w:rsidRDefault="007268F1">
          <w:pPr>
            <w:pStyle w:val="TOC3"/>
            <w:rPr>
              <w:rFonts w:asciiTheme="minorHAnsi" w:eastAsiaTheme="minorEastAsia" w:hAnsiTheme="minorHAnsi" w:cstheme="minorBidi"/>
              <w:noProof/>
              <w:sz w:val="22"/>
              <w:szCs w:val="22"/>
              <w:lang w:eastAsia="en-GB"/>
            </w:rPr>
          </w:pPr>
          <w:hyperlink w:anchor="_Toc51937479" w:history="1">
            <w:r w:rsidR="002A0C56" w:rsidRPr="0024506A">
              <w:rPr>
                <w:rStyle w:val="Hyperlink"/>
              </w:rPr>
              <w:t>3.5.3</w:t>
            </w:r>
            <w:r w:rsidR="002A0C56">
              <w:rPr>
                <w:rFonts w:asciiTheme="minorHAnsi" w:eastAsiaTheme="minorEastAsia" w:hAnsiTheme="minorHAnsi" w:cstheme="minorBidi"/>
                <w:noProof/>
                <w:sz w:val="22"/>
                <w:szCs w:val="22"/>
                <w:lang w:eastAsia="en-GB"/>
              </w:rPr>
              <w:tab/>
            </w:r>
            <w:r w:rsidR="002A0C56" w:rsidRPr="0024506A">
              <w:rPr>
                <w:rStyle w:val="Hyperlink"/>
              </w:rPr>
              <w:t>Response to a Non-Device Service Request</w:t>
            </w:r>
            <w:r w:rsidR="002A0C56">
              <w:rPr>
                <w:noProof/>
                <w:webHidden/>
              </w:rPr>
              <w:tab/>
            </w:r>
            <w:r w:rsidR="002A0C56">
              <w:rPr>
                <w:noProof/>
                <w:webHidden/>
              </w:rPr>
              <w:fldChar w:fldCharType="begin"/>
            </w:r>
            <w:r w:rsidR="002A0C56">
              <w:rPr>
                <w:noProof/>
                <w:webHidden/>
              </w:rPr>
              <w:instrText xml:space="preserve"> PAGEREF _Toc51937479 \h </w:instrText>
            </w:r>
            <w:r w:rsidR="002A0C56">
              <w:rPr>
                <w:noProof/>
                <w:webHidden/>
              </w:rPr>
            </w:r>
            <w:r w:rsidR="002A0C56">
              <w:rPr>
                <w:noProof/>
                <w:webHidden/>
              </w:rPr>
              <w:fldChar w:fldCharType="separate"/>
            </w:r>
            <w:r w:rsidR="00356E71">
              <w:rPr>
                <w:noProof/>
                <w:webHidden/>
              </w:rPr>
              <w:t>85</w:t>
            </w:r>
            <w:r w:rsidR="002A0C56">
              <w:rPr>
                <w:noProof/>
                <w:webHidden/>
              </w:rPr>
              <w:fldChar w:fldCharType="end"/>
            </w:r>
          </w:hyperlink>
        </w:p>
        <w:p w14:paraId="42288C7C" w14:textId="23689E2D" w:rsidR="002A0C56" w:rsidRDefault="007268F1">
          <w:pPr>
            <w:pStyle w:val="TOC3"/>
            <w:rPr>
              <w:rFonts w:asciiTheme="minorHAnsi" w:eastAsiaTheme="minorEastAsia" w:hAnsiTheme="minorHAnsi" w:cstheme="minorBidi"/>
              <w:noProof/>
              <w:sz w:val="22"/>
              <w:szCs w:val="22"/>
              <w:lang w:eastAsia="en-GB"/>
            </w:rPr>
          </w:pPr>
          <w:hyperlink w:anchor="_Toc51937480" w:history="1">
            <w:r w:rsidR="002A0C56" w:rsidRPr="0024506A">
              <w:rPr>
                <w:rStyle w:val="Hyperlink"/>
              </w:rPr>
              <w:t>3.5.4</w:t>
            </w:r>
            <w:r w:rsidR="002A0C56">
              <w:rPr>
                <w:rFonts w:asciiTheme="minorHAnsi" w:eastAsiaTheme="minorEastAsia" w:hAnsiTheme="minorHAnsi" w:cstheme="minorBidi"/>
                <w:noProof/>
                <w:sz w:val="22"/>
                <w:szCs w:val="22"/>
                <w:lang w:eastAsia="en-GB"/>
              </w:rPr>
              <w:tab/>
            </w:r>
            <w:r w:rsidR="002A0C56" w:rsidRPr="0024506A">
              <w:rPr>
                <w:rStyle w:val="Hyperlink"/>
              </w:rPr>
              <w:t>Response to Transform Request – PreCommand Format</w:t>
            </w:r>
            <w:r w:rsidR="002A0C56">
              <w:rPr>
                <w:noProof/>
                <w:webHidden/>
              </w:rPr>
              <w:tab/>
            </w:r>
            <w:r w:rsidR="002A0C56">
              <w:rPr>
                <w:noProof/>
                <w:webHidden/>
              </w:rPr>
              <w:fldChar w:fldCharType="begin"/>
            </w:r>
            <w:r w:rsidR="002A0C56">
              <w:rPr>
                <w:noProof/>
                <w:webHidden/>
              </w:rPr>
              <w:instrText xml:space="preserve"> PAGEREF _Toc51937480 \h </w:instrText>
            </w:r>
            <w:r w:rsidR="002A0C56">
              <w:rPr>
                <w:noProof/>
                <w:webHidden/>
              </w:rPr>
            </w:r>
            <w:r w:rsidR="002A0C56">
              <w:rPr>
                <w:noProof/>
                <w:webHidden/>
              </w:rPr>
              <w:fldChar w:fldCharType="separate"/>
            </w:r>
            <w:r w:rsidR="00356E71">
              <w:rPr>
                <w:noProof/>
                <w:webHidden/>
              </w:rPr>
              <w:t>86</w:t>
            </w:r>
            <w:r w:rsidR="002A0C56">
              <w:rPr>
                <w:noProof/>
                <w:webHidden/>
              </w:rPr>
              <w:fldChar w:fldCharType="end"/>
            </w:r>
          </w:hyperlink>
        </w:p>
        <w:p w14:paraId="28A25980" w14:textId="407623B2" w:rsidR="002A0C56" w:rsidRDefault="007268F1">
          <w:pPr>
            <w:pStyle w:val="TOC3"/>
            <w:rPr>
              <w:rFonts w:asciiTheme="minorHAnsi" w:eastAsiaTheme="minorEastAsia" w:hAnsiTheme="minorHAnsi" w:cstheme="minorBidi"/>
              <w:noProof/>
              <w:sz w:val="22"/>
              <w:szCs w:val="22"/>
              <w:lang w:eastAsia="en-GB"/>
            </w:rPr>
          </w:pPr>
          <w:hyperlink w:anchor="_Toc51937481" w:history="1">
            <w:r w:rsidR="002A0C56" w:rsidRPr="0024506A">
              <w:rPr>
                <w:rStyle w:val="Hyperlink"/>
              </w:rPr>
              <w:t>3.5.5</w:t>
            </w:r>
            <w:r w:rsidR="002A0C56">
              <w:rPr>
                <w:rFonts w:asciiTheme="minorHAnsi" w:eastAsiaTheme="minorEastAsia" w:hAnsiTheme="minorHAnsi" w:cstheme="minorBidi"/>
                <w:noProof/>
                <w:sz w:val="22"/>
                <w:szCs w:val="22"/>
                <w:lang w:eastAsia="en-GB"/>
              </w:rPr>
              <w:tab/>
            </w:r>
            <w:r w:rsidR="002A0C56" w:rsidRPr="0024506A">
              <w:rPr>
                <w:rStyle w:val="Hyperlink"/>
              </w:rPr>
              <w:t>Response to a Command for Local Delivery Request – LocalCommand Format</w:t>
            </w:r>
            <w:r w:rsidR="002A0C56">
              <w:rPr>
                <w:noProof/>
                <w:webHidden/>
              </w:rPr>
              <w:tab/>
            </w:r>
            <w:r w:rsidR="002A0C56">
              <w:rPr>
                <w:noProof/>
                <w:webHidden/>
              </w:rPr>
              <w:fldChar w:fldCharType="begin"/>
            </w:r>
            <w:r w:rsidR="002A0C56">
              <w:rPr>
                <w:noProof/>
                <w:webHidden/>
              </w:rPr>
              <w:instrText xml:space="preserve"> PAGEREF _Toc51937481 \h </w:instrText>
            </w:r>
            <w:r w:rsidR="002A0C56">
              <w:rPr>
                <w:noProof/>
                <w:webHidden/>
              </w:rPr>
            </w:r>
            <w:r w:rsidR="002A0C56">
              <w:rPr>
                <w:noProof/>
                <w:webHidden/>
              </w:rPr>
              <w:fldChar w:fldCharType="separate"/>
            </w:r>
            <w:r w:rsidR="00356E71">
              <w:rPr>
                <w:noProof/>
                <w:webHidden/>
              </w:rPr>
              <w:t>87</w:t>
            </w:r>
            <w:r w:rsidR="002A0C56">
              <w:rPr>
                <w:noProof/>
                <w:webHidden/>
              </w:rPr>
              <w:fldChar w:fldCharType="end"/>
            </w:r>
          </w:hyperlink>
        </w:p>
        <w:p w14:paraId="77503EEA" w14:textId="45F8A68E" w:rsidR="002A0C56" w:rsidRDefault="007268F1">
          <w:pPr>
            <w:pStyle w:val="TOC3"/>
            <w:rPr>
              <w:rFonts w:asciiTheme="minorHAnsi" w:eastAsiaTheme="minorEastAsia" w:hAnsiTheme="minorHAnsi" w:cstheme="minorBidi"/>
              <w:noProof/>
              <w:sz w:val="22"/>
              <w:szCs w:val="22"/>
              <w:lang w:eastAsia="en-GB"/>
            </w:rPr>
          </w:pPr>
          <w:hyperlink w:anchor="_Toc51937482" w:history="1">
            <w:r w:rsidR="002A0C56" w:rsidRPr="0024506A">
              <w:rPr>
                <w:rStyle w:val="Hyperlink"/>
              </w:rPr>
              <w:t>3.5.6</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(from Device) – GBCSPayload Format</w:t>
            </w:r>
            <w:r w:rsidR="002A0C56">
              <w:rPr>
                <w:noProof/>
                <w:webHidden/>
              </w:rPr>
              <w:tab/>
            </w:r>
            <w:r w:rsidR="002A0C56">
              <w:rPr>
                <w:noProof/>
                <w:webHidden/>
              </w:rPr>
              <w:fldChar w:fldCharType="begin"/>
            </w:r>
            <w:r w:rsidR="002A0C56">
              <w:rPr>
                <w:noProof/>
                <w:webHidden/>
              </w:rPr>
              <w:instrText xml:space="preserve"> PAGEREF _Toc51937482 \h </w:instrText>
            </w:r>
            <w:r w:rsidR="002A0C56">
              <w:rPr>
                <w:noProof/>
                <w:webHidden/>
              </w:rPr>
            </w:r>
            <w:r w:rsidR="002A0C56">
              <w:rPr>
                <w:noProof/>
                <w:webHidden/>
              </w:rPr>
              <w:fldChar w:fldCharType="separate"/>
            </w:r>
            <w:r w:rsidR="00356E71">
              <w:rPr>
                <w:noProof/>
                <w:webHidden/>
              </w:rPr>
              <w:t>88</w:t>
            </w:r>
            <w:r w:rsidR="002A0C56">
              <w:rPr>
                <w:noProof/>
                <w:webHidden/>
              </w:rPr>
              <w:fldChar w:fldCharType="end"/>
            </w:r>
          </w:hyperlink>
        </w:p>
        <w:p w14:paraId="5C8A98C8" w14:textId="64D27306" w:rsidR="002A0C56" w:rsidRDefault="007268F1">
          <w:pPr>
            <w:pStyle w:val="TOC3"/>
            <w:rPr>
              <w:rFonts w:asciiTheme="minorHAnsi" w:eastAsiaTheme="minorEastAsia" w:hAnsiTheme="minorHAnsi" w:cstheme="minorBidi"/>
              <w:noProof/>
              <w:sz w:val="22"/>
              <w:szCs w:val="22"/>
              <w:lang w:eastAsia="en-GB"/>
            </w:rPr>
          </w:pPr>
          <w:hyperlink w:anchor="_Toc51937483" w:history="1">
            <w:r w:rsidR="002A0C56" w:rsidRPr="0024506A">
              <w:rPr>
                <w:rStyle w:val="Hyperlink"/>
              </w:rPr>
              <w:t>3.5.7</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(from Device) - CINMessage Format</w:t>
            </w:r>
            <w:r w:rsidR="002A0C56">
              <w:rPr>
                <w:noProof/>
                <w:webHidden/>
              </w:rPr>
              <w:tab/>
            </w:r>
            <w:r w:rsidR="002A0C56">
              <w:rPr>
                <w:noProof/>
                <w:webHidden/>
              </w:rPr>
              <w:fldChar w:fldCharType="begin"/>
            </w:r>
            <w:r w:rsidR="002A0C56">
              <w:rPr>
                <w:noProof/>
                <w:webHidden/>
              </w:rPr>
              <w:instrText xml:space="preserve"> PAGEREF _Toc51937483 \h </w:instrText>
            </w:r>
            <w:r w:rsidR="002A0C56">
              <w:rPr>
                <w:noProof/>
                <w:webHidden/>
              </w:rPr>
            </w:r>
            <w:r w:rsidR="002A0C56">
              <w:rPr>
                <w:noProof/>
                <w:webHidden/>
              </w:rPr>
              <w:fldChar w:fldCharType="separate"/>
            </w:r>
            <w:r w:rsidR="00356E71">
              <w:rPr>
                <w:noProof/>
                <w:webHidden/>
              </w:rPr>
              <w:t>90</w:t>
            </w:r>
            <w:r w:rsidR="002A0C56">
              <w:rPr>
                <w:noProof/>
                <w:webHidden/>
              </w:rPr>
              <w:fldChar w:fldCharType="end"/>
            </w:r>
          </w:hyperlink>
        </w:p>
        <w:p w14:paraId="4C142193" w14:textId="544CDBD3" w:rsidR="002A0C56" w:rsidRDefault="007268F1">
          <w:pPr>
            <w:pStyle w:val="TOC3"/>
            <w:rPr>
              <w:rFonts w:asciiTheme="minorHAnsi" w:eastAsiaTheme="minorEastAsia" w:hAnsiTheme="minorHAnsi" w:cstheme="minorBidi"/>
              <w:noProof/>
              <w:sz w:val="22"/>
              <w:szCs w:val="22"/>
              <w:lang w:eastAsia="en-GB"/>
            </w:rPr>
          </w:pPr>
          <w:hyperlink w:anchor="_Toc51937484" w:history="1">
            <w:r w:rsidR="002A0C56" w:rsidRPr="0024506A">
              <w:rPr>
                <w:rStyle w:val="Hyperlink"/>
              </w:rPr>
              <w:t>3.5.8</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(from Device) - DSPScheduledMessage Format</w:t>
            </w:r>
            <w:r w:rsidR="002A0C56">
              <w:rPr>
                <w:noProof/>
                <w:webHidden/>
              </w:rPr>
              <w:tab/>
            </w:r>
            <w:r w:rsidR="002A0C56">
              <w:rPr>
                <w:noProof/>
                <w:webHidden/>
              </w:rPr>
              <w:fldChar w:fldCharType="begin"/>
            </w:r>
            <w:r w:rsidR="002A0C56">
              <w:rPr>
                <w:noProof/>
                <w:webHidden/>
              </w:rPr>
              <w:instrText xml:space="preserve"> PAGEREF _Toc51937484 \h </w:instrText>
            </w:r>
            <w:r w:rsidR="002A0C56">
              <w:rPr>
                <w:noProof/>
                <w:webHidden/>
              </w:rPr>
            </w:r>
            <w:r w:rsidR="002A0C56">
              <w:rPr>
                <w:noProof/>
                <w:webHidden/>
              </w:rPr>
              <w:fldChar w:fldCharType="separate"/>
            </w:r>
            <w:r w:rsidR="00356E71">
              <w:rPr>
                <w:noProof/>
                <w:webHidden/>
              </w:rPr>
              <w:t>91</w:t>
            </w:r>
            <w:r w:rsidR="002A0C56">
              <w:rPr>
                <w:noProof/>
                <w:webHidden/>
              </w:rPr>
              <w:fldChar w:fldCharType="end"/>
            </w:r>
          </w:hyperlink>
        </w:p>
        <w:p w14:paraId="3B58D3FA" w14:textId="68BC2BD2" w:rsidR="002A0C56" w:rsidRDefault="007268F1">
          <w:pPr>
            <w:pStyle w:val="TOC3"/>
            <w:rPr>
              <w:rFonts w:asciiTheme="minorHAnsi" w:eastAsiaTheme="minorEastAsia" w:hAnsiTheme="minorHAnsi" w:cstheme="minorBidi"/>
              <w:noProof/>
              <w:sz w:val="22"/>
              <w:szCs w:val="22"/>
              <w:lang w:eastAsia="en-GB"/>
            </w:rPr>
          </w:pPr>
          <w:hyperlink w:anchor="_Toc51937485" w:history="1">
            <w:r w:rsidR="002A0C56" w:rsidRPr="0024506A">
              <w:rPr>
                <w:rStyle w:val="Hyperlink"/>
              </w:rPr>
              <w:t>3.5.9</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(from Device) - FutureDatedDeviceAlertMessage Format</w:t>
            </w:r>
            <w:r w:rsidR="002A0C56">
              <w:rPr>
                <w:noProof/>
                <w:webHidden/>
              </w:rPr>
              <w:tab/>
            </w:r>
            <w:r w:rsidR="002A0C56">
              <w:rPr>
                <w:noProof/>
                <w:webHidden/>
              </w:rPr>
              <w:fldChar w:fldCharType="begin"/>
            </w:r>
            <w:r w:rsidR="002A0C56">
              <w:rPr>
                <w:noProof/>
                <w:webHidden/>
              </w:rPr>
              <w:instrText xml:space="preserve"> PAGEREF _Toc51937485 \h </w:instrText>
            </w:r>
            <w:r w:rsidR="002A0C56">
              <w:rPr>
                <w:noProof/>
                <w:webHidden/>
              </w:rPr>
            </w:r>
            <w:r w:rsidR="002A0C56">
              <w:rPr>
                <w:noProof/>
                <w:webHidden/>
              </w:rPr>
              <w:fldChar w:fldCharType="separate"/>
            </w:r>
            <w:r w:rsidR="00356E71">
              <w:rPr>
                <w:noProof/>
                <w:webHidden/>
              </w:rPr>
              <w:t>92</w:t>
            </w:r>
            <w:r w:rsidR="002A0C56">
              <w:rPr>
                <w:noProof/>
                <w:webHidden/>
              </w:rPr>
              <w:fldChar w:fldCharType="end"/>
            </w:r>
          </w:hyperlink>
        </w:p>
        <w:p w14:paraId="59C8F3E9" w14:textId="4DD0EE42" w:rsidR="002A0C56" w:rsidRDefault="007268F1">
          <w:pPr>
            <w:pStyle w:val="TOC3"/>
            <w:rPr>
              <w:rFonts w:asciiTheme="minorHAnsi" w:eastAsiaTheme="minorEastAsia" w:hAnsiTheme="minorHAnsi" w:cstheme="minorBidi"/>
              <w:noProof/>
              <w:sz w:val="22"/>
              <w:szCs w:val="22"/>
              <w:lang w:eastAsia="en-GB"/>
            </w:rPr>
          </w:pPr>
          <w:hyperlink w:anchor="_Toc51937486" w:history="1">
            <w:r w:rsidR="002A0C56" w:rsidRPr="0024506A">
              <w:rPr>
                <w:rStyle w:val="Hyperlink"/>
              </w:rPr>
              <w:t>3.5.10</w:t>
            </w:r>
            <w:r w:rsidR="002A0C56">
              <w:rPr>
                <w:rFonts w:asciiTheme="minorHAnsi" w:eastAsiaTheme="minorEastAsia" w:hAnsiTheme="minorHAnsi" w:cstheme="minorBidi"/>
                <w:noProof/>
                <w:sz w:val="22"/>
                <w:szCs w:val="22"/>
                <w:lang w:eastAsia="en-GB"/>
              </w:rPr>
              <w:tab/>
            </w:r>
            <w:r w:rsidR="002A0C56" w:rsidRPr="0024506A">
              <w:rPr>
                <w:rStyle w:val="Hyperlink"/>
              </w:rPr>
              <w:t>Service Response codes generated by DCC</w:t>
            </w:r>
            <w:r w:rsidR="002A0C56">
              <w:rPr>
                <w:noProof/>
                <w:webHidden/>
              </w:rPr>
              <w:tab/>
            </w:r>
            <w:r w:rsidR="002A0C56">
              <w:rPr>
                <w:noProof/>
                <w:webHidden/>
              </w:rPr>
              <w:fldChar w:fldCharType="begin"/>
            </w:r>
            <w:r w:rsidR="002A0C56">
              <w:rPr>
                <w:noProof/>
                <w:webHidden/>
              </w:rPr>
              <w:instrText xml:space="preserve"> PAGEREF _Toc51937486 \h </w:instrText>
            </w:r>
            <w:r w:rsidR="002A0C56">
              <w:rPr>
                <w:noProof/>
                <w:webHidden/>
              </w:rPr>
            </w:r>
            <w:r w:rsidR="002A0C56">
              <w:rPr>
                <w:noProof/>
                <w:webHidden/>
              </w:rPr>
              <w:fldChar w:fldCharType="separate"/>
            </w:r>
            <w:r w:rsidR="00356E71">
              <w:rPr>
                <w:noProof/>
                <w:webHidden/>
              </w:rPr>
              <w:t>94</w:t>
            </w:r>
            <w:r w:rsidR="002A0C56">
              <w:rPr>
                <w:noProof/>
                <w:webHidden/>
              </w:rPr>
              <w:fldChar w:fldCharType="end"/>
            </w:r>
          </w:hyperlink>
        </w:p>
        <w:p w14:paraId="0D422689" w14:textId="3F9F0F2E"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87" w:history="1">
            <w:r w:rsidR="002A0C56" w:rsidRPr="0024506A">
              <w:rPr>
                <w:rStyle w:val="Hyperlink"/>
              </w:rPr>
              <w:t>3.6</w:t>
            </w:r>
            <w:r w:rsidR="002A0C56">
              <w:rPr>
                <w:rFonts w:asciiTheme="minorHAnsi" w:eastAsiaTheme="minorEastAsia" w:hAnsiTheme="minorHAnsi" w:cstheme="minorBidi"/>
                <w:noProof/>
                <w:sz w:val="22"/>
                <w:szCs w:val="22"/>
                <w:lang w:eastAsia="en-GB"/>
              </w:rPr>
              <w:tab/>
            </w:r>
            <w:r w:rsidR="002A0C56" w:rsidRPr="0024506A">
              <w:rPr>
                <w:rStyle w:val="Hyperlink"/>
              </w:rPr>
              <w:t>Device Alerts and DCC Alerts</w:t>
            </w:r>
            <w:r w:rsidR="002A0C56">
              <w:rPr>
                <w:noProof/>
                <w:webHidden/>
              </w:rPr>
              <w:tab/>
            </w:r>
            <w:r w:rsidR="002A0C56">
              <w:rPr>
                <w:noProof/>
                <w:webHidden/>
              </w:rPr>
              <w:fldChar w:fldCharType="begin"/>
            </w:r>
            <w:r w:rsidR="002A0C56">
              <w:rPr>
                <w:noProof/>
                <w:webHidden/>
              </w:rPr>
              <w:instrText xml:space="preserve"> PAGEREF _Toc51937487 \h </w:instrText>
            </w:r>
            <w:r w:rsidR="002A0C56">
              <w:rPr>
                <w:noProof/>
                <w:webHidden/>
              </w:rPr>
            </w:r>
            <w:r w:rsidR="002A0C56">
              <w:rPr>
                <w:noProof/>
                <w:webHidden/>
              </w:rPr>
              <w:fldChar w:fldCharType="separate"/>
            </w:r>
            <w:r w:rsidR="00356E71">
              <w:rPr>
                <w:noProof/>
                <w:webHidden/>
              </w:rPr>
              <w:t>101</w:t>
            </w:r>
            <w:r w:rsidR="002A0C56">
              <w:rPr>
                <w:noProof/>
                <w:webHidden/>
              </w:rPr>
              <w:fldChar w:fldCharType="end"/>
            </w:r>
          </w:hyperlink>
        </w:p>
        <w:p w14:paraId="3DCD1708" w14:textId="73B3F1AA" w:rsidR="002A0C56" w:rsidRDefault="007268F1">
          <w:pPr>
            <w:pStyle w:val="TOC3"/>
            <w:rPr>
              <w:rFonts w:asciiTheme="minorHAnsi" w:eastAsiaTheme="minorEastAsia" w:hAnsiTheme="minorHAnsi" w:cstheme="minorBidi"/>
              <w:noProof/>
              <w:sz w:val="22"/>
              <w:szCs w:val="22"/>
              <w:lang w:eastAsia="en-GB"/>
            </w:rPr>
          </w:pPr>
          <w:hyperlink w:anchor="_Toc51937488" w:history="1">
            <w:r w:rsidR="002A0C56" w:rsidRPr="0024506A">
              <w:rPr>
                <w:rStyle w:val="Hyperlink"/>
              </w:rPr>
              <w:t>3.6.1</w:t>
            </w:r>
            <w:r w:rsidR="002A0C56">
              <w:rPr>
                <w:rFonts w:asciiTheme="minorHAnsi" w:eastAsiaTheme="minorEastAsia" w:hAnsiTheme="minorHAnsi" w:cstheme="minorBidi"/>
                <w:noProof/>
                <w:sz w:val="22"/>
                <w:szCs w:val="22"/>
                <w:lang w:eastAsia="en-GB"/>
              </w:rPr>
              <w:tab/>
            </w:r>
            <w:r w:rsidR="002A0C56" w:rsidRPr="0024506A">
              <w:rPr>
                <w:rStyle w:val="Hyperlink"/>
              </w:rPr>
              <w:t>Alert Formats</w:t>
            </w:r>
            <w:r w:rsidR="002A0C56">
              <w:rPr>
                <w:noProof/>
                <w:webHidden/>
              </w:rPr>
              <w:tab/>
            </w:r>
            <w:r w:rsidR="002A0C56">
              <w:rPr>
                <w:noProof/>
                <w:webHidden/>
              </w:rPr>
              <w:fldChar w:fldCharType="begin"/>
            </w:r>
            <w:r w:rsidR="002A0C56">
              <w:rPr>
                <w:noProof/>
                <w:webHidden/>
              </w:rPr>
              <w:instrText xml:space="preserve"> PAGEREF _Toc51937488 \h </w:instrText>
            </w:r>
            <w:r w:rsidR="002A0C56">
              <w:rPr>
                <w:noProof/>
                <w:webHidden/>
              </w:rPr>
            </w:r>
            <w:r w:rsidR="002A0C56">
              <w:rPr>
                <w:noProof/>
                <w:webHidden/>
              </w:rPr>
              <w:fldChar w:fldCharType="separate"/>
            </w:r>
            <w:r w:rsidR="00356E71">
              <w:rPr>
                <w:noProof/>
                <w:webHidden/>
              </w:rPr>
              <w:t>101</w:t>
            </w:r>
            <w:r w:rsidR="002A0C56">
              <w:rPr>
                <w:noProof/>
                <w:webHidden/>
              </w:rPr>
              <w:fldChar w:fldCharType="end"/>
            </w:r>
          </w:hyperlink>
        </w:p>
        <w:p w14:paraId="7FF96FC2" w14:textId="2F53D1BC" w:rsidR="002A0C56" w:rsidRDefault="007268F1">
          <w:pPr>
            <w:pStyle w:val="TOC3"/>
            <w:rPr>
              <w:rFonts w:asciiTheme="minorHAnsi" w:eastAsiaTheme="minorEastAsia" w:hAnsiTheme="minorHAnsi" w:cstheme="minorBidi"/>
              <w:noProof/>
              <w:sz w:val="22"/>
              <w:szCs w:val="22"/>
              <w:lang w:eastAsia="en-GB"/>
            </w:rPr>
          </w:pPr>
          <w:hyperlink w:anchor="_Toc51937489" w:history="1">
            <w:r w:rsidR="002A0C56" w:rsidRPr="0024506A">
              <w:rPr>
                <w:rStyle w:val="Hyperlink"/>
              </w:rPr>
              <w:t>3.6.2</w:t>
            </w:r>
            <w:r w:rsidR="002A0C56">
              <w:rPr>
                <w:rFonts w:asciiTheme="minorHAnsi" w:eastAsiaTheme="minorEastAsia" w:hAnsiTheme="minorHAnsi" w:cstheme="minorBidi"/>
                <w:noProof/>
                <w:sz w:val="22"/>
                <w:szCs w:val="22"/>
                <w:lang w:eastAsia="en-GB"/>
              </w:rPr>
              <w:tab/>
            </w:r>
            <w:r w:rsidR="002A0C56" w:rsidRPr="0024506A">
              <w:rPr>
                <w:rStyle w:val="Hyperlink"/>
              </w:rPr>
              <w:t>Device Alerts - DeviceAlertMessage Format</w:t>
            </w:r>
            <w:r w:rsidR="002A0C56">
              <w:rPr>
                <w:noProof/>
                <w:webHidden/>
              </w:rPr>
              <w:tab/>
            </w:r>
            <w:r w:rsidR="002A0C56">
              <w:rPr>
                <w:noProof/>
                <w:webHidden/>
              </w:rPr>
              <w:fldChar w:fldCharType="begin"/>
            </w:r>
            <w:r w:rsidR="002A0C56">
              <w:rPr>
                <w:noProof/>
                <w:webHidden/>
              </w:rPr>
              <w:instrText xml:space="preserve"> PAGEREF _Toc51937489 \h </w:instrText>
            </w:r>
            <w:r w:rsidR="002A0C56">
              <w:rPr>
                <w:noProof/>
                <w:webHidden/>
              </w:rPr>
            </w:r>
            <w:r w:rsidR="002A0C56">
              <w:rPr>
                <w:noProof/>
                <w:webHidden/>
              </w:rPr>
              <w:fldChar w:fldCharType="separate"/>
            </w:r>
            <w:r w:rsidR="00356E71">
              <w:rPr>
                <w:noProof/>
                <w:webHidden/>
              </w:rPr>
              <w:t>102</w:t>
            </w:r>
            <w:r w:rsidR="002A0C56">
              <w:rPr>
                <w:noProof/>
                <w:webHidden/>
              </w:rPr>
              <w:fldChar w:fldCharType="end"/>
            </w:r>
          </w:hyperlink>
        </w:p>
        <w:p w14:paraId="1F416E39" w14:textId="07588A25" w:rsidR="002A0C56" w:rsidRDefault="007268F1">
          <w:pPr>
            <w:pStyle w:val="TOC3"/>
            <w:rPr>
              <w:rFonts w:asciiTheme="minorHAnsi" w:eastAsiaTheme="minorEastAsia" w:hAnsiTheme="minorHAnsi" w:cstheme="minorBidi"/>
              <w:noProof/>
              <w:sz w:val="22"/>
              <w:szCs w:val="22"/>
              <w:lang w:eastAsia="en-GB"/>
            </w:rPr>
          </w:pPr>
          <w:hyperlink w:anchor="_Toc51937490" w:history="1">
            <w:r w:rsidR="002A0C56" w:rsidRPr="0024506A">
              <w:rPr>
                <w:rStyle w:val="Hyperlink"/>
              </w:rPr>
              <w:t>3.6.3</w:t>
            </w:r>
            <w:r w:rsidR="002A0C56">
              <w:rPr>
                <w:rFonts w:asciiTheme="minorHAnsi" w:eastAsiaTheme="minorEastAsia" w:hAnsiTheme="minorHAnsi" w:cstheme="minorBidi"/>
                <w:noProof/>
                <w:sz w:val="22"/>
                <w:szCs w:val="22"/>
                <w:lang w:eastAsia="en-GB"/>
              </w:rPr>
              <w:tab/>
            </w:r>
            <w:r w:rsidR="002A0C56" w:rsidRPr="0024506A">
              <w:rPr>
                <w:rStyle w:val="Hyperlink"/>
              </w:rPr>
              <w:t>DCC Alerts - DCCAlertMessage Format</w:t>
            </w:r>
            <w:r w:rsidR="002A0C56">
              <w:rPr>
                <w:noProof/>
                <w:webHidden/>
              </w:rPr>
              <w:tab/>
            </w:r>
            <w:r w:rsidR="002A0C56">
              <w:rPr>
                <w:noProof/>
                <w:webHidden/>
              </w:rPr>
              <w:fldChar w:fldCharType="begin"/>
            </w:r>
            <w:r w:rsidR="002A0C56">
              <w:rPr>
                <w:noProof/>
                <w:webHidden/>
              </w:rPr>
              <w:instrText xml:space="preserve"> PAGEREF _Toc51937490 \h </w:instrText>
            </w:r>
            <w:r w:rsidR="002A0C56">
              <w:rPr>
                <w:noProof/>
                <w:webHidden/>
              </w:rPr>
            </w:r>
            <w:r w:rsidR="002A0C56">
              <w:rPr>
                <w:noProof/>
                <w:webHidden/>
              </w:rPr>
              <w:fldChar w:fldCharType="separate"/>
            </w:r>
            <w:r w:rsidR="00356E71">
              <w:rPr>
                <w:noProof/>
                <w:webHidden/>
              </w:rPr>
              <w:t>104</w:t>
            </w:r>
            <w:r w:rsidR="002A0C56">
              <w:rPr>
                <w:noProof/>
                <w:webHidden/>
              </w:rPr>
              <w:fldChar w:fldCharType="end"/>
            </w:r>
          </w:hyperlink>
        </w:p>
        <w:p w14:paraId="2C2E4737" w14:textId="3BE9E5E2" w:rsidR="002A0C56" w:rsidRDefault="007268F1">
          <w:pPr>
            <w:pStyle w:val="TOC3"/>
            <w:rPr>
              <w:rFonts w:asciiTheme="minorHAnsi" w:eastAsiaTheme="minorEastAsia" w:hAnsiTheme="minorHAnsi" w:cstheme="minorBidi"/>
              <w:noProof/>
              <w:sz w:val="22"/>
              <w:szCs w:val="22"/>
              <w:lang w:eastAsia="en-GB"/>
            </w:rPr>
          </w:pPr>
          <w:hyperlink w:anchor="_Toc51937491" w:history="1">
            <w:r w:rsidR="002A0C56" w:rsidRPr="0024506A">
              <w:rPr>
                <w:rStyle w:val="Hyperlink"/>
              </w:rPr>
              <w:t>3.6.4</w:t>
            </w:r>
            <w:r w:rsidR="002A0C56">
              <w:rPr>
                <w:rFonts w:asciiTheme="minorHAnsi" w:eastAsiaTheme="minorEastAsia" w:hAnsiTheme="minorHAnsi" w:cstheme="minorBidi"/>
                <w:noProof/>
                <w:sz w:val="22"/>
                <w:szCs w:val="22"/>
                <w:lang w:eastAsia="en-GB"/>
              </w:rPr>
              <w:tab/>
            </w:r>
            <w:r w:rsidR="002A0C56" w:rsidRPr="0024506A">
              <w:rPr>
                <w:rStyle w:val="Hyperlink"/>
              </w:rPr>
              <w:t>Relationship between DCC Alert Codes and Response Codes</w:t>
            </w:r>
            <w:r w:rsidR="002A0C56">
              <w:rPr>
                <w:noProof/>
                <w:webHidden/>
              </w:rPr>
              <w:tab/>
            </w:r>
            <w:r w:rsidR="002A0C56">
              <w:rPr>
                <w:noProof/>
                <w:webHidden/>
              </w:rPr>
              <w:fldChar w:fldCharType="begin"/>
            </w:r>
            <w:r w:rsidR="002A0C56">
              <w:rPr>
                <w:noProof/>
                <w:webHidden/>
              </w:rPr>
              <w:instrText xml:space="preserve"> PAGEREF _Toc51937491 \h </w:instrText>
            </w:r>
            <w:r w:rsidR="002A0C56">
              <w:rPr>
                <w:noProof/>
                <w:webHidden/>
              </w:rPr>
            </w:r>
            <w:r w:rsidR="002A0C56">
              <w:rPr>
                <w:noProof/>
                <w:webHidden/>
              </w:rPr>
              <w:fldChar w:fldCharType="separate"/>
            </w:r>
            <w:r w:rsidR="00356E71">
              <w:rPr>
                <w:noProof/>
                <w:webHidden/>
              </w:rPr>
              <w:t>119</w:t>
            </w:r>
            <w:r w:rsidR="002A0C56">
              <w:rPr>
                <w:noProof/>
                <w:webHidden/>
              </w:rPr>
              <w:fldChar w:fldCharType="end"/>
            </w:r>
          </w:hyperlink>
        </w:p>
        <w:p w14:paraId="066EDFE7" w14:textId="7DB5DAF8"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92" w:history="1">
            <w:r w:rsidR="002A0C56" w:rsidRPr="0024506A">
              <w:rPr>
                <w:rStyle w:val="Hyperlink"/>
              </w:rPr>
              <w:t>3.7</w:t>
            </w:r>
            <w:r w:rsidR="002A0C56">
              <w:rPr>
                <w:rFonts w:asciiTheme="minorHAnsi" w:eastAsiaTheme="minorEastAsia" w:hAnsiTheme="minorHAnsi" w:cstheme="minorBidi"/>
                <w:noProof/>
                <w:sz w:val="22"/>
                <w:szCs w:val="22"/>
                <w:lang w:eastAsia="en-GB"/>
              </w:rPr>
              <w:tab/>
            </w:r>
            <w:r w:rsidR="002A0C56" w:rsidRPr="0024506A">
              <w:rPr>
                <w:rStyle w:val="Hyperlink"/>
              </w:rPr>
              <w:t>Target Response Times</w:t>
            </w:r>
            <w:r w:rsidR="002A0C56">
              <w:rPr>
                <w:noProof/>
                <w:webHidden/>
              </w:rPr>
              <w:tab/>
            </w:r>
            <w:r w:rsidR="002A0C56">
              <w:rPr>
                <w:noProof/>
                <w:webHidden/>
              </w:rPr>
              <w:fldChar w:fldCharType="begin"/>
            </w:r>
            <w:r w:rsidR="002A0C56">
              <w:rPr>
                <w:noProof/>
                <w:webHidden/>
              </w:rPr>
              <w:instrText xml:space="preserve"> PAGEREF _Toc51937492 \h </w:instrText>
            </w:r>
            <w:r w:rsidR="002A0C56">
              <w:rPr>
                <w:noProof/>
                <w:webHidden/>
              </w:rPr>
            </w:r>
            <w:r w:rsidR="002A0C56">
              <w:rPr>
                <w:noProof/>
                <w:webHidden/>
              </w:rPr>
              <w:fldChar w:fldCharType="separate"/>
            </w:r>
            <w:r w:rsidR="00356E71">
              <w:rPr>
                <w:noProof/>
                <w:webHidden/>
              </w:rPr>
              <w:t>121</w:t>
            </w:r>
            <w:r w:rsidR="002A0C56">
              <w:rPr>
                <w:noProof/>
                <w:webHidden/>
              </w:rPr>
              <w:fldChar w:fldCharType="end"/>
            </w:r>
          </w:hyperlink>
        </w:p>
        <w:p w14:paraId="66904901" w14:textId="0ADFFA6E"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93" w:history="1">
            <w:r w:rsidR="002A0C56" w:rsidRPr="0024506A">
              <w:rPr>
                <w:rStyle w:val="Hyperlink"/>
              </w:rPr>
              <w:t>3.8</w:t>
            </w:r>
            <w:r w:rsidR="002A0C56">
              <w:rPr>
                <w:rFonts w:asciiTheme="minorHAnsi" w:eastAsiaTheme="minorEastAsia" w:hAnsiTheme="minorHAnsi" w:cstheme="minorBidi"/>
                <w:noProof/>
                <w:sz w:val="22"/>
                <w:szCs w:val="22"/>
                <w:lang w:eastAsia="en-GB"/>
              </w:rPr>
              <w:tab/>
            </w:r>
            <w:r w:rsidR="002A0C56" w:rsidRPr="0024506A">
              <w:rPr>
                <w:rStyle w:val="Hyperlink"/>
              </w:rPr>
              <w:t>Service Request Definitions</w:t>
            </w:r>
            <w:r w:rsidR="002A0C56">
              <w:rPr>
                <w:noProof/>
                <w:webHidden/>
              </w:rPr>
              <w:tab/>
            </w:r>
            <w:r w:rsidR="002A0C56">
              <w:rPr>
                <w:noProof/>
                <w:webHidden/>
              </w:rPr>
              <w:fldChar w:fldCharType="begin"/>
            </w:r>
            <w:r w:rsidR="002A0C56">
              <w:rPr>
                <w:noProof/>
                <w:webHidden/>
              </w:rPr>
              <w:instrText xml:space="preserve"> PAGEREF _Toc51937493 \h </w:instrText>
            </w:r>
            <w:r w:rsidR="002A0C56">
              <w:rPr>
                <w:noProof/>
                <w:webHidden/>
              </w:rPr>
            </w:r>
            <w:r w:rsidR="002A0C56">
              <w:rPr>
                <w:noProof/>
                <w:webHidden/>
              </w:rPr>
              <w:fldChar w:fldCharType="separate"/>
            </w:r>
            <w:r w:rsidR="00356E71">
              <w:rPr>
                <w:noProof/>
                <w:webHidden/>
              </w:rPr>
              <w:t>121</w:t>
            </w:r>
            <w:r w:rsidR="002A0C56">
              <w:rPr>
                <w:noProof/>
                <w:webHidden/>
              </w:rPr>
              <w:fldChar w:fldCharType="end"/>
            </w:r>
          </w:hyperlink>
        </w:p>
        <w:p w14:paraId="484D8C05" w14:textId="36D103D5" w:rsidR="002A0C56" w:rsidRDefault="007268F1">
          <w:pPr>
            <w:pStyle w:val="TOC3"/>
            <w:rPr>
              <w:rFonts w:asciiTheme="minorHAnsi" w:eastAsiaTheme="minorEastAsia" w:hAnsiTheme="minorHAnsi" w:cstheme="minorBidi"/>
              <w:noProof/>
              <w:sz w:val="22"/>
              <w:szCs w:val="22"/>
              <w:lang w:eastAsia="en-GB"/>
            </w:rPr>
          </w:pPr>
          <w:hyperlink w:anchor="_Toc51937494" w:history="1">
            <w:r w:rsidR="002A0C56" w:rsidRPr="0024506A">
              <w:rPr>
                <w:rStyle w:val="Hyperlink"/>
              </w:rPr>
              <w:t>3.8.1</w:t>
            </w:r>
            <w:r w:rsidR="002A0C56">
              <w:rPr>
                <w:rFonts w:asciiTheme="minorHAnsi" w:eastAsiaTheme="minorEastAsia" w:hAnsiTheme="minorHAnsi" w:cstheme="minorBidi"/>
                <w:noProof/>
                <w:sz w:val="22"/>
                <w:szCs w:val="22"/>
                <w:lang w:eastAsia="en-GB"/>
              </w:rPr>
              <w:tab/>
            </w:r>
            <w:r w:rsidR="002A0C56" w:rsidRPr="0024506A">
              <w:rPr>
                <w:rStyle w:val="Hyperlink"/>
              </w:rPr>
              <w:t>Update Import Tariff (Primary Element)</w:t>
            </w:r>
            <w:r w:rsidR="002A0C56">
              <w:rPr>
                <w:noProof/>
                <w:webHidden/>
              </w:rPr>
              <w:tab/>
            </w:r>
            <w:r w:rsidR="002A0C56">
              <w:rPr>
                <w:noProof/>
                <w:webHidden/>
              </w:rPr>
              <w:fldChar w:fldCharType="begin"/>
            </w:r>
            <w:r w:rsidR="002A0C56">
              <w:rPr>
                <w:noProof/>
                <w:webHidden/>
              </w:rPr>
              <w:instrText xml:space="preserve"> PAGEREF _Toc51937494 \h </w:instrText>
            </w:r>
            <w:r w:rsidR="002A0C56">
              <w:rPr>
                <w:noProof/>
                <w:webHidden/>
              </w:rPr>
            </w:r>
            <w:r w:rsidR="002A0C56">
              <w:rPr>
                <w:noProof/>
                <w:webHidden/>
              </w:rPr>
              <w:fldChar w:fldCharType="separate"/>
            </w:r>
            <w:r w:rsidR="00356E71">
              <w:rPr>
                <w:noProof/>
                <w:webHidden/>
              </w:rPr>
              <w:t>123</w:t>
            </w:r>
            <w:r w:rsidR="002A0C56">
              <w:rPr>
                <w:noProof/>
                <w:webHidden/>
              </w:rPr>
              <w:fldChar w:fldCharType="end"/>
            </w:r>
          </w:hyperlink>
        </w:p>
        <w:p w14:paraId="620181CB" w14:textId="34931168" w:rsidR="002A0C56" w:rsidRDefault="007268F1">
          <w:pPr>
            <w:pStyle w:val="TOC3"/>
            <w:rPr>
              <w:rFonts w:asciiTheme="minorHAnsi" w:eastAsiaTheme="minorEastAsia" w:hAnsiTheme="minorHAnsi" w:cstheme="minorBidi"/>
              <w:noProof/>
              <w:sz w:val="22"/>
              <w:szCs w:val="22"/>
              <w:lang w:eastAsia="en-GB"/>
            </w:rPr>
          </w:pPr>
          <w:hyperlink w:anchor="_Toc51937495" w:history="1">
            <w:r w:rsidR="002A0C56" w:rsidRPr="0024506A">
              <w:rPr>
                <w:rStyle w:val="Hyperlink"/>
              </w:rPr>
              <w:t>3.8.2</w:t>
            </w:r>
            <w:r w:rsidR="002A0C56">
              <w:rPr>
                <w:rFonts w:asciiTheme="minorHAnsi" w:eastAsiaTheme="minorEastAsia" w:hAnsiTheme="minorHAnsi" w:cstheme="minorBidi"/>
                <w:noProof/>
                <w:sz w:val="22"/>
                <w:szCs w:val="22"/>
                <w:lang w:eastAsia="en-GB"/>
              </w:rPr>
              <w:tab/>
            </w:r>
            <w:r w:rsidR="002A0C56" w:rsidRPr="0024506A">
              <w:rPr>
                <w:rStyle w:val="Hyperlink"/>
              </w:rPr>
              <w:t>Update Import Tariff (Secondary Element)</w:t>
            </w:r>
            <w:r w:rsidR="002A0C56">
              <w:rPr>
                <w:noProof/>
                <w:webHidden/>
              </w:rPr>
              <w:tab/>
            </w:r>
            <w:r w:rsidR="002A0C56">
              <w:rPr>
                <w:noProof/>
                <w:webHidden/>
              </w:rPr>
              <w:fldChar w:fldCharType="begin"/>
            </w:r>
            <w:r w:rsidR="002A0C56">
              <w:rPr>
                <w:noProof/>
                <w:webHidden/>
              </w:rPr>
              <w:instrText xml:space="preserve"> PAGEREF _Toc51937495 \h </w:instrText>
            </w:r>
            <w:r w:rsidR="002A0C56">
              <w:rPr>
                <w:noProof/>
                <w:webHidden/>
              </w:rPr>
            </w:r>
            <w:r w:rsidR="002A0C56">
              <w:rPr>
                <w:noProof/>
                <w:webHidden/>
              </w:rPr>
              <w:fldChar w:fldCharType="separate"/>
            </w:r>
            <w:r w:rsidR="00356E71">
              <w:rPr>
                <w:noProof/>
                <w:webHidden/>
              </w:rPr>
              <w:t>134</w:t>
            </w:r>
            <w:r w:rsidR="002A0C56">
              <w:rPr>
                <w:noProof/>
                <w:webHidden/>
              </w:rPr>
              <w:fldChar w:fldCharType="end"/>
            </w:r>
          </w:hyperlink>
        </w:p>
        <w:p w14:paraId="6EDD2AC0" w14:textId="35A80091" w:rsidR="002A0C56" w:rsidRDefault="007268F1">
          <w:pPr>
            <w:pStyle w:val="TOC3"/>
            <w:rPr>
              <w:rFonts w:asciiTheme="minorHAnsi" w:eastAsiaTheme="minorEastAsia" w:hAnsiTheme="minorHAnsi" w:cstheme="minorBidi"/>
              <w:noProof/>
              <w:sz w:val="22"/>
              <w:szCs w:val="22"/>
              <w:lang w:eastAsia="en-GB"/>
            </w:rPr>
          </w:pPr>
          <w:hyperlink w:anchor="_Toc51937496" w:history="1">
            <w:r w:rsidR="002A0C56" w:rsidRPr="0024506A">
              <w:rPr>
                <w:rStyle w:val="Hyperlink"/>
              </w:rPr>
              <w:t>3.8.3</w:t>
            </w:r>
            <w:r w:rsidR="002A0C56">
              <w:rPr>
                <w:rFonts w:asciiTheme="minorHAnsi" w:eastAsiaTheme="minorEastAsia" w:hAnsiTheme="minorHAnsi" w:cstheme="minorBidi"/>
                <w:noProof/>
                <w:sz w:val="22"/>
                <w:szCs w:val="22"/>
                <w:lang w:eastAsia="en-GB"/>
              </w:rPr>
              <w:tab/>
            </w:r>
            <w:r w:rsidR="002A0C56" w:rsidRPr="0024506A">
              <w:rPr>
                <w:rStyle w:val="Hyperlink"/>
              </w:rPr>
              <w:t>Update Price (Primary Element)</w:t>
            </w:r>
            <w:r w:rsidR="002A0C56">
              <w:rPr>
                <w:noProof/>
                <w:webHidden/>
              </w:rPr>
              <w:tab/>
            </w:r>
            <w:r w:rsidR="002A0C56">
              <w:rPr>
                <w:noProof/>
                <w:webHidden/>
              </w:rPr>
              <w:fldChar w:fldCharType="begin"/>
            </w:r>
            <w:r w:rsidR="002A0C56">
              <w:rPr>
                <w:noProof/>
                <w:webHidden/>
              </w:rPr>
              <w:instrText xml:space="preserve"> PAGEREF _Toc51937496 \h </w:instrText>
            </w:r>
            <w:r w:rsidR="002A0C56">
              <w:rPr>
                <w:noProof/>
                <w:webHidden/>
              </w:rPr>
            </w:r>
            <w:r w:rsidR="002A0C56">
              <w:rPr>
                <w:noProof/>
                <w:webHidden/>
              </w:rPr>
              <w:fldChar w:fldCharType="separate"/>
            </w:r>
            <w:r w:rsidR="00356E71">
              <w:rPr>
                <w:noProof/>
                <w:webHidden/>
              </w:rPr>
              <w:t>140</w:t>
            </w:r>
            <w:r w:rsidR="002A0C56">
              <w:rPr>
                <w:noProof/>
                <w:webHidden/>
              </w:rPr>
              <w:fldChar w:fldCharType="end"/>
            </w:r>
          </w:hyperlink>
        </w:p>
        <w:p w14:paraId="35BDF812" w14:textId="3F03DAFB" w:rsidR="002A0C56" w:rsidRDefault="007268F1">
          <w:pPr>
            <w:pStyle w:val="TOC3"/>
            <w:rPr>
              <w:rFonts w:asciiTheme="minorHAnsi" w:eastAsiaTheme="minorEastAsia" w:hAnsiTheme="minorHAnsi" w:cstheme="minorBidi"/>
              <w:noProof/>
              <w:sz w:val="22"/>
              <w:szCs w:val="22"/>
              <w:lang w:eastAsia="en-GB"/>
            </w:rPr>
          </w:pPr>
          <w:hyperlink w:anchor="_Toc51937497" w:history="1">
            <w:r w:rsidR="002A0C56" w:rsidRPr="0024506A">
              <w:rPr>
                <w:rStyle w:val="Hyperlink"/>
              </w:rPr>
              <w:t>3.8.4</w:t>
            </w:r>
            <w:r w:rsidR="002A0C56">
              <w:rPr>
                <w:rFonts w:asciiTheme="minorHAnsi" w:eastAsiaTheme="minorEastAsia" w:hAnsiTheme="minorHAnsi" w:cstheme="minorBidi"/>
                <w:noProof/>
                <w:sz w:val="22"/>
                <w:szCs w:val="22"/>
                <w:lang w:eastAsia="en-GB"/>
              </w:rPr>
              <w:tab/>
            </w:r>
            <w:r w:rsidR="002A0C56" w:rsidRPr="0024506A">
              <w:rPr>
                <w:rStyle w:val="Hyperlink"/>
              </w:rPr>
              <w:t>Update Price (Secondary Element)</w:t>
            </w:r>
            <w:r w:rsidR="002A0C56">
              <w:rPr>
                <w:noProof/>
                <w:webHidden/>
              </w:rPr>
              <w:tab/>
            </w:r>
            <w:r w:rsidR="002A0C56">
              <w:rPr>
                <w:noProof/>
                <w:webHidden/>
              </w:rPr>
              <w:fldChar w:fldCharType="begin"/>
            </w:r>
            <w:r w:rsidR="002A0C56">
              <w:rPr>
                <w:noProof/>
                <w:webHidden/>
              </w:rPr>
              <w:instrText xml:space="preserve"> PAGEREF _Toc51937497 \h </w:instrText>
            </w:r>
            <w:r w:rsidR="002A0C56">
              <w:rPr>
                <w:noProof/>
                <w:webHidden/>
              </w:rPr>
            </w:r>
            <w:r w:rsidR="002A0C56">
              <w:rPr>
                <w:noProof/>
                <w:webHidden/>
              </w:rPr>
              <w:fldChar w:fldCharType="separate"/>
            </w:r>
            <w:r w:rsidR="00356E71">
              <w:rPr>
                <w:noProof/>
                <w:webHidden/>
              </w:rPr>
              <w:t>148</w:t>
            </w:r>
            <w:r w:rsidR="002A0C56">
              <w:rPr>
                <w:noProof/>
                <w:webHidden/>
              </w:rPr>
              <w:fldChar w:fldCharType="end"/>
            </w:r>
          </w:hyperlink>
        </w:p>
        <w:p w14:paraId="53E288CE" w14:textId="742A2426" w:rsidR="002A0C56" w:rsidRDefault="007268F1">
          <w:pPr>
            <w:pStyle w:val="TOC3"/>
            <w:rPr>
              <w:rFonts w:asciiTheme="minorHAnsi" w:eastAsiaTheme="minorEastAsia" w:hAnsiTheme="minorHAnsi" w:cstheme="minorBidi"/>
              <w:noProof/>
              <w:sz w:val="22"/>
              <w:szCs w:val="22"/>
              <w:lang w:eastAsia="en-GB"/>
            </w:rPr>
          </w:pPr>
          <w:hyperlink w:anchor="_Toc51937498" w:history="1">
            <w:r w:rsidR="002A0C56" w:rsidRPr="0024506A">
              <w:rPr>
                <w:rStyle w:val="Hyperlink"/>
              </w:rPr>
              <w:t>3.8.5</w:t>
            </w:r>
            <w:r w:rsidR="002A0C56">
              <w:rPr>
                <w:rFonts w:asciiTheme="minorHAnsi" w:eastAsiaTheme="minorEastAsia" w:hAnsiTheme="minorHAnsi" w:cstheme="minorBidi"/>
                <w:noProof/>
                <w:sz w:val="22"/>
                <w:szCs w:val="22"/>
                <w:lang w:eastAsia="en-GB"/>
              </w:rPr>
              <w:tab/>
            </w:r>
            <w:r w:rsidR="002A0C56" w:rsidRPr="0024506A">
              <w:rPr>
                <w:rStyle w:val="Hyperlink"/>
              </w:rPr>
              <w:t>Update Meter Balance</w:t>
            </w:r>
            <w:r w:rsidR="002A0C56">
              <w:rPr>
                <w:noProof/>
                <w:webHidden/>
              </w:rPr>
              <w:tab/>
            </w:r>
            <w:r w:rsidR="002A0C56">
              <w:rPr>
                <w:noProof/>
                <w:webHidden/>
              </w:rPr>
              <w:fldChar w:fldCharType="begin"/>
            </w:r>
            <w:r w:rsidR="002A0C56">
              <w:rPr>
                <w:noProof/>
                <w:webHidden/>
              </w:rPr>
              <w:instrText xml:space="preserve"> PAGEREF _Toc51937498 \h </w:instrText>
            </w:r>
            <w:r w:rsidR="002A0C56">
              <w:rPr>
                <w:noProof/>
                <w:webHidden/>
              </w:rPr>
            </w:r>
            <w:r w:rsidR="002A0C56">
              <w:rPr>
                <w:noProof/>
                <w:webHidden/>
              </w:rPr>
              <w:fldChar w:fldCharType="separate"/>
            </w:r>
            <w:r w:rsidR="00356E71">
              <w:rPr>
                <w:noProof/>
                <w:webHidden/>
              </w:rPr>
              <w:t>150</w:t>
            </w:r>
            <w:r w:rsidR="002A0C56">
              <w:rPr>
                <w:noProof/>
                <w:webHidden/>
              </w:rPr>
              <w:fldChar w:fldCharType="end"/>
            </w:r>
          </w:hyperlink>
        </w:p>
        <w:p w14:paraId="34A71E81" w14:textId="61E30F72" w:rsidR="002A0C56" w:rsidRDefault="007268F1">
          <w:pPr>
            <w:pStyle w:val="TOC3"/>
            <w:rPr>
              <w:rFonts w:asciiTheme="minorHAnsi" w:eastAsiaTheme="minorEastAsia" w:hAnsiTheme="minorHAnsi" w:cstheme="minorBidi"/>
              <w:noProof/>
              <w:sz w:val="22"/>
              <w:szCs w:val="22"/>
              <w:lang w:eastAsia="en-GB"/>
            </w:rPr>
          </w:pPr>
          <w:hyperlink w:anchor="_Toc51937499" w:history="1">
            <w:r w:rsidR="002A0C56" w:rsidRPr="0024506A">
              <w:rPr>
                <w:rStyle w:val="Hyperlink"/>
              </w:rPr>
              <w:t>3.8.6</w:t>
            </w:r>
            <w:r w:rsidR="002A0C56">
              <w:rPr>
                <w:rFonts w:asciiTheme="minorHAnsi" w:eastAsiaTheme="minorEastAsia" w:hAnsiTheme="minorHAnsi" w:cstheme="minorBidi"/>
                <w:noProof/>
                <w:sz w:val="22"/>
                <w:szCs w:val="22"/>
                <w:lang w:eastAsia="en-GB"/>
              </w:rPr>
              <w:tab/>
            </w:r>
            <w:r w:rsidR="002A0C56" w:rsidRPr="0024506A">
              <w:rPr>
                <w:rStyle w:val="Hyperlink"/>
              </w:rPr>
              <w:t>Update Payment Mode</w:t>
            </w:r>
            <w:r w:rsidR="002A0C56">
              <w:rPr>
                <w:noProof/>
                <w:webHidden/>
              </w:rPr>
              <w:tab/>
            </w:r>
            <w:r w:rsidR="002A0C56">
              <w:rPr>
                <w:noProof/>
                <w:webHidden/>
              </w:rPr>
              <w:fldChar w:fldCharType="begin"/>
            </w:r>
            <w:r w:rsidR="002A0C56">
              <w:rPr>
                <w:noProof/>
                <w:webHidden/>
              </w:rPr>
              <w:instrText xml:space="preserve"> PAGEREF _Toc51937499 \h </w:instrText>
            </w:r>
            <w:r w:rsidR="002A0C56">
              <w:rPr>
                <w:noProof/>
                <w:webHidden/>
              </w:rPr>
            </w:r>
            <w:r w:rsidR="002A0C56">
              <w:rPr>
                <w:noProof/>
                <w:webHidden/>
              </w:rPr>
              <w:fldChar w:fldCharType="separate"/>
            </w:r>
            <w:r w:rsidR="00356E71">
              <w:rPr>
                <w:noProof/>
                <w:webHidden/>
              </w:rPr>
              <w:t>152</w:t>
            </w:r>
            <w:r w:rsidR="002A0C56">
              <w:rPr>
                <w:noProof/>
                <w:webHidden/>
              </w:rPr>
              <w:fldChar w:fldCharType="end"/>
            </w:r>
          </w:hyperlink>
        </w:p>
        <w:p w14:paraId="0A4A0246" w14:textId="155CC2B1" w:rsidR="002A0C56" w:rsidRDefault="007268F1">
          <w:pPr>
            <w:pStyle w:val="TOC3"/>
            <w:rPr>
              <w:rFonts w:asciiTheme="minorHAnsi" w:eastAsiaTheme="minorEastAsia" w:hAnsiTheme="minorHAnsi" w:cstheme="minorBidi"/>
              <w:noProof/>
              <w:sz w:val="22"/>
              <w:szCs w:val="22"/>
              <w:lang w:eastAsia="en-GB"/>
            </w:rPr>
          </w:pPr>
          <w:hyperlink w:anchor="_Toc51937500" w:history="1">
            <w:r w:rsidR="002A0C56" w:rsidRPr="0024506A">
              <w:rPr>
                <w:rStyle w:val="Hyperlink"/>
              </w:rPr>
              <w:t>3.8.7</w:t>
            </w:r>
            <w:r w:rsidR="002A0C56">
              <w:rPr>
                <w:rFonts w:asciiTheme="minorHAnsi" w:eastAsiaTheme="minorEastAsia" w:hAnsiTheme="minorHAnsi" w:cstheme="minorBidi"/>
                <w:noProof/>
                <w:sz w:val="22"/>
                <w:szCs w:val="22"/>
                <w:lang w:eastAsia="en-GB"/>
              </w:rPr>
              <w:tab/>
            </w:r>
            <w:r w:rsidR="002A0C56" w:rsidRPr="0024506A">
              <w:rPr>
                <w:rStyle w:val="Hyperlink"/>
              </w:rPr>
              <w:t>Reset Tariff Block Counter Matrix</w:t>
            </w:r>
            <w:r w:rsidR="002A0C56">
              <w:rPr>
                <w:noProof/>
                <w:webHidden/>
              </w:rPr>
              <w:tab/>
            </w:r>
            <w:r w:rsidR="002A0C56">
              <w:rPr>
                <w:noProof/>
                <w:webHidden/>
              </w:rPr>
              <w:fldChar w:fldCharType="begin"/>
            </w:r>
            <w:r w:rsidR="002A0C56">
              <w:rPr>
                <w:noProof/>
                <w:webHidden/>
              </w:rPr>
              <w:instrText xml:space="preserve"> PAGEREF _Toc51937500 \h </w:instrText>
            </w:r>
            <w:r w:rsidR="002A0C56">
              <w:rPr>
                <w:noProof/>
                <w:webHidden/>
              </w:rPr>
            </w:r>
            <w:r w:rsidR="002A0C56">
              <w:rPr>
                <w:noProof/>
                <w:webHidden/>
              </w:rPr>
              <w:fldChar w:fldCharType="separate"/>
            </w:r>
            <w:r w:rsidR="00356E71">
              <w:rPr>
                <w:noProof/>
                <w:webHidden/>
              </w:rPr>
              <w:t>155</w:t>
            </w:r>
            <w:r w:rsidR="002A0C56">
              <w:rPr>
                <w:noProof/>
                <w:webHidden/>
              </w:rPr>
              <w:fldChar w:fldCharType="end"/>
            </w:r>
          </w:hyperlink>
        </w:p>
        <w:p w14:paraId="5445EEE0" w14:textId="4CDCE936" w:rsidR="002A0C56" w:rsidRDefault="007268F1">
          <w:pPr>
            <w:pStyle w:val="TOC3"/>
            <w:rPr>
              <w:rFonts w:asciiTheme="minorHAnsi" w:eastAsiaTheme="minorEastAsia" w:hAnsiTheme="minorHAnsi" w:cstheme="minorBidi"/>
              <w:noProof/>
              <w:sz w:val="22"/>
              <w:szCs w:val="22"/>
              <w:lang w:eastAsia="en-GB"/>
            </w:rPr>
          </w:pPr>
          <w:hyperlink w:anchor="_Toc51937501" w:history="1">
            <w:r w:rsidR="002A0C56" w:rsidRPr="0024506A">
              <w:rPr>
                <w:rStyle w:val="Hyperlink"/>
              </w:rPr>
              <w:t>3.8.8</w:t>
            </w:r>
            <w:r w:rsidR="002A0C56">
              <w:rPr>
                <w:rFonts w:asciiTheme="minorHAnsi" w:eastAsiaTheme="minorEastAsia" w:hAnsiTheme="minorHAnsi" w:cstheme="minorBidi"/>
                <w:noProof/>
                <w:sz w:val="22"/>
                <w:szCs w:val="22"/>
                <w:lang w:eastAsia="en-GB"/>
              </w:rPr>
              <w:tab/>
            </w:r>
            <w:r w:rsidR="002A0C56" w:rsidRPr="0024506A">
              <w:rPr>
                <w:rStyle w:val="Hyperlink"/>
              </w:rPr>
              <w:t>Update Prepay Configuration</w:t>
            </w:r>
            <w:r w:rsidR="002A0C56">
              <w:rPr>
                <w:noProof/>
                <w:webHidden/>
              </w:rPr>
              <w:tab/>
            </w:r>
            <w:r w:rsidR="002A0C56">
              <w:rPr>
                <w:noProof/>
                <w:webHidden/>
              </w:rPr>
              <w:fldChar w:fldCharType="begin"/>
            </w:r>
            <w:r w:rsidR="002A0C56">
              <w:rPr>
                <w:noProof/>
                <w:webHidden/>
              </w:rPr>
              <w:instrText xml:space="preserve"> PAGEREF _Toc51937501 \h </w:instrText>
            </w:r>
            <w:r w:rsidR="002A0C56">
              <w:rPr>
                <w:noProof/>
                <w:webHidden/>
              </w:rPr>
            </w:r>
            <w:r w:rsidR="002A0C56">
              <w:rPr>
                <w:noProof/>
                <w:webHidden/>
              </w:rPr>
              <w:fldChar w:fldCharType="separate"/>
            </w:r>
            <w:r w:rsidR="00356E71">
              <w:rPr>
                <w:noProof/>
                <w:webHidden/>
              </w:rPr>
              <w:t>156</w:t>
            </w:r>
            <w:r w:rsidR="002A0C56">
              <w:rPr>
                <w:noProof/>
                <w:webHidden/>
              </w:rPr>
              <w:fldChar w:fldCharType="end"/>
            </w:r>
          </w:hyperlink>
        </w:p>
        <w:p w14:paraId="19E9F11A" w14:textId="55AFFB68" w:rsidR="002A0C56" w:rsidRDefault="007268F1">
          <w:pPr>
            <w:pStyle w:val="TOC3"/>
            <w:rPr>
              <w:rFonts w:asciiTheme="minorHAnsi" w:eastAsiaTheme="minorEastAsia" w:hAnsiTheme="minorHAnsi" w:cstheme="minorBidi"/>
              <w:noProof/>
              <w:sz w:val="22"/>
              <w:szCs w:val="22"/>
              <w:lang w:eastAsia="en-GB"/>
            </w:rPr>
          </w:pPr>
          <w:hyperlink w:anchor="_Toc51937502" w:history="1">
            <w:r w:rsidR="002A0C56" w:rsidRPr="0024506A">
              <w:rPr>
                <w:rStyle w:val="Hyperlink"/>
              </w:rPr>
              <w:t>3.8.9</w:t>
            </w:r>
            <w:r w:rsidR="002A0C56">
              <w:rPr>
                <w:rFonts w:asciiTheme="minorHAnsi" w:eastAsiaTheme="minorEastAsia" w:hAnsiTheme="minorHAnsi" w:cstheme="minorBidi"/>
                <w:noProof/>
                <w:sz w:val="22"/>
                <w:szCs w:val="22"/>
                <w:lang w:eastAsia="en-GB"/>
              </w:rPr>
              <w:tab/>
            </w:r>
            <w:r w:rsidR="002A0C56" w:rsidRPr="0024506A">
              <w:rPr>
                <w:rStyle w:val="Hyperlink"/>
              </w:rPr>
              <w:t>Top Up Device</w:t>
            </w:r>
            <w:r w:rsidR="002A0C56">
              <w:rPr>
                <w:noProof/>
                <w:webHidden/>
              </w:rPr>
              <w:tab/>
            </w:r>
            <w:r w:rsidR="002A0C56">
              <w:rPr>
                <w:noProof/>
                <w:webHidden/>
              </w:rPr>
              <w:fldChar w:fldCharType="begin"/>
            </w:r>
            <w:r w:rsidR="002A0C56">
              <w:rPr>
                <w:noProof/>
                <w:webHidden/>
              </w:rPr>
              <w:instrText xml:space="preserve"> PAGEREF _Toc51937502 \h </w:instrText>
            </w:r>
            <w:r w:rsidR="002A0C56">
              <w:rPr>
                <w:noProof/>
                <w:webHidden/>
              </w:rPr>
            </w:r>
            <w:r w:rsidR="002A0C56">
              <w:rPr>
                <w:noProof/>
                <w:webHidden/>
              </w:rPr>
              <w:fldChar w:fldCharType="separate"/>
            </w:r>
            <w:r w:rsidR="00356E71">
              <w:rPr>
                <w:noProof/>
                <w:webHidden/>
              </w:rPr>
              <w:t>167</w:t>
            </w:r>
            <w:r w:rsidR="002A0C56">
              <w:rPr>
                <w:noProof/>
                <w:webHidden/>
              </w:rPr>
              <w:fldChar w:fldCharType="end"/>
            </w:r>
          </w:hyperlink>
        </w:p>
        <w:p w14:paraId="3ED3313C" w14:textId="294DBED1" w:rsidR="002A0C56" w:rsidRDefault="007268F1">
          <w:pPr>
            <w:pStyle w:val="TOC3"/>
            <w:rPr>
              <w:rFonts w:asciiTheme="minorHAnsi" w:eastAsiaTheme="minorEastAsia" w:hAnsiTheme="minorHAnsi" w:cstheme="minorBidi"/>
              <w:noProof/>
              <w:sz w:val="22"/>
              <w:szCs w:val="22"/>
              <w:lang w:eastAsia="en-GB"/>
            </w:rPr>
          </w:pPr>
          <w:hyperlink w:anchor="_Toc51937503" w:history="1">
            <w:r w:rsidR="002A0C56" w:rsidRPr="0024506A">
              <w:rPr>
                <w:rStyle w:val="Hyperlink"/>
              </w:rPr>
              <w:t>3.8.10</w:t>
            </w:r>
            <w:r w:rsidR="002A0C56">
              <w:rPr>
                <w:rFonts w:asciiTheme="minorHAnsi" w:eastAsiaTheme="minorEastAsia" w:hAnsiTheme="minorHAnsi" w:cstheme="minorBidi"/>
                <w:noProof/>
                <w:sz w:val="22"/>
                <w:szCs w:val="22"/>
                <w:lang w:eastAsia="en-GB"/>
              </w:rPr>
              <w:tab/>
            </w:r>
            <w:r w:rsidR="002A0C56" w:rsidRPr="0024506A">
              <w:rPr>
                <w:rStyle w:val="Hyperlink"/>
              </w:rPr>
              <w:t>Update Debt</w:t>
            </w:r>
            <w:r w:rsidR="002A0C56">
              <w:rPr>
                <w:noProof/>
                <w:webHidden/>
              </w:rPr>
              <w:tab/>
            </w:r>
            <w:r w:rsidR="002A0C56">
              <w:rPr>
                <w:noProof/>
                <w:webHidden/>
              </w:rPr>
              <w:fldChar w:fldCharType="begin"/>
            </w:r>
            <w:r w:rsidR="002A0C56">
              <w:rPr>
                <w:noProof/>
                <w:webHidden/>
              </w:rPr>
              <w:instrText xml:space="preserve"> PAGEREF _Toc51937503 \h </w:instrText>
            </w:r>
            <w:r w:rsidR="002A0C56">
              <w:rPr>
                <w:noProof/>
                <w:webHidden/>
              </w:rPr>
            </w:r>
            <w:r w:rsidR="002A0C56">
              <w:rPr>
                <w:noProof/>
                <w:webHidden/>
              </w:rPr>
              <w:fldChar w:fldCharType="separate"/>
            </w:r>
            <w:r w:rsidR="00356E71">
              <w:rPr>
                <w:noProof/>
                <w:webHidden/>
              </w:rPr>
              <w:t>169</w:t>
            </w:r>
            <w:r w:rsidR="002A0C56">
              <w:rPr>
                <w:noProof/>
                <w:webHidden/>
              </w:rPr>
              <w:fldChar w:fldCharType="end"/>
            </w:r>
          </w:hyperlink>
        </w:p>
        <w:p w14:paraId="4714ACE1" w14:textId="1D7DA2AA" w:rsidR="002A0C56" w:rsidRDefault="007268F1">
          <w:pPr>
            <w:pStyle w:val="TOC3"/>
            <w:rPr>
              <w:rFonts w:asciiTheme="minorHAnsi" w:eastAsiaTheme="minorEastAsia" w:hAnsiTheme="minorHAnsi" w:cstheme="minorBidi"/>
              <w:noProof/>
              <w:sz w:val="22"/>
              <w:szCs w:val="22"/>
              <w:lang w:eastAsia="en-GB"/>
            </w:rPr>
          </w:pPr>
          <w:hyperlink w:anchor="_Toc51937504" w:history="1">
            <w:r w:rsidR="002A0C56" w:rsidRPr="0024506A">
              <w:rPr>
                <w:rStyle w:val="Hyperlink"/>
              </w:rPr>
              <w:t>3.8.11</w:t>
            </w:r>
            <w:r w:rsidR="002A0C56">
              <w:rPr>
                <w:rFonts w:asciiTheme="minorHAnsi" w:eastAsiaTheme="minorEastAsia" w:hAnsiTheme="minorHAnsi" w:cstheme="minorBidi"/>
                <w:noProof/>
                <w:sz w:val="22"/>
                <w:szCs w:val="22"/>
                <w:lang w:eastAsia="en-GB"/>
              </w:rPr>
              <w:tab/>
            </w:r>
            <w:r w:rsidR="002A0C56" w:rsidRPr="0024506A">
              <w:rPr>
                <w:rStyle w:val="Hyperlink"/>
              </w:rPr>
              <w:t>Activate Emergency Credit</w:t>
            </w:r>
            <w:r w:rsidR="002A0C56">
              <w:rPr>
                <w:noProof/>
                <w:webHidden/>
              </w:rPr>
              <w:tab/>
            </w:r>
            <w:r w:rsidR="002A0C56">
              <w:rPr>
                <w:noProof/>
                <w:webHidden/>
              </w:rPr>
              <w:fldChar w:fldCharType="begin"/>
            </w:r>
            <w:r w:rsidR="002A0C56">
              <w:rPr>
                <w:noProof/>
                <w:webHidden/>
              </w:rPr>
              <w:instrText xml:space="preserve"> PAGEREF _Toc51937504 \h </w:instrText>
            </w:r>
            <w:r w:rsidR="002A0C56">
              <w:rPr>
                <w:noProof/>
                <w:webHidden/>
              </w:rPr>
            </w:r>
            <w:r w:rsidR="002A0C56">
              <w:rPr>
                <w:noProof/>
                <w:webHidden/>
              </w:rPr>
              <w:fldChar w:fldCharType="separate"/>
            </w:r>
            <w:r w:rsidR="00356E71">
              <w:rPr>
                <w:noProof/>
                <w:webHidden/>
              </w:rPr>
              <w:t>173</w:t>
            </w:r>
            <w:r w:rsidR="002A0C56">
              <w:rPr>
                <w:noProof/>
                <w:webHidden/>
              </w:rPr>
              <w:fldChar w:fldCharType="end"/>
            </w:r>
          </w:hyperlink>
        </w:p>
        <w:p w14:paraId="7F3904A8" w14:textId="68A9BCEC" w:rsidR="002A0C56" w:rsidRDefault="007268F1">
          <w:pPr>
            <w:pStyle w:val="TOC3"/>
            <w:rPr>
              <w:rFonts w:asciiTheme="minorHAnsi" w:eastAsiaTheme="minorEastAsia" w:hAnsiTheme="minorHAnsi" w:cstheme="minorBidi"/>
              <w:noProof/>
              <w:sz w:val="22"/>
              <w:szCs w:val="22"/>
              <w:lang w:eastAsia="en-GB"/>
            </w:rPr>
          </w:pPr>
          <w:hyperlink w:anchor="_Toc51937505" w:history="1">
            <w:r w:rsidR="002A0C56" w:rsidRPr="0024506A">
              <w:rPr>
                <w:rStyle w:val="Hyperlink"/>
              </w:rPr>
              <w:t>3.8.12</w:t>
            </w:r>
            <w:r w:rsidR="002A0C56">
              <w:rPr>
                <w:rFonts w:asciiTheme="minorHAnsi" w:eastAsiaTheme="minorEastAsia" w:hAnsiTheme="minorHAnsi" w:cstheme="minorBidi"/>
                <w:noProof/>
                <w:sz w:val="22"/>
                <w:szCs w:val="22"/>
                <w:lang w:eastAsia="en-GB"/>
              </w:rPr>
              <w:tab/>
            </w:r>
            <w:r w:rsidR="002A0C56" w:rsidRPr="0024506A">
              <w:rPr>
                <w:rStyle w:val="Hyperlink"/>
              </w:rPr>
              <w:t>Display Message</w:t>
            </w:r>
            <w:r w:rsidR="002A0C56">
              <w:rPr>
                <w:noProof/>
                <w:webHidden/>
              </w:rPr>
              <w:tab/>
            </w:r>
            <w:r w:rsidR="002A0C56">
              <w:rPr>
                <w:noProof/>
                <w:webHidden/>
              </w:rPr>
              <w:fldChar w:fldCharType="begin"/>
            </w:r>
            <w:r w:rsidR="002A0C56">
              <w:rPr>
                <w:noProof/>
                <w:webHidden/>
              </w:rPr>
              <w:instrText xml:space="preserve"> PAGEREF _Toc51937505 \h </w:instrText>
            </w:r>
            <w:r w:rsidR="002A0C56">
              <w:rPr>
                <w:noProof/>
                <w:webHidden/>
              </w:rPr>
            </w:r>
            <w:r w:rsidR="002A0C56">
              <w:rPr>
                <w:noProof/>
                <w:webHidden/>
              </w:rPr>
              <w:fldChar w:fldCharType="separate"/>
            </w:r>
            <w:r w:rsidR="00356E71">
              <w:rPr>
                <w:noProof/>
                <w:webHidden/>
              </w:rPr>
              <w:t>174</w:t>
            </w:r>
            <w:r w:rsidR="002A0C56">
              <w:rPr>
                <w:noProof/>
                <w:webHidden/>
              </w:rPr>
              <w:fldChar w:fldCharType="end"/>
            </w:r>
          </w:hyperlink>
        </w:p>
        <w:p w14:paraId="4974A7D4" w14:textId="6ACF2BCA" w:rsidR="002A0C56" w:rsidRDefault="007268F1">
          <w:pPr>
            <w:pStyle w:val="TOC3"/>
            <w:rPr>
              <w:rFonts w:asciiTheme="minorHAnsi" w:eastAsiaTheme="minorEastAsia" w:hAnsiTheme="minorHAnsi" w:cstheme="minorBidi"/>
              <w:noProof/>
              <w:sz w:val="22"/>
              <w:szCs w:val="22"/>
              <w:lang w:eastAsia="en-GB"/>
            </w:rPr>
          </w:pPr>
          <w:hyperlink w:anchor="_Toc51937506" w:history="1">
            <w:r w:rsidR="002A0C56" w:rsidRPr="0024506A">
              <w:rPr>
                <w:rStyle w:val="Hyperlink"/>
              </w:rPr>
              <w:t>3.8.13</w:t>
            </w:r>
            <w:r w:rsidR="002A0C56">
              <w:rPr>
                <w:rFonts w:asciiTheme="minorHAnsi" w:eastAsiaTheme="minorEastAsia" w:hAnsiTheme="minorHAnsi" w:cstheme="minorBidi"/>
                <w:noProof/>
                <w:sz w:val="22"/>
                <w:szCs w:val="22"/>
                <w:lang w:eastAsia="en-GB"/>
              </w:rPr>
              <w:tab/>
            </w:r>
            <w:r w:rsidR="002A0C56" w:rsidRPr="0024506A">
              <w:rPr>
                <w:rStyle w:val="Hyperlink"/>
              </w:rPr>
              <w:t>Restrict Access for Change of Tenancy</w:t>
            </w:r>
            <w:r w:rsidR="002A0C56">
              <w:rPr>
                <w:noProof/>
                <w:webHidden/>
              </w:rPr>
              <w:tab/>
            </w:r>
            <w:r w:rsidR="002A0C56">
              <w:rPr>
                <w:noProof/>
                <w:webHidden/>
              </w:rPr>
              <w:fldChar w:fldCharType="begin"/>
            </w:r>
            <w:r w:rsidR="002A0C56">
              <w:rPr>
                <w:noProof/>
                <w:webHidden/>
              </w:rPr>
              <w:instrText xml:space="preserve"> PAGEREF _Toc51937506 \h </w:instrText>
            </w:r>
            <w:r w:rsidR="002A0C56">
              <w:rPr>
                <w:noProof/>
                <w:webHidden/>
              </w:rPr>
            </w:r>
            <w:r w:rsidR="002A0C56">
              <w:rPr>
                <w:noProof/>
                <w:webHidden/>
              </w:rPr>
              <w:fldChar w:fldCharType="separate"/>
            </w:r>
            <w:r w:rsidR="00356E71">
              <w:rPr>
                <w:noProof/>
                <w:webHidden/>
              </w:rPr>
              <w:t>176</w:t>
            </w:r>
            <w:r w:rsidR="002A0C56">
              <w:rPr>
                <w:noProof/>
                <w:webHidden/>
              </w:rPr>
              <w:fldChar w:fldCharType="end"/>
            </w:r>
          </w:hyperlink>
        </w:p>
        <w:p w14:paraId="1B57412A" w14:textId="464E109B" w:rsidR="002A0C56" w:rsidRDefault="007268F1">
          <w:pPr>
            <w:pStyle w:val="TOC3"/>
            <w:rPr>
              <w:rFonts w:asciiTheme="minorHAnsi" w:eastAsiaTheme="minorEastAsia" w:hAnsiTheme="minorHAnsi" w:cstheme="minorBidi"/>
              <w:noProof/>
              <w:sz w:val="22"/>
              <w:szCs w:val="22"/>
              <w:lang w:eastAsia="en-GB"/>
            </w:rPr>
          </w:pPr>
          <w:hyperlink w:anchor="_Toc51937507" w:history="1">
            <w:r w:rsidR="002A0C56" w:rsidRPr="0024506A">
              <w:rPr>
                <w:rStyle w:val="Hyperlink"/>
              </w:rPr>
              <w:t>3.8.14</w:t>
            </w:r>
            <w:r w:rsidR="002A0C56">
              <w:rPr>
                <w:rFonts w:asciiTheme="minorHAnsi" w:eastAsiaTheme="minorEastAsia" w:hAnsiTheme="minorHAnsi" w:cstheme="minorBidi"/>
                <w:noProof/>
                <w:sz w:val="22"/>
                <w:szCs w:val="22"/>
                <w:lang w:eastAsia="en-GB"/>
              </w:rPr>
              <w:tab/>
            </w:r>
            <w:r w:rsidR="002A0C56" w:rsidRPr="0024506A">
              <w:rPr>
                <w:rStyle w:val="Hyperlink"/>
              </w:rPr>
              <w:t>Clear Event Log</w:t>
            </w:r>
            <w:r w:rsidR="002A0C56">
              <w:rPr>
                <w:noProof/>
                <w:webHidden/>
              </w:rPr>
              <w:tab/>
            </w:r>
            <w:r w:rsidR="002A0C56">
              <w:rPr>
                <w:noProof/>
                <w:webHidden/>
              </w:rPr>
              <w:fldChar w:fldCharType="begin"/>
            </w:r>
            <w:r w:rsidR="002A0C56">
              <w:rPr>
                <w:noProof/>
                <w:webHidden/>
              </w:rPr>
              <w:instrText xml:space="preserve"> PAGEREF _Toc51937507 \h </w:instrText>
            </w:r>
            <w:r w:rsidR="002A0C56">
              <w:rPr>
                <w:noProof/>
                <w:webHidden/>
              </w:rPr>
            </w:r>
            <w:r w:rsidR="002A0C56">
              <w:rPr>
                <w:noProof/>
                <w:webHidden/>
              </w:rPr>
              <w:fldChar w:fldCharType="separate"/>
            </w:r>
            <w:r w:rsidR="00356E71">
              <w:rPr>
                <w:noProof/>
                <w:webHidden/>
              </w:rPr>
              <w:t>178</w:t>
            </w:r>
            <w:r w:rsidR="002A0C56">
              <w:rPr>
                <w:noProof/>
                <w:webHidden/>
              </w:rPr>
              <w:fldChar w:fldCharType="end"/>
            </w:r>
          </w:hyperlink>
        </w:p>
        <w:p w14:paraId="7D6BB73B" w14:textId="193D2097" w:rsidR="002A0C56" w:rsidRDefault="007268F1">
          <w:pPr>
            <w:pStyle w:val="TOC3"/>
            <w:rPr>
              <w:rFonts w:asciiTheme="minorHAnsi" w:eastAsiaTheme="minorEastAsia" w:hAnsiTheme="minorHAnsi" w:cstheme="minorBidi"/>
              <w:noProof/>
              <w:sz w:val="22"/>
              <w:szCs w:val="22"/>
              <w:lang w:eastAsia="en-GB"/>
            </w:rPr>
          </w:pPr>
          <w:hyperlink w:anchor="_Toc51937508" w:history="1">
            <w:r w:rsidR="002A0C56" w:rsidRPr="0024506A">
              <w:rPr>
                <w:rStyle w:val="Hyperlink"/>
              </w:rPr>
              <w:t>3.8.15</w:t>
            </w:r>
            <w:r w:rsidR="002A0C56">
              <w:rPr>
                <w:rFonts w:asciiTheme="minorHAnsi" w:eastAsiaTheme="minorEastAsia" w:hAnsiTheme="minorHAnsi" w:cstheme="minorBidi"/>
                <w:noProof/>
                <w:sz w:val="22"/>
                <w:szCs w:val="22"/>
                <w:lang w:eastAsia="en-GB"/>
              </w:rPr>
              <w:tab/>
            </w:r>
            <w:r w:rsidR="002A0C56" w:rsidRPr="0024506A">
              <w:rPr>
                <w:rStyle w:val="Hyperlink"/>
              </w:rPr>
              <w:t>Update Supplier Name</w:t>
            </w:r>
            <w:r w:rsidR="002A0C56">
              <w:rPr>
                <w:noProof/>
                <w:webHidden/>
              </w:rPr>
              <w:tab/>
            </w:r>
            <w:r w:rsidR="002A0C56">
              <w:rPr>
                <w:noProof/>
                <w:webHidden/>
              </w:rPr>
              <w:fldChar w:fldCharType="begin"/>
            </w:r>
            <w:r w:rsidR="002A0C56">
              <w:rPr>
                <w:noProof/>
                <w:webHidden/>
              </w:rPr>
              <w:instrText xml:space="preserve"> PAGEREF _Toc51937508 \h </w:instrText>
            </w:r>
            <w:r w:rsidR="002A0C56">
              <w:rPr>
                <w:noProof/>
                <w:webHidden/>
              </w:rPr>
            </w:r>
            <w:r w:rsidR="002A0C56">
              <w:rPr>
                <w:noProof/>
                <w:webHidden/>
              </w:rPr>
              <w:fldChar w:fldCharType="separate"/>
            </w:r>
            <w:r w:rsidR="00356E71">
              <w:rPr>
                <w:noProof/>
                <w:webHidden/>
              </w:rPr>
              <w:t>180</w:t>
            </w:r>
            <w:r w:rsidR="002A0C56">
              <w:rPr>
                <w:noProof/>
                <w:webHidden/>
              </w:rPr>
              <w:fldChar w:fldCharType="end"/>
            </w:r>
          </w:hyperlink>
        </w:p>
        <w:p w14:paraId="28613D82" w14:textId="06DFD43C" w:rsidR="002A0C56" w:rsidRDefault="007268F1">
          <w:pPr>
            <w:pStyle w:val="TOC3"/>
            <w:rPr>
              <w:rFonts w:asciiTheme="minorHAnsi" w:eastAsiaTheme="minorEastAsia" w:hAnsiTheme="minorHAnsi" w:cstheme="minorBidi"/>
              <w:noProof/>
              <w:sz w:val="22"/>
              <w:szCs w:val="22"/>
              <w:lang w:eastAsia="en-GB"/>
            </w:rPr>
          </w:pPr>
          <w:hyperlink w:anchor="_Toc51937509" w:history="1">
            <w:r w:rsidR="002A0C56" w:rsidRPr="0024506A">
              <w:rPr>
                <w:rStyle w:val="Hyperlink"/>
              </w:rPr>
              <w:t>3.8.16</w:t>
            </w:r>
            <w:r w:rsidR="002A0C56">
              <w:rPr>
                <w:rFonts w:asciiTheme="minorHAnsi" w:eastAsiaTheme="minorEastAsia" w:hAnsiTheme="minorHAnsi" w:cstheme="minorBidi"/>
                <w:noProof/>
                <w:sz w:val="22"/>
                <w:szCs w:val="22"/>
                <w:lang w:eastAsia="en-GB"/>
              </w:rPr>
              <w:tab/>
            </w:r>
            <w:r w:rsidR="002A0C56" w:rsidRPr="0024506A">
              <w:rPr>
                <w:rStyle w:val="Hyperlink"/>
              </w:rPr>
              <w:t>Disable Privacy PIN</w:t>
            </w:r>
            <w:r w:rsidR="002A0C56">
              <w:rPr>
                <w:noProof/>
                <w:webHidden/>
              </w:rPr>
              <w:tab/>
            </w:r>
            <w:r w:rsidR="002A0C56">
              <w:rPr>
                <w:noProof/>
                <w:webHidden/>
              </w:rPr>
              <w:fldChar w:fldCharType="begin"/>
            </w:r>
            <w:r w:rsidR="002A0C56">
              <w:rPr>
                <w:noProof/>
                <w:webHidden/>
              </w:rPr>
              <w:instrText xml:space="preserve"> PAGEREF _Toc51937509 \h </w:instrText>
            </w:r>
            <w:r w:rsidR="002A0C56">
              <w:rPr>
                <w:noProof/>
                <w:webHidden/>
              </w:rPr>
            </w:r>
            <w:r w:rsidR="002A0C56">
              <w:rPr>
                <w:noProof/>
                <w:webHidden/>
              </w:rPr>
              <w:fldChar w:fldCharType="separate"/>
            </w:r>
            <w:r w:rsidR="00356E71">
              <w:rPr>
                <w:noProof/>
                <w:webHidden/>
              </w:rPr>
              <w:t>182</w:t>
            </w:r>
            <w:r w:rsidR="002A0C56">
              <w:rPr>
                <w:noProof/>
                <w:webHidden/>
              </w:rPr>
              <w:fldChar w:fldCharType="end"/>
            </w:r>
          </w:hyperlink>
        </w:p>
        <w:p w14:paraId="35816D6F" w14:textId="7DB6569F" w:rsidR="002A0C56" w:rsidRDefault="007268F1">
          <w:pPr>
            <w:pStyle w:val="TOC3"/>
            <w:rPr>
              <w:rFonts w:asciiTheme="minorHAnsi" w:eastAsiaTheme="minorEastAsia" w:hAnsiTheme="minorHAnsi" w:cstheme="minorBidi"/>
              <w:noProof/>
              <w:sz w:val="22"/>
              <w:szCs w:val="22"/>
              <w:lang w:eastAsia="en-GB"/>
            </w:rPr>
          </w:pPr>
          <w:hyperlink w:anchor="_Toc51937510" w:history="1">
            <w:r w:rsidR="002A0C56" w:rsidRPr="0024506A">
              <w:rPr>
                <w:rStyle w:val="Hyperlink"/>
              </w:rPr>
              <w:t>3.8.17</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Import Registers</w:t>
            </w:r>
            <w:r w:rsidR="002A0C56">
              <w:rPr>
                <w:noProof/>
                <w:webHidden/>
              </w:rPr>
              <w:tab/>
            </w:r>
            <w:r w:rsidR="002A0C56">
              <w:rPr>
                <w:noProof/>
                <w:webHidden/>
              </w:rPr>
              <w:fldChar w:fldCharType="begin"/>
            </w:r>
            <w:r w:rsidR="002A0C56">
              <w:rPr>
                <w:noProof/>
                <w:webHidden/>
              </w:rPr>
              <w:instrText xml:space="preserve"> PAGEREF _Toc51937510 \h </w:instrText>
            </w:r>
            <w:r w:rsidR="002A0C56">
              <w:rPr>
                <w:noProof/>
                <w:webHidden/>
              </w:rPr>
            </w:r>
            <w:r w:rsidR="002A0C56">
              <w:rPr>
                <w:noProof/>
                <w:webHidden/>
              </w:rPr>
              <w:fldChar w:fldCharType="separate"/>
            </w:r>
            <w:r w:rsidR="00356E71">
              <w:rPr>
                <w:noProof/>
                <w:webHidden/>
              </w:rPr>
              <w:t>183</w:t>
            </w:r>
            <w:r w:rsidR="002A0C56">
              <w:rPr>
                <w:noProof/>
                <w:webHidden/>
              </w:rPr>
              <w:fldChar w:fldCharType="end"/>
            </w:r>
          </w:hyperlink>
        </w:p>
        <w:p w14:paraId="4150008F" w14:textId="698C2E0F" w:rsidR="002A0C56" w:rsidRDefault="007268F1">
          <w:pPr>
            <w:pStyle w:val="TOC3"/>
            <w:rPr>
              <w:rFonts w:asciiTheme="minorHAnsi" w:eastAsiaTheme="minorEastAsia" w:hAnsiTheme="minorHAnsi" w:cstheme="minorBidi"/>
              <w:noProof/>
              <w:sz w:val="22"/>
              <w:szCs w:val="22"/>
              <w:lang w:eastAsia="en-GB"/>
            </w:rPr>
          </w:pPr>
          <w:hyperlink w:anchor="_Toc51937511" w:history="1">
            <w:r w:rsidR="002A0C56" w:rsidRPr="0024506A">
              <w:rPr>
                <w:rStyle w:val="Hyperlink"/>
              </w:rPr>
              <w:t>3.8.18</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Import TOU Matrices</w:t>
            </w:r>
            <w:r w:rsidR="002A0C56">
              <w:rPr>
                <w:noProof/>
                <w:webHidden/>
              </w:rPr>
              <w:tab/>
            </w:r>
            <w:r w:rsidR="002A0C56">
              <w:rPr>
                <w:noProof/>
                <w:webHidden/>
              </w:rPr>
              <w:fldChar w:fldCharType="begin"/>
            </w:r>
            <w:r w:rsidR="002A0C56">
              <w:rPr>
                <w:noProof/>
                <w:webHidden/>
              </w:rPr>
              <w:instrText xml:space="preserve"> PAGEREF _Toc51937511 \h </w:instrText>
            </w:r>
            <w:r w:rsidR="002A0C56">
              <w:rPr>
                <w:noProof/>
                <w:webHidden/>
              </w:rPr>
            </w:r>
            <w:r w:rsidR="002A0C56">
              <w:rPr>
                <w:noProof/>
                <w:webHidden/>
              </w:rPr>
              <w:fldChar w:fldCharType="separate"/>
            </w:r>
            <w:r w:rsidR="00356E71">
              <w:rPr>
                <w:noProof/>
                <w:webHidden/>
              </w:rPr>
              <w:t>185</w:t>
            </w:r>
            <w:r w:rsidR="002A0C56">
              <w:rPr>
                <w:noProof/>
                <w:webHidden/>
              </w:rPr>
              <w:fldChar w:fldCharType="end"/>
            </w:r>
          </w:hyperlink>
        </w:p>
        <w:p w14:paraId="3532417F" w14:textId="618E7F28" w:rsidR="002A0C56" w:rsidRDefault="007268F1">
          <w:pPr>
            <w:pStyle w:val="TOC3"/>
            <w:rPr>
              <w:rFonts w:asciiTheme="minorHAnsi" w:eastAsiaTheme="minorEastAsia" w:hAnsiTheme="minorHAnsi" w:cstheme="minorBidi"/>
              <w:noProof/>
              <w:sz w:val="22"/>
              <w:szCs w:val="22"/>
              <w:lang w:eastAsia="en-GB"/>
            </w:rPr>
          </w:pPr>
          <w:hyperlink w:anchor="_Toc51937512" w:history="1">
            <w:r w:rsidR="002A0C56" w:rsidRPr="0024506A">
              <w:rPr>
                <w:rStyle w:val="Hyperlink"/>
              </w:rPr>
              <w:t>3.8.19</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Import TOU With Blocks Matrices</w:t>
            </w:r>
            <w:r w:rsidR="002A0C56">
              <w:rPr>
                <w:noProof/>
                <w:webHidden/>
              </w:rPr>
              <w:tab/>
            </w:r>
            <w:r w:rsidR="002A0C56">
              <w:rPr>
                <w:noProof/>
                <w:webHidden/>
              </w:rPr>
              <w:fldChar w:fldCharType="begin"/>
            </w:r>
            <w:r w:rsidR="002A0C56">
              <w:rPr>
                <w:noProof/>
                <w:webHidden/>
              </w:rPr>
              <w:instrText xml:space="preserve"> PAGEREF _Toc51937512 \h </w:instrText>
            </w:r>
            <w:r w:rsidR="002A0C56">
              <w:rPr>
                <w:noProof/>
                <w:webHidden/>
              </w:rPr>
            </w:r>
            <w:r w:rsidR="002A0C56">
              <w:rPr>
                <w:noProof/>
                <w:webHidden/>
              </w:rPr>
              <w:fldChar w:fldCharType="separate"/>
            </w:r>
            <w:r w:rsidR="00356E71">
              <w:rPr>
                <w:noProof/>
                <w:webHidden/>
              </w:rPr>
              <w:t>187</w:t>
            </w:r>
            <w:r w:rsidR="002A0C56">
              <w:rPr>
                <w:noProof/>
                <w:webHidden/>
              </w:rPr>
              <w:fldChar w:fldCharType="end"/>
            </w:r>
          </w:hyperlink>
        </w:p>
        <w:p w14:paraId="64076CEB" w14:textId="4F6266BD" w:rsidR="002A0C56" w:rsidRDefault="007268F1">
          <w:pPr>
            <w:pStyle w:val="TOC3"/>
            <w:rPr>
              <w:rFonts w:asciiTheme="minorHAnsi" w:eastAsiaTheme="minorEastAsia" w:hAnsiTheme="minorHAnsi" w:cstheme="minorBidi"/>
              <w:noProof/>
              <w:sz w:val="22"/>
              <w:szCs w:val="22"/>
              <w:lang w:eastAsia="en-GB"/>
            </w:rPr>
          </w:pPr>
          <w:hyperlink w:anchor="_Toc51937513" w:history="1">
            <w:r w:rsidR="002A0C56" w:rsidRPr="0024506A">
              <w:rPr>
                <w:rStyle w:val="Hyperlink"/>
              </w:rPr>
              <w:t>3.8.20</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Import Block Counters</w:t>
            </w:r>
            <w:r w:rsidR="002A0C56">
              <w:rPr>
                <w:noProof/>
                <w:webHidden/>
              </w:rPr>
              <w:tab/>
            </w:r>
            <w:r w:rsidR="002A0C56">
              <w:rPr>
                <w:noProof/>
                <w:webHidden/>
              </w:rPr>
              <w:fldChar w:fldCharType="begin"/>
            </w:r>
            <w:r w:rsidR="002A0C56">
              <w:rPr>
                <w:noProof/>
                <w:webHidden/>
              </w:rPr>
              <w:instrText xml:space="preserve"> PAGEREF _Toc51937513 \h </w:instrText>
            </w:r>
            <w:r w:rsidR="002A0C56">
              <w:rPr>
                <w:noProof/>
                <w:webHidden/>
              </w:rPr>
            </w:r>
            <w:r w:rsidR="002A0C56">
              <w:rPr>
                <w:noProof/>
                <w:webHidden/>
              </w:rPr>
              <w:fldChar w:fldCharType="separate"/>
            </w:r>
            <w:r w:rsidR="00356E71">
              <w:rPr>
                <w:noProof/>
                <w:webHidden/>
              </w:rPr>
              <w:t>189</w:t>
            </w:r>
            <w:r w:rsidR="002A0C56">
              <w:rPr>
                <w:noProof/>
                <w:webHidden/>
              </w:rPr>
              <w:fldChar w:fldCharType="end"/>
            </w:r>
          </w:hyperlink>
        </w:p>
        <w:p w14:paraId="0BEA4DAA" w14:textId="27D141D2" w:rsidR="002A0C56" w:rsidRDefault="007268F1">
          <w:pPr>
            <w:pStyle w:val="TOC3"/>
            <w:rPr>
              <w:rFonts w:asciiTheme="minorHAnsi" w:eastAsiaTheme="minorEastAsia" w:hAnsiTheme="minorHAnsi" w:cstheme="minorBidi"/>
              <w:noProof/>
              <w:sz w:val="22"/>
              <w:szCs w:val="22"/>
              <w:lang w:eastAsia="en-GB"/>
            </w:rPr>
          </w:pPr>
          <w:hyperlink w:anchor="_Toc51937514" w:history="1">
            <w:r w:rsidR="002A0C56" w:rsidRPr="0024506A">
              <w:rPr>
                <w:rStyle w:val="Hyperlink"/>
              </w:rPr>
              <w:t>3.8.21</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Export Registers</w:t>
            </w:r>
            <w:r w:rsidR="002A0C56">
              <w:rPr>
                <w:noProof/>
                <w:webHidden/>
              </w:rPr>
              <w:tab/>
            </w:r>
            <w:r w:rsidR="002A0C56">
              <w:rPr>
                <w:noProof/>
                <w:webHidden/>
              </w:rPr>
              <w:fldChar w:fldCharType="begin"/>
            </w:r>
            <w:r w:rsidR="002A0C56">
              <w:rPr>
                <w:noProof/>
                <w:webHidden/>
              </w:rPr>
              <w:instrText xml:space="preserve"> PAGEREF _Toc51937514 \h </w:instrText>
            </w:r>
            <w:r w:rsidR="002A0C56">
              <w:rPr>
                <w:noProof/>
                <w:webHidden/>
              </w:rPr>
            </w:r>
            <w:r w:rsidR="002A0C56">
              <w:rPr>
                <w:noProof/>
                <w:webHidden/>
              </w:rPr>
              <w:fldChar w:fldCharType="separate"/>
            </w:r>
            <w:r w:rsidR="00356E71">
              <w:rPr>
                <w:noProof/>
                <w:webHidden/>
              </w:rPr>
              <w:t>191</w:t>
            </w:r>
            <w:r w:rsidR="002A0C56">
              <w:rPr>
                <w:noProof/>
                <w:webHidden/>
              </w:rPr>
              <w:fldChar w:fldCharType="end"/>
            </w:r>
          </w:hyperlink>
        </w:p>
        <w:p w14:paraId="36B22184" w14:textId="4D8C7791" w:rsidR="002A0C56" w:rsidRDefault="007268F1">
          <w:pPr>
            <w:pStyle w:val="TOC3"/>
            <w:rPr>
              <w:rFonts w:asciiTheme="minorHAnsi" w:eastAsiaTheme="minorEastAsia" w:hAnsiTheme="minorHAnsi" w:cstheme="minorBidi"/>
              <w:noProof/>
              <w:sz w:val="22"/>
              <w:szCs w:val="22"/>
              <w:lang w:eastAsia="en-GB"/>
            </w:rPr>
          </w:pPr>
          <w:hyperlink w:anchor="_Toc51937515" w:history="1">
            <w:r w:rsidR="002A0C56" w:rsidRPr="0024506A">
              <w:rPr>
                <w:rStyle w:val="Hyperlink"/>
              </w:rPr>
              <w:t>3.8.22</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Prepay Values</w:t>
            </w:r>
            <w:r w:rsidR="002A0C56">
              <w:rPr>
                <w:noProof/>
                <w:webHidden/>
              </w:rPr>
              <w:tab/>
            </w:r>
            <w:r w:rsidR="002A0C56">
              <w:rPr>
                <w:noProof/>
                <w:webHidden/>
              </w:rPr>
              <w:fldChar w:fldCharType="begin"/>
            </w:r>
            <w:r w:rsidR="002A0C56">
              <w:rPr>
                <w:noProof/>
                <w:webHidden/>
              </w:rPr>
              <w:instrText xml:space="preserve"> PAGEREF _Toc51937515 \h </w:instrText>
            </w:r>
            <w:r w:rsidR="002A0C56">
              <w:rPr>
                <w:noProof/>
                <w:webHidden/>
              </w:rPr>
            </w:r>
            <w:r w:rsidR="002A0C56">
              <w:rPr>
                <w:noProof/>
                <w:webHidden/>
              </w:rPr>
              <w:fldChar w:fldCharType="separate"/>
            </w:r>
            <w:r w:rsidR="00356E71">
              <w:rPr>
                <w:noProof/>
                <w:webHidden/>
              </w:rPr>
              <w:t>193</w:t>
            </w:r>
            <w:r w:rsidR="002A0C56">
              <w:rPr>
                <w:noProof/>
                <w:webHidden/>
              </w:rPr>
              <w:fldChar w:fldCharType="end"/>
            </w:r>
          </w:hyperlink>
        </w:p>
        <w:p w14:paraId="6ABC859D" w14:textId="774E7DD2" w:rsidR="002A0C56" w:rsidRDefault="007268F1">
          <w:pPr>
            <w:pStyle w:val="TOC3"/>
            <w:rPr>
              <w:rFonts w:asciiTheme="minorHAnsi" w:eastAsiaTheme="minorEastAsia" w:hAnsiTheme="minorHAnsi" w:cstheme="minorBidi"/>
              <w:noProof/>
              <w:sz w:val="22"/>
              <w:szCs w:val="22"/>
              <w:lang w:eastAsia="en-GB"/>
            </w:rPr>
          </w:pPr>
          <w:hyperlink w:anchor="_Toc51937516" w:history="1">
            <w:r w:rsidR="002A0C56" w:rsidRPr="0024506A">
              <w:rPr>
                <w:rStyle w:val="Hyperlink"/>
              </w:rPr>
              <w:t>3.8.23</w:t>
            </w:r>
            <w:r w:rsidR="002A0C56">
              <w:rPr>
                <w:rFonts w:asciiTheme="minorHAnsi" w:eastAsiaTheme="minorEastAsia" w:hAnsiTheme="minorHAnsi" w:cstheme="minorBidi"/>
                <w:noProof/>
                <w:sz w:val="22"/>
                <w:szCs w:val="22"/>
                <w:lang w:eastAsia="en-GB"/>
              </w:rPr>
              <w:tab/>
            </w:r>
            <w:r w:rsidR="002A0C56" w:rsidRPr="0024506A">
              <w:rPr>
                <w:rStyle w:val="Hyperlink"/>
              </w:rPr>
              <w:t>Retrieve Change Of Mode / Tariff Triggered Billing Data Log</w:t>
            </w:r>
            <w:r w:rsidR="002A0C56">
              <w:rPr>
                <w:noProof/>
                <w:webHidden/>
              </w:rPr>
              <w:tab/>
            </w:r>
            <w:r w:rsidR="002A0C56">
              <w:rPr>
                <w:noProof/>
                <w:webHidden/>
              </w:rPr>
              <w:fldChar w:fldCharType="begin"/>
            </w:r>
            <w:r w:rsidR="002A0C56">
              <w:rPr>
                <w:noProof/>
                <w:webHidden/>
              </w:rPr>
              <w:instrText xml:space="preserve"> PAGEREF _Toc51937516 \h </w:instrText>
            </w:r>
            <w:r w:rsidR="002A0C56">
              <w:rPr>
                <w:noProof/>
                <w:webHidden/>
              </w:rPr>
            </w:r>
            <w:r w:rsidR="002A0C56">
              <w:rPr>
                <w:noProof/>
                <w:webHidden/>
              </w:rPr>
              <w:fldChar w:fldCharType="separate"/>
            </w:r>
            <w:r w:rsidR="00356E71">
              <w:rPr>
                <w:noProof/>
                <w:webHidden/>
              </w:rPr>
              <w:t>195</w:t>
            </w:r>
            <w:r w:rsidR="002A0C56">
              <w:rPr>
                <w:noProof/>
                <w:webHidden/>
              </w:rPr>
              <w:fldChar w:fldCharType="end"/>
            </w:r>
          </w:hyperlink>
        </w:p>
        <w:p w14:paraId="5D5ECEDF" w14:textId="7795BE35" w:rsidR="002A0C56" w:rsidRDefault="007268F1">
          <w:pPr>
            <w:pStyle w:val="TOC3"/>
            <w:rPr>
              <w:rFonts w:asciiTheme="minorHAnsi" w:eastAsiaTheme="minorEastAsia" w:hAnsiTheme="minorHAnsi" w:cstheme="minorBidi"/>
              <w:noProof/>
              <w:sz w:val="22"/>
              <w:szCs w:val="22"/>
              <w:lang w:eastAsia="en-GB"/>
            </w:rPr>
          </w:pPr>
          <w:hyperlink w:anchor="_Toc51937517" w:history="1">
            <w:r w:rsidR="002A0C56" w:rsidRPr="0024506A">
              <w:rPr>
                <w:rStyle w:val="Hyperlink"/>
              </w:rPr>
              <w:t>3.8.24</w:t>
            </w:r>
            <w:r w:rsidR="002A0C56">
              <w:rPr>
                <w:rFonts w:asciiTheme="minorHAnsi" w:eastAsiaTheme="minorEastAsia" w:hAnsiTheme="minorHAnsi" w:cstheme="minorBidi"/>
                <w:noProof/>
                <w:sz w:val="22"/>
                <w:szCs w:val="22"/>
                <w:lang w:eastAsia="en-GB"/>
              </w:rPr>
              <w:tab/>
            </w:r>
            <w:r w:rsidR="002A0C56" w:rsidRPr="0024506A">
              <w:rPr>
                <w:rStyle w:val="Hyperlink"/>
              </w:rPr>
              <w:t>Retrieve Billing Calendar Triggered Billing Data Log</w:t>
            </w:r>
            <w:r w:rsidR="002A0C56">
              <w:rPr>
                <w:noProof/>
                <w:webHidden/>
              </w:rPr>
              <w:tab/>
            </w:r>
            <w:r w:rsidR="002A0C56">
              <w:rPr>
                <w:noProof/>
                <w:webHidden/>
              </w:rPr>
              <w:fldChar w:fldCharType="begin"/>
            </w:r>
            <w:r w:rsidR="002A0C56">
              <w:rPr>
                <w:noProof/>
                <w:webHidden/>
              </w:rPr>
              <w:instrText xml:space="preserve"> PAGEREF _Toc51937517 \h </w:instrText>
            </w:r>
            <w:r w:rsidR="002A0C56">
              <w:rPr>
                <w:noProof/>
                <w:webHidden/>
              </w:rPr>
            </w:r>
            <w:r w:rsidR="002A0C56">
              <w:rPr>
                <w:noProof/>
                <w:webHidden/>
              </w:rPr>
              <w:fldChar w:fldCharType="separate"/>
            </w:r>
            <w:r w:rsidR="00356E71">
              <w:rPr>
                <w:noProof/>
                <w:webHidden/>
              </w:rPr>
              <w:t>197</w:t>
            </w:r>
            <w:r w:rsidR="002A0C56">
              <w:rPr>
                <w:noProof/>
                <w:webHidden/>
              </w:rPr>
              <w:fldChar w:fldCharType="end"/>
            </w:r>
          </w:hyperlink>
        </w:p>
        <w:p w14:paraId="19331E00" w14:textId="406F3FCD" w:rsidR="002A0C56" w:rsidRDefault="007268F1">
          <w:pPr>
            <w:pStyle w:val="TOC3"/>
            <w:rPr>
              <w:rFonts w:asciiTheme="minorHAnsi" w:eastAsiaTheme="minorEastAsia" w:hAnsiTheme="minorHAnsi" w:cstheme="minorBidi"/>
              <w:noProof/>
              <w:sz w:val="22"/>
              <w:szCs w:val="22"/>
              <w:lang w:eastAsia="en-GB"/>
            </w:rPr>
          </w:pPr>
          <w:hyperlink w:anchor="_Toc51937518" w:history="1">
            <w:r w:rsidR="002A0C56" w:rsidRPr="0024506A">
              <w:rPr>
                <w:rStyle w:val="Hyperlink"/>
              </w:rPr>
              <w:t>3.8.25</w:t>
            </w:r>
            <w:r w:rsidR="002A0C56">
              <w:rPr>
                <w:rFonts w:asciiTheme="minorHAnsi" w:eastAsiaTheme="minorEastAsia" w:hAnsiTheme="minorHAnsi" w:cstheme="minorBidi"/>
                <w:noProof/>
                <w:sz w:val="22"/>
                <w:szCs w:val="22"/>
                <w:lang w:eastAsia="en-GB"/>
              </w:rPr>
              <w:tab/>
            </w:r>
            <w:r w:rsidR="002A0C56" w:rsidRPr="0024506A">
              <w:rPr>
                <w:rStyle w:val="Hyperlink"/>
              </w:rPr>
              <w:t>Retrieve Billing Data Log (Payment Based Debt Payments)</w:t>
            </w:r>
            <w:r w:rsidR="002A0C56">
              <w:rPr>
                <w:noProof/>
                <w:webHidden/>
              </w:rPr>
              <w:tab/>
            </w:r>
            <w:r w:rsidR="002A0C56">
              <w:rPr>
                <w:noProof/>
                <w:webHidden/>
              </w:rPr>
              <w:fldChar w:fldCharType="begin"/>
            </w:r>
            <w:r w:rsidR="002A0C56">
              <w:rPr>
                <w:noProof/>
                <w:webHidden/>
              </w:rPr>
              <w:instrText xml:space="preserve"> PAGEREF _Toc51937518 \h </w:instrText>
            </w:r>
            <w:r w:rsidR="002A0C56">
              <w:rPr>
                <w:noProof/>
                <w:webHidden/>
              </w:rPr>
            </w:r>
            <w:r w:rsidR="002A0C56">
              <w:rPr>
                <w:noProof/>
                <w:webHidden/>
              </w:rPr>
              <w:fldChar w:fldCharType="separate"/>
            </w:r>
            <w:r w:rsidR="00356E71">
              <w:rPr>
                <w:noProof/>
                <w:webHidden/>
              </w:rPr>
              <w:t>199</w:t>
            </w:r>
            <w:r w:rsidR="002A0C56">
              <w:rPr>
                <w:noProof/>
                <w:webHidden/>
              </w:rPr>
              <w:fldChar w:fldCharType="end"/>
            </w:r>
          </w:hyperlink>
        </w:p>
        <w:p w14:paraId="5912A96F" w14:textId="2BC1EC3E" w:rsidR="002A0C56" w:rsidRDefault="007268F1">
          <w:pPr>
            <w:pStyle w:val="TOC3"/>
            <w:rPr>
              <w:rFonts w:asciiTheme="minorHAnsi" w:eastAsiaTheme="minorEastAsia" w:hAnsiTheme="minorHAnsi" w:cstheme="minorBidi"/>
              <w:noProof/>
              <w:sz w:val="22"/>
              <w:szCs w:val="22"/>
              <w:lang w:eastAsia="en-GB"/>
            </w:rPr>
          </w:pPr>
          <w:hyperlink w:anchor="_Toc51937519" w:history="1">
            <w:r w:rsidR="002A0C56" w:rsidRPr="0024506A">
              <w:rPr>
                <w:rStyle w:val="Hyperlink"/>
              </w:rPr>
              <w:t>3.8.26</w:t>
            </w:r>
            <w:r w:rsidR="002A0C56">
              <w:rPr>
                <w:rFonts w:asciiTheme="minorHAnsi" w:eastAsiaTheme="minorEastAsia" w:hAnsiTheme="minorHAnsi" w:cstheme="minorBidi"/>
                <w:noProof/>
                <w:sz w:val="22"/>
                <w:szCs w:val="22"/>
                <w:lang w:eastAsia="en-GB"/>
              </w:rPr>
              <w:tab/>
            </w:r>
            <w:r w:rsidR="002A0C56" w:rsidRPr="0024506A">
              <w:rPr>
                <w:rStyle w:val="Hyperlink"/>
              </w:rPr>
              <w:t>Retrieve Billing Data Log (Prepayment Credits)</w:t>
            </w:r>
            <w:r w:rsidR="002A0C56">
              <w:rPr>
                <w:noProof/>
                <w:webHidden/>
              </w:rPr>
              <w:tab/>
            </w:r>
            <w:r w:rsidR="002A0C56">
              <w:rPr>
                <w:noProof/>
                <w:webHidden/>
              </w:rPr>
              <w:fldChar w:fldCharType="begin"/>
            </w:r>
            <w:r w:rsidR="002A0C56">
              <w:rPr>
                <w:noProof/>
                <w:webHidden/>
              </w:rPr>
              <w:instrText xml:space="preserve"> PAGEREF _Toc51937519 \h </w:instrText>
            </w:r>
            <w:r w:rsidR="002A0C56">
              <w:rPr>
                <w:noProof/>
                <w:webHidden/>
              </w:rPr>
            </w:r>
            <w:r w:rsidR="002A0C56">
              <w:rPr>
                <w:noProof/>
                <w:webHidden/>
              </w:rPr>
              <w:fldChar w:fldCharType="separate"/>
            </w:r>
            <w:r w:rsidR="00356E71">
              <w:rPr>
                <w:noProof/>
                <w:webHidden/>
              </w:rPr>
              <w:t>201</w:t>
            </w:r>
            <w:r w:rsidR="002A0C56">
              <w:rPr>
                <w:noProof/>
                <w:webHidden/>
              </w:rPr>
              <w:fldChar w:fldCharType="end"/>
            </w:r>
          </w:hyperlink>
        </w:p>
        <w:p w14:paraId="3BFAF372" w14:textId="567D7BA3" w:rsidR="002A0C56" w:rsidRDefault="007268F1">
          <w:pPr>
            <w:pStyle w:val="TOC3"/>
            <w:rPr>
              <w:rFonts w:asciiTheme="minorHAnsi" w:eastAsiaTheme="minorEastAsia" w:hAnsiTheme="minorHAnsi" w:cstheme="minorBidi"/>
              <w:noProof/>
              <w:sz w:val="22"/>
              <w:szCs w:val="22"/>
              <w:lang w:eastAsia="en-GB"/>
            </w:rPr>
          </w:pPr>
          <w:hyperlink w:anchor="_Toc51937520" w:history="1">
            <w:r w:rsidR="002A0C56" w:rsidRPr="0024506A">
              <w:rPr>
                <w:rStyle w:val="Hyperlink"/>
              </w:rPr>
              <w:t>3.8.27</w:t>
            </w:r>
            <w:r w:rsidR="002A0C56">
              <w:rPr>
                <w:rFonts w:asciiTheme="minorHAnsi" w:eastAsiaTheme="minorEastAsia" w:hAnsiTheme="minorHAnsi" w:cstheme="minorBidi"/>
                <w:noProof/>
                <w:sz w:val="22"/>
                <w:szCs w:val="22"/>
                <w:lang w:eastAsia="en-GB"/>
              </w:rPr>
              <w:tab/>
            </w:r>
            <w:r w:rsidR="002A0C56" w:rsidRPr="0024506A">
              <w:rPr>
                <w:rStyle w:val="Hyperlink"/>
              </w:rPr>
              <w:t>Retrieve Import Daily Read Log</w:t>
            </w:r>
            <w:r w:rsidR="002A0C56">
              <w:rPr>
                <w:noProof/>
                <w:webHidden/>
              </w:rPr>
              <w:tab/>
            </w:r>
            <w:r w:rsidR="002A0C56">
              <w:rPr>
                <w:noProof/>
                <w:webHidden/>
              </w:rPr>
              <w:fldChar w:fldCharType="begin"/>
            </w:r>
            <w:r w:rsidR="002A0C56">
              <w:rPr>
                <w:noProof/>
                <w:webHidden/>
              </w:rPr>
              <w:instrText xml:space="preserve"> PAGEREF _Toc51937520 \h </w:instrText>
            </w:r>
            <w:r w:rsidR="002A0C56">
              <w:rPr>
                <w:noProof/>
                <w:webHidden/>
              </w:rPr>
            </w:r>
            <w:r w:rsidR="002A0C56">
              <w:rPr>
                <w:noProof/>
                <w:webHidden/>
              </w:rPr>
              <w:fldChar w:fldCharType="separate"/>
            </w:r>
            <w:r w:rsidR="00356E71">
              <w:rPr>
                <w:noProof/>
                <w:webHidden/>
              </w:rPr>
              <w:t>203</w:t>
            </w:r>
            <w:r w:rsidR="002A0C56">
              <w:rPr>
                <w:noProof/>
                <w:webHidden/>
              </w:rPr>
              <w:fldChar w:fldCharType="end"/>
            </w:r>
          </w:hyperlink>
        </w:p>
        <w:p w14:paraId="255A3A60" w14:textId="525B5E8A" w:rsidR="002A0C56" w:rsidRDefault="007268F1">
          <w:pPr>
            <w:pStyle w:val="TOC3"/>
            <w:rPr>
              <w:rFonts w:asciiTheme="minorHAnsi" w:eastAsiaTheme="minorEastAsia" w:hAnsiTheme="minorHAnsi" w:cstheme="minorBidi"/>
              <w:noProof/>
              <w:sz w:val="22"/>
              <w:szCs w:val="22"/>
              <w:lang w:eastAsia="en-GB"/>
            </w:rPr>
          </w:pPr>
          <w:hyperlink w:anchor="_Toc51937521" w:history="1">
            <w:r w:rsidR="002A0C56" w:rsidRPr="0024506A">
              <w:rPr>
                <w:rStyle w:val="Hyperlink"/>
              </w:rPr>
              <w:t>3.8.28</w:t>
            </w:r>
            <w:r w:rsidR="002A0C56">
              <w:rPr>
                <w:rFonts w:asciiTheme="minorHAnsi" w:eastAsiaTheme="minorEastAsia" w:hAnsiTheme="minorHAnsi" w:cstheme="minorBidi"/>
                <w:noProof/>
                <w:sz w:val="22"/>
                <w:szCs w:val="22"/>
                <w:lang w:eastAsia="en-GB"/>
              </w:rPr>
              <w:tab/>
            </w:r>
            <w:r w:rsidR="002A0C56" w:rsidRPr="0024506A">
              <w:rPr>
                <w:rStyle w:val="Hyperlink"/>
              </w:rPr>
              <w:t>Retrieve Export Daily Read Log</w:t>
            </w:r>
            <w:r w:rsidR="002A0C56">
              <w:rPr>
                <w:noProof/>
                <w:webHidden/>
              </w:rPr>
              <w:tab/>
            </w:r>
            <w:r w:rsidR="002A0C56">
              <w:rPr>
                <w:noProof/>
                <w:webHidden/>
              </w:rPr>
              <w:fldChar w:fldCharType="begin"/>
            </w:r>
            <w:r w:rsidR="002A0C56">
              <w:rPr>
                <w:noProof/>
                <w:webHidden/>
              </w:rPr>
              <w:instrText xml:space="preserve"> PAGEREF _Toc51937521 \h </w:instrText>
            </w:r>
            <w:r w:rsidR="002A0C56">
              <w:rPr>
                <w:noProof/>
                <w:webHidden/>
              </w:rPr>
            </w:r>
            <w:r w:rsidR="002A0C56">
              <w:rPr>
                <w:noProof/>
                <w:webHidden/>
              </w:rPr>
              <w:fldChar w:fldCharType="separate"/>
            </w:r>
            <w:r w:rsidR="00356E71">
              <w:rPr>
                <w:noProof/>
                <w:webHidden/>
              </w:rPr>
              <w:t>206</w:t>
            </w:r>
            <w:r w:rsidR="002A0C56">
              <w:rPr>
                <w:noProof/>
                <w:webHidden/>
              </w:rPr>
              <w:fldChar w:fldCharType="end"/>
            </w:r>
          </w:hyperlink>
        </w:p>
        <w:p w14:paraId="117E462D" w14:textId="336FB9E5" w:rsidR="002A0C56" w:rsidRDefault="007268F1">
          <w:pPr>
            <w:pStyle w:val="TOC3"/>
            <w:rPr>
              <w:rFonts w:asciiTheme="minorHAnsi" w:eastAsiaTheme="minorEastAsia" w:hAnsiTheme="minorHAnsi" w:cstheme="minorBidi"/>
              <w:noProof/>
              <w:sz w:val="22"/>
              <w:szCs w:val="22"/>
              <w:lang w:eastAsia="en-GB"/>
            </w:rPr>
          </w:pPr>
          <w:hyperlink w:anchor="_Toc51937522" w:history="1">
            <w:r w:rsidR="002A0C56" w:rsidRPr="0024506A">
              <w:rPr>
                <w:rStyle w:val="Hyperlink"/>
              </w:rPr>
              <w:t>3.8.29</w:t>
            </w:r>
            <w:r w:rsidR="002A0C56">
              <w:rPr>
                <w:rFonts w:asciiTheme="minorHAnsi" w:eastAsiaTheme="minorEastAsia" w:hAnsiTheme="minorHAnsi" w:cstheme="minorBidi"/>
                <w:noProof/>
                <w:sz w:val="22"/>
                <w:szCs w:val="22"/>
                <w:lang w:eastAsia="en-GB"/>
              </w:rPr>
              <w:tab/>
            </w:r>
            <w:r w:rsidR="002A0C56" w:rsidRPr="0024506A">
              <w:rPr>
                <w:rStyle w:val="Hyperlink"/>
              </w:rPr>
              <w:t>Read Active Import Profile Data</w:t>
            </w:r>
            <w:r w:rsidR="002A0C56">
              <w:rPr>
                <w:noProof/>
                <w:webHidden/>
              </w:rPr>
              <w:tab/>
            </w:r>
            <w:r w:rsidR="002A0C56">
              <w:rPr>
                <w:noProof/>
                <w:webHidden/>
              </w:rPr>
              <w:fldChar w:fldCharType="begin"/>
            </w:r>
            <w:r w:rsidR="002A0C56">
              <w:rPr>
                <w:noProof/>
                <w:webHidden/>
              </w:rPr>
              <w:instrText xml:space="preserve"> PAGEREF _Toc51937522 \h </w:instrText>
            </w:r>
            <w:r w:rsidR="002A0C56">
              <w:rPr>
                <w:noProof/>
                <w:webHidden/>
              </w:rPr>
            </w:r>
            <w:r w:rsidR="002A0C56">
              <w:rPr>
                <w:noProof/>
                <w:webHidden/>
              </w:rPr>
              <w:fldChar w:fldCharType="separate"/>
            </w:r>
            <w:r w:rsidR="00356E71">
              <w:rPr>
                <w:noProof/>
                <w:webHidden/>
              </w:rPr>
              <w:t>209</w:t>
            </w:r>
            <w:r w:rsidR="002A0C56">
              <w:rPr>
                <w:noProof/>
                <w:webHidden/>
              </w:rPr>
              <w:fldChar w:fldCharType="end"/>
            </w:r>
          </w:hyperlink>
        </w:p>
        <w:p w14:paraId="3456E2E6" w14:textId="5D50AD93" w:rsidR="002A0C56" w:rsidRDefault="007268F1">
          <w:pPr>
            <w:pStyle w:val="TOC3"/>
            <w:rPr>
              <w:rFonts w:asciiTheme="minorHAnsi" w:eastAsiaTheme="minorEastAsia" w:hAnsiTheme="minorHAnsi" w:cstheme="minorBidi"/>
              <w:noProof/>
              <w:sz w:val="22"/>
              <w:szCs w:val="22"/>
              <w:lang w:eastAsia="en-GB"/>
            </w:rPr>
          </w:pPr>
          <w:hyperlink w:anchor="_Toc51937523" w:history="1">
            <w:r w:rsidR="002A0C56" w:rsidRPr="0024506A">
              <w:rPr>
                <w:rStyle w:val="Hyperlink"/>
              </w:rPr>
              <w:t>3.8.30</w:t>
            </w:r>
            <w:r w:rsidR="002A0C56">
              <w:rPr>
                <w:rFonts w:asciiTheme="minorHAnsi" w:eastAsiaTheme="minorEastAsia" w:hAnsiTheme="minorHAnsi" w:cstheme="minorBidi"/>
                <w:noProof/>
                <w:sz w:val="22"/>
                <w:szCs w:val="22"/>
                <w:lang w:eastAsia="en-GB"/>
              </w:rPr>
              <w:tab/>
            </w:r>
            <w:r w:rsidR="002A0C56" w:rsidRPr="0024506A">
              <w:rPr>
                <w:rStyle w:val="Hyperlink"/>
              </w:rPr>
              <w:t>Read Reactive Import Profile Data</w:t>
            </w:r>
            <w:r w:rsidR="002A0C56">
              <w:rPr>
                <w:noProof/>
                <w:webHidden/>
              </w:rPr>
              <w:tab/>
            </w:r>
            <w:r w:rsidR="002A0C56">
              <w:rPr>
                <w:noProof/>
                <w:webHidden/>
              </w:rPr>
              <w:fldChar w:fldCharType="begin"/>
            </w:r>
            <w:r w:rsidR="002A0C56">
              <w:rPr>
                <w:noProof/>
                <w:webHidden/>
              </w:rPr>
              <w:instrText xml:space="preserve"> PAGEREF _Toc51937523 \h </w:instrText>
            </w:r>
            <w:r w:rsidR="002A0C56">
              <w:rPr>
                <w:noProof/>
                <w:webHidden/>
              </w:rPr>
            </w:r>
            <w:r w:rsidR="002A0C56">
              <w:rPr>
                <w:noProof/>
                <w:webHidden/>
              </w:rPr>
              <w:fldChar w:fldCharType="separate"/>
            </w:r>
            <w:r w:rsidR="00356E71">
              <w:rPr>
                <w:noProof/>
                <w:webHidden/>
              </w:rPr>
              <w:t>212</w:t>
            </w:r>
            <w:r w:rsidR="002A0C56">
              <w:rPr>
                <w:noProof/>
                <w:webHidden/>
              </w:rPr>
              <w:fldChar w:fldCharType="end"/>
            </w:r>
          </w:hyperlink>
        </w:p>
        <w:p w14:paraId="044B4E07" w14:textId="0B750B7C" w:rsidR="002A0C56" w:rsidRDefault="007268F1">
          <w:pPr>
            <w:pStyle w:val="TOC3"/>
            <w:rPr>
              <w:rFonts w:asciiTheme="minorHAnsi" w:eastAsiaTheme="minorEastAsia" w:hAnsiTheme="minorHAnsi" w:cstheme="minorBidi"/>
              <w:noProof/>
              <w:sz w:val="22"/>
              <w:szCs w:val="22"/>
              <w:lang w:eastAsia="en-GB"/>
            </w:rPr>
          </w:pPr>
          <w:hyperlink w:anchor="_Toc51937524" w:history="1">
            <w:r w:rsidR="002A0C56" w:rsidRPr="0024506A">
              <w:rPr>
                <w:rStyle w:val="Hyperlink"/>
              </w:rPr>
              <w:t>3.8.31</w:t>
            </w:r>
            <w:r w:rsidR="002A0C56">
              <w:rPr>
                <w:rFonts w:asciiTheme="minorHAnsi" w:eastAsiaTheme="minorEastAsia" w:hAnsiTheme="minorHAnsi" w:cstheme="minorBidi"/>
                <w:noProof/>
                <w:sz w:val="22"/>
                <w:szCs w:val="22"/>
                <w:lang w:eastAsia="en-GB"/>
              </w:rPr>
              <w:tab/>
            </w:r>
            <w:r w:rsidR="002A0C56" w:rsidRPr="0024506A">
              <w:rPr>
                <w:rStyle w:val="Hyperlink"/>
              </w:rPr>
              <w:t>Read Export Profile Data</w:t>
            </w:r>
            <w:r w:rsidR="002A0C56">
              <w:rPr>
                <w:noProof/>
                <w:webHidden/>
              </w:rPr>
              <w:tab/>
            </w:r>
            <w:r w:rsidR="002A0C56">
              <w:rPr>
                <w:noProof/>
                <w:webHidden/>
              </w:rPr>
              <w:fldChar w:fldCharType="begin"/>
            </w:r>
            <w:r w:rsidR="002A0C56">
              <w:rPr>
                <w:noProof/>
                <w:webHidden/>
              </w:rPr>
              <w:instrText xml:space="preserve"> PAGEREF _Toc51937524 \h </w:instrText>
            </w:r>
            <w:r w:rsidR="002A0C56">
              <w:rPr>
                <w:noProof/>
                <w:webHidden/>
              </w:rPr>
            </w:r>
            <w:r w:rsidR="002A0C56">
              <w:rPr>
                <w:noProof/>
                <w:webHidden/>
              </w:rPr>
              <w:fldChar w:fldCharType="separate"/>
            </w:r>
            <w:r w:rsidR="00356E71">
              <w:rPr>
                <w:noProof/>
                <w:webHidden/>
              </w:rPr>
              <w:t>214</w:t>
            </w:r>
            <w:r w:rsidR="002A0C56">
              <w:rPr>
                <w:noProof/>
                <w:webHidden/>
              </w:rPr>
              <w:fldChar w:fldCharType="end"/>
            </w:r>
          </w:hyperlink>
        </w:p>
        <w:p w14:paraId="57FD060F" w14:textId="35ABC2F1" w:rsidR="002A0C56" w:rsidRDefault="007268F1">
          <w:pPr>
            <w:pStyle w:val="TOC3"/>
            <w:rPr>
              <w:rFonts w:asciiTheme="minorHAnsi" w:eastAsiaTheme="minorEastAsia" w:hAnsiTheme="minorHAnsi" w:cstheme="minorBidi"/>
              <w:noProof/>
              <w:sz w:val="22"/>
              <w:szCs w:val="22"/>
              <w:lang w:eastAsia="en-GB"/>
            </w:rPr>
          </w:pPr>
          <w:hyperlink w:anchor="_Toc51937525" w:history="1">
            <w:r w:rsidR="002A0C56" w:rsidRPr="0024506A">
              <w:rPr>
                <w:rStyle w:val="Hyperlink"/>
              </w:rPr>
              <w:t>3.8.32</w:t>
            </w:r>
            <w:r w:rsidR="002A0C56">
              <w:rPr>
                <w:rFonts w:asciiTheme="minorHAnsi" w:eastAsiaTheme="minorEastAsia" w:hAnsiTheme="minorHAnsi" w:cstheme="minorBidi"/>
                <w:noProof/>
                <w:sz w:val="22"/>
                <w:szCs w:val="22"/>
                <w:lang w:eastAsia="en-GB"/>
              </w:rPr>
              <w:tab/>
            </w:r>
            <w:r w:rsidR="002A0C56" w:rsidRPr="0024506A">
              <w:rPr>
                <w:rStyle w:val="Hyperlink"/>
              </w:rPr>
              <w:t>Read Network Data</w:t>
            </w:r>
            <w:r w:rsidR="002A0C56">
              <w:rPr>
                <w:noProof/>
                <w:webHidden/>
              </w:rPr>
              <w:tab/>
            </w:r>
            <w:r w:rsidR="002A0C56">
              <w:rPr>
                <w:noProof/>
                <w:webHidden/>
              </w:rPr>
              <w:fldChar w:fldCharType="begin"/>
            </w:r>
            <w:r w:rsidR="002A0C56">
              <w:rPr>
                <w:noProof/>
                <w:webHidden/>
              </w:rPr>
              <w:instrText xml:space="preserve"> PAGEREF _Toc51937525 \h </w:instrText>
            </w:r>
            <w:r w:rsidR="002A0C56">
              <w:rPr>
                <w:noProof/>
                <w:webHidden/>
              </w:rPr>
            </w:r>
            <w:r w:rsidR="002A0C56">
              <w:rPr>
                <w:noProof/>
                <w:webHidden/>
              </w:rPr>
              <w:fldChar w:fldCharType="separate"/>
            </w:r>
            <w:r w:rsidR="00356E71">
              <w:rPr>
                <w:noProof/>
                <w:webHidden/>
              </w:rPr>
              <w:t>216</w:t>
            </w:r>
            <w:r w:rsidR="002A0C56">
              <w:rPr>
                <w:noProof/>
                <w:webHidden/>
              </w:rPr>
              <w:fldChar w:fldCharType="end"/>
            </w:r>
          </w:hyperlink>
        </w:p>
        <w:p w14:paraId="20DE4B09" w14:textId="6E54B5A3" w:rsidR="002A0C56" w:rsidRDefault="007268F1">
          <w:pPr>
            <w:pStyle w:val="TOC3"/>
            <w:rPr>
              <w:rFonts w:asciiTheme="minorHAnsi" w:eastAsiaTheme="minorEastAsia" w:hAnsiTheme="minorHAnsi" w:cstheme="minorBidi"/>
              <w:noProof/>
              <w:sz w:val="22"/>
              <w:szCs w:val="22"/>
              <w:lang w:eastAsia="en-GB"/>
            </w:rPr>
          </w:pPr>
          <w:hyperlink w:anchor="_Toc51937526" w:history="1">
            <w:r w:rsidR="002A0C56" w:rsidRPr="0024506A">
              <w:rPr>
                <w:rStyle w:val="Hyperlink"/>
              </w:rPr>
              <w:t>3.8.33</w:t>
            </w:r>
            <w:r w:rsidR="002A0C56">
              <w:rPr>
                <w:rFonts w:asciiTheme="minorHAnsi" w:eastAsiaTheme="minorEastAsia" w:hAnsiTheme="minorHAnsi" w:cstheme="minorBidi"/>
                <w:noProof/>
                <w:sz w:val="22"/>
                <w:szCs w:val="22"/>
                <w:lang w:eastAsia="en-GB"/>
              </w:rPr>
              <w:tab/>
            </w:r>
            <w:r w:rsidR="002A0C56" w:rsidRPr="0024506A">
              <w:rPr>
                <w:rStyle w:val="Hyperlink"/>
              </w:rPr>
              <w:t>Read Tariff (Primary Element)</w:t>
            </w:r>
            <w:r w:rsidR="002A0C56">
              <w:rPr>
                <w:noProof/>
                <w:webHidden/>
              </w:rPr>
              <w:tab/>
            </w:r>
            <w:r w:rsidR="002A0C56">
              <w:rPr>
                <w:noProof/>
                <w:webHidden/>
              </w:rPr>
              <w:fldChar w:fldCharType="begin"/>
            </w:r>
            <w:r w:rsidR="002A0C56">
              <w:rPr>
                <w:noProof/>
                <w:webHidden/>
              </w:rPr>
              <w:instrText xml:space="preserve"> PAGEREF _Toc51937526 \h </w:instrText>
            </w:r>
            <w:r w:rsidR="002A0C56">
              <w:rPr>
                <w:noProof/>
                <w:webHidden/>
              </w:rPr>
            </w:r>
            <w:r w:rsidR="002A0C56">
              <w:rPr>
                <w:noProof/>
                <w:webHidden/>
              </w:rPr>
              <w:fldChar w:fldCharType="separate"/>
            </w:r>
            <w:r w:rsidR="00356E71">
              <w:rPr>
                <w:noProof/>
                <w:webHidden/>
              </w:rPr>
              <w:t>219</w:t>
            </w:r>
            <w:r w:rsidR="002A0C56">
              <w:rPr>
                <w:noProof/>
                <w:webHidden/>
              </w:rPr>
              <w:fldChar w:fldCharType="end"/>
            </w:r>
          </w:hyperlink>
        </w:p>
        <w:p w14:paraId="0AF16D18" w14:textId="3BB308DC" w:rsidR="002A0C56" w:rsidRDefault="007268F1">
          <w:pPr>
            <w:pStyle w:val="TOC3"/>
            <w:rPr>
              <w:rFonts w:asciiTheme="minorHAnsi" w:eastAsiaTheme="minorEastAsia" w:hAnsiTheme="minorHAnsi" w:cstheme="minorBidi"/>
              <w:noProof/>
              <w:sz w:val="22"/>
              <w:szCs w:val="22"/>
              <w:lang w:eastAsia="en-GB"/>
            </w:rPr>
          </w:pPr>
          <w:hyperlink w:anchor="_Toc51937527" w:history="1">
            <w:r w:rsidR="002A0C56" w:rsidRPr="0024506A">
              <w:rPr>
                <w:rStyle w:val="Hyperlink"/>
              </w:rPr>
              <w:t>3.8.34</w:t>
            </w:r>
            <w:r w:rsidR="002A0C56">
              <w:rPr>
                <w:rFonts w:asciiTheme="minorHAnsi" w:eastAsiaTheme="minorEastAsia" w:hAnsiTheme="minorHAnsi" w:cstheme="minorBidi"/>
                <w:noProof/>
                <w:sz w:val="22"/>
                <w:szCs w:val="22"/>
                <w:lang w:eastAsia="en-GB"/>
              </w:rPr>
              <w:tab/>
            </w:r>
            <w:r w:rsidR="002A0C56" w:rsidRPr="0024506A">
              <w:rPr>
                <w:rStyle w:val="Hyperlink"/>
              </w:rPr>
              <w:t>Read Tariff (Secondary Element)</w:t>
            </w:r>
            <w:r w:rsidR="002A0C56">
              <w:rPr>
                <w:noProof/>
                <w:webHidden/>
              </w:rPr>
              <w:tab/>
            </w:r>
            <w:r w:rsidR="002A0C56">
              <w:rPr>
                <w:noProof/>
                <w:webHidden/>
              </w:rPr>
              <w:fldChar w:fldCharType="begin"/>
            </w:r>
            <w:r w:rsidR="002A0C56">
              <w:rPr>
                <w:noProof/>
                <w:webHidden/>
              </w:rPr>
              <w:instrText xml:space="preserve"> PAGEREF _Toc51937527 \h </w:instrText>
            </w:r>
            <w:r w:rsidR="002A0C56">
              <w:rPr>
                <w:noProof/>
                <w:webHidden/>
              </w:rPr>
            </w:r>
            <w:r w:rsidR="002A0C56">
              <w:rPr>
                <w:noProof/>
                <w:webHidden/>
              </w:rPr>
              <w:fldChar w:fldCharType="separate"/>
            </w:r>
            <w:r w:rsidR="00356E71">
              <w:rPr>
                <w:noProof/>
                <w:webHidden/>
              </w:rPr>
              <w:t>220</w:t>
            </w:r>
            <w:r w:rsidR="002A0C56">
              <w:rPr>
                <w:noProof/>
                <w:webHidden/>
              </w:rPr>
              <w:fldChar w:fldCharType="end"/>
            </w:r>
          </w:hyperlink>
        </w:p>
        <w:p w14:paraId="6AF2D682" w14:textId="4AB8F1BF" w:rsidR="002A0C56" w:rsidRDefault="007268F1">
          <w:pPr>
            <w:pStyle w:val="TOC3"/>
            <w:rPr>
              <w:rFonts w:asciiTheme="minorHAnsi" w:eastAsiaTheme="minorEastAsia" w:hAnsiTheme="minorHAnsi" w:cstheme="minorBidi"/>
              <w:noProof/>
              <w:sz w:val="22"/>
              <w:szCs w:val="22"/>
              <w:lang w:eastAsia="en-GB"/>
            </w:rPr>
          </w:pPr>
          <w:hyperlink w:anchor="_Toc51937528" w:history="1">
            <w:r w:rsidR="002A0C56" w:rsidRPr="0024506A">
              <w:rPr>
                <w:rStyle w:val="Hyperlink"/>
              </w:rPr>
              <w:t>3.8.35</w:t>
            </w:r>
            <w:r w:rsidR="002A0C56">
              <w:rPr>
                <w:rFonts w:asciiTheme="minorHAnsi" w:eastAsiaTheme="minorEastAsia" w:hAnsiTheme="minorHAnsi" w:cstheme="minorBidi"/>
                <w:noProof/>
                <w:sz w:val="22"/>
                <w:szCs w:val="22"/>
                <w:lang w:eastAsia="en-GB"/>
              </w:rPr>
              <w:tab/>
            </w:r>
            <w:r w:rsidR="002A0C56" w:rsidRPr="0024506A">
              <w:rPr>
                <w:rStyle w:val="Hyperlink"/>
              </w:rPr>
              <w:t>Read Maximum Demand Import Registers</w:t>
            </w:r>
            <w:r w:rsidR="002A0C56">
              <w:rPr>
                <w:noProof/>
                <w:webHidden/>
              </w:rPr>
              <w:tab/>
            </w:r>
            <w:r w:rsidR="002A0C56">
              <w:rPr>
                <w:noProof/>
                <w:webHidden/>
              </w:rPr>
              <w:fldChar w:fldCharType="begin"/>
            </w:r>
            <w:r w:rsidR="002A0C56">
              <w:rPr>
                <w:noProof/>
                <w:webHidden/>
              </w:rPr>
              <w:instrText xml:space="preserve"> PAGEREF _Toc51937528 \h </w:instrText>
            </w:r>
            <w:r w:rsidR="002A0C56">
              <w:rPr>
                <w:noProof/>
                <w:webHidden/>
              </w:rPr>
            </w:r>
            <w:r w:rsidR="002A0C56">
              <w:rPr>
                <w:noProof/>
                <w:webHidden/>
              </w:rPr>
              <w:fldChar w:fldCharType="separate"/>
            </w:r>
            <w:r w:rsidR="00356E71">
              <w:rPr>
                <w:noProof/>
                <w:webHidden/>
              </w:rPr>
              <w:t>221</w:t>
            </w:r>
            <w:r w:rsidR="002A0C56">
              <w:rPr>
                <w:noProof/>
                <w:webHidden/>
              </w:rPr>
              <w:fldChar w:fldCharType="end"/>
            </w:r>
          </w:hyperlink>
        </w:p>
        <w:p w14:paraId="011C1A30" w14:textId="260507D2" w:rsidR="002A0C56" w:rsidRDefault="007268F1">
          <w:pPr>
            <w:pStyle w:val="TOC3"/>
            <w:rPr>
              <w:rFonts w:asciiTheme="minorHAnsi" w:eastAsiaTheme="minorEastAsia" w:hAnsiTheme="minorHAnsi" w:cstheme="minorBidi"/>
              <w:noProof/>
              <w:sz w:val="22"/>
              <w:szCs w:val="22"/>
              <w:lang w:eastAsia="en-GB"/>
            </w:rPr>
          </w:pPr>
          <w:hyperlink w:anchor="_Toc51937529" w:history="1">
            <w:r w:rsidR="002A0C56" w:rsidRPr="0024506A">
              <w:rPr>
                <w:rStyle w:val="Hyperlink"/>
              </w:rPr>
              <w:t>3.8.36</w:t>
            </w:r>
            <w:r w:rsidR="002A0C56">
              <w:rPr>
                <w:rFonts w:asciiTheme="minorHAnsi" w:eastAsiaTheme="minorEastAsia" w:hAnsiTheme="minorHAnsi" w:cstheme="minorBidi"/>
                <w:noProof/>
                <w:sz w:val="22"/>
                <w:szCs w:val="22"/>
                <w:lang w:eastAsia="en-GB"/>
              </w:rPr>
              <w:tab/>
            </w:r>
            <w:r w:rsidR="002A0C56" w:rsidRPr="0024506A">
              <w:rPr>
                <w:rStyle w:val="Hyperlink"/>
              </w:rPr>
              <w:t>Read Maximum Demand Export Registers</w:t>
            </w:r>
            <w:r w:rsidR="002A0C56">
              <w:rPr>
                <w:noProof/>
                <w:webHidden/>
              </w:rPr>
              <w:tab/>
            </w:r>
            <w:r w:rsidR="002A0C56">
              <w:rPr>
                <w:noProof/>
                <w:webHidden/>
              </w:rPr>
              <w:fldChar w:fldCharType="begin"/>
            </w:r>
            <w:r w:rsidR="002A0C56">
              <w:rPr>
                <w:noProof/>
                <w:webHidden/>
              </w:rPr>
              <w:instrText xml:space="preserve"> PAGEREF _Toc51937529 \h </w:instrText>
            </w:r>
            <w:r w:rsidR="002A0C56">
              <w:rPr>
                <w:noProof/>
                <w:webHidden/>
              </w:rPr>
            </w:r>
            <w:r w:rsidR="002A0C56">
              <w:rPr>
                <w:noProof/>
                <w:webHidden/>
              </w:rPr>
              <w:fldChar w:fldCharType="separate"/>
            </w:r>
            <w:r w:rsidR="00356E71">
              <w:rPr>
                <w:noProof/>
                <w:webHidden/>
              </w:rPr>
              <w:t>223</w:t>
            </w:r>
            <w:r w:rsidR="002A0C56">
              <w:rPr>
                <w:noProof/>
                <w:webHidden/>
              </w:rPr>
              <w:fldChar w:fldCharType="end"/>
            </w:r>
          </w:hyperlink>
        </w:p>
        <w:p w14:paraId="2E2558B7" w14:textId="550548B9" w:rsidR="002A0C56" w:rsidRDefault="007268F1">
          <w:pPr>
            <w:pStyle w:val="TOC3"/>
            <w:rPr>
              <w:rFonts w:asciiTheme="minorHAnsi" w:eastAsiaTheme="minorEastAsia" w:hAnsiTheme="minorHAnsi" w:cstheme="minorBidi"/>
              <w:noProof/>
              <w:sz w:val="22"/>
              <w:szCs w:val="22"/>
              <w:lang w:eastAsia="en-GB"/>
            </w:rPr>
          </w:pPr>
          <w:hyperlink w:anchor="_Toc51937530" w:history="1">
            <w:r w:rsidR="002A0C56" w:rsidRPr="0024506A">
              <w:rPr>
                <w:rStyle w:val="Hyperlink"/>
              </w:rPr>
              <w:t>3.8.37</w:t>
            </w:r>
            <w:r w:rsidR="002A0C56">
              <w:rPr>
                <w:rFonts w:asciiTheme="minorHAnsi" w:eastAsiaTheme="minorEastAsia" w:hAnsiTheme="minorHAnsi" w:cstheme="minorBidi"/>
                <w:noProof/>
                <w:sz w:val="22"/>
                <w:szCs w:val="22"/>
                <w:lang w:eastAsia="en-GB"/>
              </w:rPr>
              <w:tab/>
            </w:r>
            <w:r w:rsidR="002A0C56" w:rsidRPr="0024506A">
              <w:rPr>
                <w:rStyle w:val="Hyperlink"/>
              </w:rPr>
              <w:t>Read Prepayment Configuration</w:t>
            </w:r>
            <w:r w:rsidR="002A0C56">
              <w:rPr>
                <w:noProof/>
                <w:webHidden/>
              </w:rPr>
              <w:tab/>
            </w:r>
            <w:r w:rsidR="002A0C56">
              <w:rPr>
                <w:noProof/>
                <w:webHidden/>
              </w:rPr>
              <w:fldChar w:fldCharType="begin"/>
            </w:r>
            <w:r w:rsidR="002A0C56">
              <w:rPr>
                <w:noProof/>
                <w:webHidden/>
              </w:rPr>
              <w:instrText xml:space="preserve"> PAGEREF _Toc51937530 \h </w:instrText>
            </w:r>
            <w:r w:rsidR="002A0C56">
              <w:rPr>
                <w:noProof/>
                <w:webHidden/>
              </w:rPr>
            </w:r>
            <w:r w:rsidR="002A0C56">
              <w:rPr>
                <w:noProof/>
                <w:webHidden/>
              </w:rPr>
              <w:fldChar w:fldCharType="separate"/>
            </w:r>
            <w:r w:rsidR="00356E71">
              <w:rPr>
                <w:noProof/>
                <w:webHidden/>
              </w:rPr>
              <w:t>225</w:t>
            </w:r>
            <w:r w:rsidR="002A0C56">
              <w:rPr>
                <w:noProof/>
                <w:webHidden/>
              </w:rPr>
              <w:fldChar w:fldCharType="end"/>
            </w:r>
          </w:hyperlink>
        </w:p>
        <w:p w14:paraId="69C91D93" w14:textId="5FA3593E" w:rsidR="002A0C56" w:rsidRDefault="007268F1">
          <w:pPr>
            <w:pStyle w:val="TOC3"/>
            <w:rPr>
              <w:rFonts w:asciiTheme="minorHAnsi" w:eastAsiaTheme="minorEastAsia" w:hAnsiTheme="minorHAnsi" w:cstheme="minorBidi"/>
              <w:noProof/>
              <w:sz w:val="22"/>
              <w:szCs w:val="22"/>
              <w:lang w:eastAsia="en-GB"/>
            </w:rPr>
          </w:pPr>
          <w:hyperlink w:anchor="_Toc51937531" w:history="1">
            <w:r w:rsidR="002A0C56" w:rsidRPr="0024506A">
              <w:rPr>
                <w:rStyle w:val="Hyperlink"/>
              </w:rPr>
              <w:t>3.8.38</w:t>
            </w:r>
            <w:r w:rsidR="002A0C56">
              <w:rPr>
                <w:rFonts w:asciiTheme="minorHAnsi" w:eastAsiaTheme="minorEastAsia" w:hAnsiTheme="minorHAnsi" w:cstheme="minorBidi"/>
                <w:noProof/>
                <w:sz w:val="22"/>
                <w:szCs w:val="22"/>
                <w:lang w:eastAsia="en-GB"/>
              </w:rPr>
              <w:tab/>
            </w:r>
            <w:r w:rsidR="002A0C56" w:rsidRPr="0024506A">
              <w:rPr>
                <w:rStyle w:val="Hyperlink"/>
              </w:rPr>
              <w:t>Read Prepayment Daily Read Log</w:t>
            </w:r>
            <w:r w:rsidR="002A0C56">
              <w:rPr>
                <w:noProof/>
                <w:webHidden/>
              </w:rPr>
              <w:tab/>
            </w:r>
            <w:r w:rsidR="002A0C56">
              <w:rPr>
                <w:noProof/>
                <w:webHidden/>
              </w:rPr>
              <w:fldChar w:fldCharType="begin"/>
            </w:r>
            <w:r w:rsidR="002A0C56">
              <w:rPr>
                <w:noProof/>
                <w:webHidden/>
              </w:rPr>
              <w:instrText xml:space="preserve"> PAGEREF _Toc51937531 \h </w:instrText>
            </w:r>
            <w:r w:rsidR="002A0C56">
              <w:rPr>
                <w:noProof/>
                <w:webHidden/>
              </w:rPr>
            </w:r>
            <w:r w:rsidR="002A0C56">
              <w:rPr>
                <w:noProof/>
                <w:webHidden/>
              </w:rPr>
              <w:fldChar w:fldCharType="separate"/>
            </w:r>
            <w:r w:rsidR="00356E71">
              <w:rPr>
                <w:noProof/>
                <w:webHidden/>
              </w:rPr>
              <w:t>227</w:t>
            </w:r>
            <w:r w:rsidR="002A0C56">
              <w:rPr>
                <w:noProof/>
                <w:webHidden/>
              </w:rPr>
              <w:fldChar w:fldCharType="end"/>
            </w:r>
          </w:hyperlink>
        </w:p>
        <w:p w14:paraId="6380857A" w14:textId="55A131DB" w:rsidR="002A0C56" w:rsidRDefault="007268F1">
          <w:pPr>
            <w:pStyle w:val="TOC3"/>
            <w:rPr>
              <w:rFonts w:asciiTheme="minorHAnsi" w:eastAsiaTheme="minorEastAsia" w:hAnsiTheme="minorHAnsi" w:cstheme="minorBidi"/>
              <w:noProof/>
              <w:sz w:val="22"/>
              <w:szCs w:val="22"/>
              <w:lang w:eastAsia="en-GB"/>
            </w:rPr>
          </w:pPr>
          <w:hyperlink w:anchor="_Toc51937532" w:history="1">
            <w:r w:rsidR="002A0C56" w:rsidRPr="0024506A">
              <w:rPr>
                <w:rStyle w:val="Hyperlink"/>
              </w:rPr>
              <w:t>3.8.39</w:t>
            </w:r>
            <w:r w:rsidR="002A0C56">
              <w:rPr>
                <w:rFonts w:asciiTheme="minorHAnsi" w:eastAsiaTheme="minorEastAsia" w:hAnsiTheme="minorHAnsi" w:cstheme="minorBidi"/>
                <w:noProof/>
                <w:sz w:val="22"/>
                <w:szCs w:val="22"/>
                <w:lang w:eastAsia="en-GB"/>
              </w:rPr>
              <w:tab/>
            </w:r>
            <w:r w:rsidR="002A0C56" w:rsidRPr="0024506A">
              <w:rPr>
                <w:rStyle w:val="Hyperlink"/>
              </w:rPr>
              <w:t>Read Load Limit Data</w:t>
            </w:r>
            <w:r w:rsidR="002A0C56">
              <w:rPr>
                <w:noProof/>
                <w:webHidden/>
              </w:rPr>
              <w:tab/>
            </w:r>
            <w:r w:rsidR="002A0C56">
              <w:rPr>
                <w:noProof/>
                <w:webHidden/>
              </w:rPr>
              <w:fldChar w:fldCharType="begin"/>
            </w:r>
            <w:r w:rsidR="002A0C56">
              <w:rPr>
                <w:noProof/>
                <w:webHidden/>
              </w:rPr>
              <w:instrText xml:space="preserve"> PAGEREF _Toc51937532 \h </w:instrText>
            </w:r>
            <w:r w:rsidR="002A0C56">
              <w:rPr>
                <w:noProof/>
                <w:webHidden/>
              </w:rPr>
            </w:r>
            <w:r w:rsidR="002A0C56">
              <w:rPr>
                <w:noProof/>
                <w:webHidden/>
              </w:rPr>
              <w:fldChar w:fldCharType="separate"/>
            </w:r>
            <w:r w:rsidR="00356E71">
              <w:rPr>
                <w:noProof/>
                <w:webHidden/>
              </w:rPr>
              <w:t>230</w:t>
            </w:r>
            <w:r w:rsidR="002A0C56">
              <w:rPr>
                <w:noProof/>
                <w:webHidden/>
              </w:rPr>
              <w:fldChar w:fldCharType="end"/>
            </w:r>
          </w:hyperlink>
        </w:p>
        <w:p w14:paraId="548D7F39" w14:textId="1132EBCD" w:rsidR="002A0C56" w:rsidRDefault="007268F1">
          <w:pPr>
            <w:pStyle w:val="TOC3"/>
            <w:rPr>
              <w:rFonts w:asciiTheme="minorHAnsi" w:eastAsiaTheme="minorEastAsia" w:hAnsiTheme="minorHAnsi" w:cstheme="minorBidi"/>
              <w:noProof/>
              <w:sz w:val="22"/>
              <w:szCs w:val="22"/>
              <w:lang w:eastAsia="en-GB"/>
            </w:rPr>
          </w:pPr>
          <w:hyperlink w:anchor="_Toc51937533" w:history="1">
            <w:r w:rsidR="002A0C56" w:rsidRPr="0024506A">
              <w:rPr>
                <w:rStyle w:val="Hyperlink"/>
              </w:rPr>
              <w:t>3.8.40</w:t>
            </w:r>
            <w:r w:rsidR="002A0C56">
              <w:rPr>
                <w:rFonts w:asciiTheme="minorHAnsi" w:eastAsiaTheme="minorEastAsia" w:hAnsiTheme="minorHAnsi" w:cstheme="minorBidi"/>
                <w:noProof/>
                <w:sz w:val="22"/>
                <w:szCs w:val="22"/>
                <w:lang w:eastAsia="en-GB"/>
              </w:rPr>
              <w:tab/>
            </w:r>
            <w:r w:rsidR="002A0C56" w:rsidRPr="0024506A">
              <w:rPr>
                <w:rStyle w:val="Hyperlink"/>
              </w:rPr>
              <w:t>Read Active Power Import</w:t>
            </w:r>
            <w:r w:rsidR="002A0C56">
              <w:rPr>
                <w:noProof/>
                <w:webHidden/>
              </w:rPr>
              <w:tab/>
            </w:r>
            <w:r w:rsidR="002A0C56">
              <w:rPr>
                <w:noProof/>
                <w:webHidden/>
              </w:rPr>
              <w:fldChar w:fldCharType="begin"/>
            </w:r>
            <w:r w:rsidR="002A0C56">
              <w:rPr>
                <w:noProof/>
                <w:webHidden/>
              </w:rPr>
              <w:instrText xml:space="preserve"> PAGEREF _Toc51937533 \h </w:instrText>
            </w:r>
            <w:r w:rsidR="002A0C56">
              <w:rPr>
                <w:noProof/>
                <w:webHidden/>
              </w:rPr>
            </w:r>
            <w:r w:rsidR="002A0C56">
              <w:rPr>
                <w:noProof/>
                <w:webHidden/>
              </w:rPr>
              <w:fldChar w:fldCharType="separate"/>
            </w:r>
            <w:r w:rsidR="00356E71">
              <w:rPr>
                <w:noProof/>
                <w:webHidden/>
              </w:rPr>
              <w:t>232</w:t>
            </w:r>
            <w:r w:rsidR="002A0C56">
              <w:rPr>
                <w:noProof/>
                <w:webHidden/>
              </w:rPr>
              <w:fldChar w:fldCharType="end"/>
            </w:r>
          </w:hyperlink>
        </w:p>
        <w:p w14:paraId="535688BE" w14:textId="5D1592A0" w:rsidR="002A0C56" w:rsidRDefault="007268F1">
          <w:pPr>
            <w:pStyle w:val="TOC3"/>
            <w:rPr>
              <w:rFonts w:asciiTheme="minorHAnsi" w:eastAsiaTheme="minorEastAsia" w:hAnsiTheme="minorHAnsi" w:cstheme="minorBidi"/>
              <w:noProof/>
              <w:sz w:val="22"/>
              <w:szCs w:val="22"/>
              <w:lang w:eastAsia="en-GB"/>
            </w:rPr>
          </w:pPr>
          <w:hyperlink w:anchor="_Toc51937534" w:history="1">
            <w:r w:rsidR="002A0C56" w:rsidRPr="0024506A">
              <w:rPr>
                <w:rStyle w:val="Hyperlink"/>
              </w:rPr>
              <w:t>3.8.41</w:t>
            </w:r>
            <w:r w:rsidR="002A0C56">
              <w:rPr>
                <w:rFonts w:asciiTheme="minorHAnsi" w:eastAsiaTheme="minorEastAsia" w:hAnsiTheme="minorHAnsi" w:cstheme="minorBidi"/>
                <w:noProof/>
                <w:sz w:val="22"/>
                <w:szCs w:val="22"/>
                <w:lang w:eastAsia="en-GB"/>
              </w:rPr>
              <w:tab/>
            </w:r>
            <w:r w:rsidR="002A0C56" w:rsidRPr="0024506A">
              <w:rPr>
                <w:rStyle w:val="Hyperlink"/>
              </w:rPr>
              <w:t>Retrieve Daily Consumption Log</w:t>
            </w:r>
            <w:r w:rsidR="002A0C56">
              <w:rPr>
                <w:noProof/>
                <w:webHidden/>
              </w:rPr>
              <w:tab/>
            </w:r>
            <w:r w:rsidR="002A0C56">
              <w:rPr>
                <w:noProof/>
                <w:webHidden/>
              </w:rPr>
              <w:fldChar w:fldCharType="begin"/>
            </w:r>
            <w:r w:rsidR="002A0C56">
              <w:rPr>
                <w:noProof/>
                <w:webHidden/>
              </w:rPr>
              <w:instrText xml:space="preserve"> PAGEREF _Toc51937534 \h </w:instrText>
            </w:r>
            <w:r w:rsidR="002A0C56">
              <w:rPr>
                <w:noProof/>
                <w:webHidden/>
              </w:rPr>
            </w:r>
            <w:r w:rsidR="002A0C56">
              <w:rPr>
                <w:noProof/>
                <w:webHidden/>
              </w:rPr>
              <w:fldChar w:fldCharType="separate"/>
            </w:r>
            <w:r w:rsidR="00356E71">
              <w:rPr>
                <w:noProof/>
                <w:webHidden/>
              </w:rPr>
              <w:t>234</w:t>
            </w:r>
            <w:r w:rsidR="002A0C56">
              <w:rPr>
                <w:noProof/>
                <w:webHidden/>
              </w:rPr>
              <w:fldChar w:fldCharType="end"/>
            </w:r>
          </w:hyperlink>
        </w:p>
        <w:p w14:paraId="39C8D576" w14:textId="5FA0FE45" w:rsidR="002A0C56" w:rsidRDefault="007268F1">
          <w:pPr>
            <w:pStyle w:val="TOC3"/>
            <w:rPr>
              <w:rFonts w:asciiTheme="minorHAnsi" w:eastAsiaTheme="minorEastAsia" w:hAnsiTheme="minorHAnsi" w:cstheme="minorBidi"/>
              <w:noProof/>
              <w:sz w:val="22"/>
              <w:szCs w:val="22"/>
              <w:lang w:eastAsia="en-GB"/>
            </w:rPr>
          </w:pPr>
          <w:hyperlink w:anchor="_Toc51937535" w:history="1">
            <w:r w:rsidR="002A0C56" w:rsidRPr="0024506A">
              <w:rPr>
                <w:rStyle w:val="Hyperlink"/>
              </w:rPr>
              <w:t>3.8.42</w:t>
            </w:r>
            <w:r w:rsidR="002A0C56">
              <w:rPr>
                <w:rFonts w:asciiTheme="minorHAnsi" w:eastAsiaTheme="minorEastAsia" w:hAnsiTheme="minorHAnsi" w:cstheme="minorBidi"/>
                <w:noProof/>
                <w:sz w:val="22"/>
                <w:szCs w:val="22"/>
                <w:lang w:eastAsia="en-GB"/>
              </w:rPr>
              <w:tab/>
            </w:r>
            <w:r w:rsidR="002A0C56" w:rsidRPr="0024506A">
              <w:rPr>
                <w:rStyle w:val="Hyperlink"/>
              </w:rPr>
              <w:t>Read Meter Balance</w:t>
            </w:r>
            <w:r w:rsidR="002A0C56">
              <w:rPr>
                <w:noProof/>
                <w:webHidden/>
              </w:rPr>
              <w:tab/>
            </w:r>
            <w:r w:rsidR="002A0C56">
              <w:rPr>
                <w:noProof/>
                <w:webHidden/>
              </w:rPr>
              <w:fldChar w:fldCharType="begin"/>
            </w:r>
            <w:r w:rsidR="002A0C56">
              <w:rPr>
                <w:noProof/>
                <w:webHidden/>
              </w:rPr>
              <w:instrText xml:space="preserve"> PAGEREF _Toc51937535 \h </w:instrText>
            </w:r>
            <w:r w:rsidR="002A0C56">
              <w:rPr>
                <w:noProof/>
                <w:webHidden/>
              </w:rPr>
            </w:r>
            <w:r w:rsidR="002A0C56">
              <w:rPr>
                <w:noProof/>
                <w:webHidden/>
              </w:rPr>
              <w:fldChar w:fldCharType="separate"/>
            </w:r>
            <w:r w:rsidR="00356E71">
              <w:rPr>
                <w:noProof/>
                <w:webHidden/>
              </w:rPr>
              <w:t>237</w:t>
            </w:r>
            <w:r w:rsidR="002A0C56">
              <w:rPr>
                <w:noProof/>
                <w:webHidden/>
              </w:rPr>
              <w:fldChar w:fldCharType="end"/>
            </w:r>
          </w:hyperlink>
        </w:p>
        <w:p w14:paraId="68B1F40B" w14:textId="5BB9D9A0" w:rsidR="002A0C56" w:rsidRDefault="007268F1">
          <w:pPr>
            <w:pStyle w:val="TOC3"/>
            <w:rPr>
              <w:rFonts w:asciiTheme="minorHAnsi" w:eastAsiaTheme="minorEastAsia" w:hAnsiTheme="minorHAnsi" w:cstheme="minorBidi"/>
              <w:noProof/>
              <w:sz w:val="22"/>
              <w:szCs w:val="22"/>
              <w:lang w:eastAsia="en-GB"/>
            </w:rPr>
          </w:pPr>
          <w:hyperlink w:anchor="_Toc51937536" w:history="1">
            <w:r w:rsidR="002A0C56" w:rsidRPr="0024506A">
              <w:rPr>
                <w:rStyle w:val="Hyperlink"/>
              </w:rPr>
              <w:t>3.8.43</w:t>
            </w:r>
            <w:r w:rsidR="002A0C56">
              <w:rPr>
                <w:rFonts w:asciiTheme="minorHAnsi" w:eastAsiaTheme="minorEastAsia" w:hAnsiTheme="minorHAnsi" w:cstheme="minorBidi"/>
                <w:noProof/>
                <w:sz w:val="22"/>
                <w:szCs w:val="22"/>
                <w:lang w:eastAsia="en-GB"/>
              </w:rPr>
              <w:tab/>
            </w:r>
            <w:r w:rsidR="002A0C56" w:rsidRPr="0024506A">
              <w:rPr>
                <w:rStyle w:val="Hyperlink"/>
              </w:rPr>
              <w:t>Create Schedule</w:t>
            </w:r>
            <w:r w:rsidR="002A0C56">
              <w:rPr>
                <w:noProof/>
                <w:webHidden/>
              </w:rPr>
              <w:tab/>
            </w:r>
            <w:r w:rsidR="002A0C56">
              <w:rPr>
                <w:noProof/>
                <w:webHidden/>
              </w:rPr>
              <w:fldChar w:fldCharType="begin"/>
            </w:r>
            <w:r w:rsidR="002A0C56">
              <w:rPr>
                <w:noProof/>
                <w:webHidden/>
              </w:rPr>
              <w:instrText xml:space="preserve"> PAGEREF _Toc51937536 \h </w:instrText>
            </w:r>
            <w:r w:rsidR="002A0C56">
              <w:rPr>
                <w:noProof/>
                <w:webHidden/>
              </w:rPr>
            </w:r>
            <w:r w:rsidR="002A0C56">
              <w:rPr>
                <w:noProof/>
                <w:webHidden/>
              </w:rPr>
              <w:fldChar w:fldCharType="separate"/>
            </w:r>
            <w:r w:rsidR="00356E71">
              <w:rPr>
                <w:noProof/>
                <w:webHidden/>
              </w:rPr>
              <w:t>239</w:t>
            </w:r>
            <w:r w:rsidR="002A0C56">
              <w:rPr>
                <w:noProof/>
                <w:webHidden/>
              </w:rPr>
              <w:fldChar w:fldCharType="end"/>
            </w:r>
          </w:hyperlink>
        </w:p>
        <w:p w14:paraId="0DEC4495" w14:textId="13211995" w:rsidR="002A0C56" w:rsidRDefault="007268F1">
          <w:pPr>
            <w:pStyle w:val="TOC3"/>
            <w:rPr>
              <w:rFonts w:asciiTheme="minorHAnsi" w:eastAsiaTheme="minorEastAsia" w:hAnsiTheme="minorHAnsi" w:cstheme="minorBidi"/>
              <w:noProof/>
              <w:sz w:val="22"/>
              <w:szCs w:val="22"/>
              <w:lang w:eastAsia="en-GB"/>
            </w:rPr>
          </w:pPr>
          <w:hyperlink w:anchor="_Toc51937537" w:history="1">
            <w:r w:rsidR="002A0C56" w:rsidRPr="0024506A">
              <w:rPr>
                <w:rStyle w:val="Hyperlink"/>
              </w:rPr>
              <w:t>3.8.44</w:t>
            </w:r>
            <w:r w:rsidR="002A0C56">
              <w:rPr>
                <w:rFonts w:asciiTheme="minorHAnsi" w:eastAsiaTheme="minorEastAsia" w:hAnsiTheme="minorHAnsi" w:cstheme="minorBidi"/>
                <w:noProof/>
                <w:sz w:val="22"/>
                <w:szCs w:val="22"/>
                <w:lang w:eastAsia="en-GB"/>
              </w:rPr>
              <w:tab/>
            </w:r>
            <w:r w:rsidR="002A0C56" w:rsidRPr="0024506A">
              <w:rPr>
                <w:rStyle w:val="Hyperlink"/>
              </w:rPr>
              <w:t>Read Schedule</w:t>
            </w:r>
            <w:r w:rsidR="002A0C56">
              <w:rPr>
                <w:noProof/>
                <w:webHidden/>
              </w:rPr>
              <w:tab/>
            </w:r>
            <w:r w:rsidR="002A0C56">
              <w:rPr>
                <w:noProof/>
                <w:webHidden/>
              </w:rPr>
              <w:fldChar w:fldCharType="begin"/>
            </w:r>
            <w:r w:rsidR="002A0C56">
              <w:rPr>
                <w:noProof/>
                <w:webHidden/>
              </w:rPr>
              <w:instrText xml:space="preserve"> PAGEREF _Toc51937537 \h </w:instrText>
            </w:r>
            <w:r w:rsidR="002A0C56">
              <w:rPr>
                <w:noProof/>
                <w:webHidden/>
              </w:rPr>
            </w:r>
            <w:r w:rsidR="002A0C56">
              <w:rPr>
                <w:noProof/>
                <w:webHidden/>
              </w:rPr>
              <w:fldChar w:fldCharType="separate"/>
            </w:r>
            <w:r w:rsidR="00356E71">
              <w:rPr>
                <w:noProof/>
                <w:webHidden/>
              </w:rPr>
              <w:t>244</w:t>
            </w:r>
            <w:r w:rsidR="002A0C56">
              <w:rPr>
                <w:noProof/>
                <w:webHidden/>
              </w:rPr>
              <w:fldChar w:fldCharType="end"/>
            </w:r>
          </w:hyperlink>
        </w:p>
        <w:p w14:paraId="3C0FC1E6" w14:textId="46AF4897" w:rsidR="002A0C56" w:rsidRDefault="007268F1">
          <w:pPr>
            <w:pStyle w:val="TOC3"/>
            <w:rPr>
              <w:rFonts w:asciiTheme="minorHAnsi" w:eastAsiaTheme="minorEastAsia" w:hAnsiTheme="minorHAnsi" w:cstheme="minorBidi"/>
              <w:noProof/>
              <w:sz w:val="22"/>
              <w:szCs w:val="22"/>
              <w:lang w:eastAsia="en-GB"/>
            </w:rPr>
          </w:pPr>
          <w:hyperlink w:anchor="_Toc51937538" w:history="1">
            <w:r w:rsidR="002A0C56" w:rsidRPr="0024506A">
              <w:rPr>
                <w:rStyle w:val="Hyperlink"/>
              </w:rPr>
              <w:t>3.8.45</w:t>
            </w:r>
            <w:r w:rsidR="002A0C56">
              <w:rPr>
                <w:rFonts w:asciiTheme="minorHAnsi" w:eastAsiaTheme="minorEastAsia" w:hAnsiTheme="minorHAnsi" w:cstheme="minorBidi"/>
                <w:noProof/>
                <w:sz w:val="22"/>
                <w:szCs w:val="22"/>
                <w:lang w:eastAsia="en-GB"/>
              </w:rPr>
              <w:tab/>
            </w:r>
            <w:r w:rsidR="002A0C56" w:rsidRPr="0024506A">
              <w:rPr>
                <w:rStyle w:val="Hyperlink"/>
              </w:rPr>
              <w:t>Delete Schedule</w:t>
            </w:r>
            <w:r w:rsidR="002A0C56">
              <w:rPr>
                <w:noProof/>
                <w:webHidden/>
              </w:rPr>
              <w:tab/>
            </w:r>
            <w:r w:rsidR="002A0C56">
              <w:rPr>
                <w:noProof/>
                <w:webHidden/>
              </w:rPr>
              <w:fldChar w:fldCharType="begin"/>
            </w:r>
            <w:r w:rsidR="002A0C56">
              <w:rPr>
                <w:noProof/>
                <w:webHidden/>
              </w:rPr>
              <w:instrText xml:space="preserve"> PAGEREF _Toc51937538 \h </w:instrText>
            </w:r>
            <w:r w:rsidR="002A0C56">
              <w:rPr>
                <w:noProof/>
                <w:webHidden/>
              </w:rPr>
            </w:r>
            <w:r w:rsidR="002A0C56">
              <w:rPr>
                <w:noProof/>
                <w:webHidden/>
              </w:rPr>
              <w:fldChar w:fldCharType="separate"/>
            </w:r>
            <w:r w:rsidR="00356E71">
              <w:rPr>
                <w:noProof/>
                <w:webHidden/>
              </w:rPr>
              <w:t>246</w:t>
            </w:r>
            <w:r w:rsidR="002A0C56">
              <w:rPr>
                <w:noProof/>
                <w:webHidden/>
              </w:rPr>
              <w:fldChar w:fldCharType="end"/>
            </w:r>
          </w:hyperlink>
        </w:p>
        <w:p w14:paraId="438E701E" w14:textId="5C1F0AA0" w:rsidR="002A0C56" w:rsidRDefault="007268F1">
          <w:pPr>
            <w:pStyle w:val="TOC3"/>
            <w:rPr>
              <w:rFonts w:asciiTheme="minorHAnsi" w:eastAsiaTheme="minorEastAsia" w:hAnsiTheme="minorHAnsi" w:cstheme="minorBidi"/>
              <w:noProof/>
              <w:sz w:val="22"/>
              <w:szCs w:val="22"/>
              <w:lang w:eastAsia="en-GB"/>
            </w:rPr>
          </w:pPr>
          <w:hyperlink w:anchor="_Toc51937539" w:history="1">
            <w:r w:rsidR="002A0C56" w:rsidRPr="0024506A">
              <w:rPr>
                <w:rStyle w:val="Hyperlink"/>
              </w:rPr>
              <w:t>3.8.46</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(Voltage)</w:t>
            </w:r>
            <w:r w:rsidR="002A0C56">
              <w:rPr>
                <w:noProof/>
                <w:webHidden/>
              </w:rPr>
              <w:tab/>
            </w:r>
            <w:r w:rsidR="002A0C56">
              <w:rPr>
                <w:noProof/>
                <w:webHidden/>
              </w:rPr>
              <w:fldChar w:fldCharType="begin"/>
            </w:r>
            <w:r w:rsidR="002A0C56">
              <w:rPr>
                <w:noProof/>
                <w:webHidden/>
              </w:rPr>
              <w:instrText xml:space="preserve"> PAGEREF _Toc51937539 \h </w:instrText>
            </w:r>
            <w:r w:rsidR="002A0C56">
              <w:rPr>
                <w:noProof/>
                <w:webHidden/>
              </w:rPr>
            </w:r>
            <w:r w:rsidR="002A0C56">
              <w:rPr>
                <w:noProof/>
                <w:webHidden/>
              </w:rPr>
              <w:fldChar w:fldCharType="separate"/>
            </w:r>
            <w:r w:rsidR="00356E71">
              <w:rPr>
                <w:noProof/>
                <w:webHidden/>
              </w:rPr>
              <w:t>248</w:t>
            </w:r>
            <w:r w:rsidR="002A0C56">
              <w:rPr>
                <w:noProof/>
                <w:webHidden/>
              </w:rPr>
              <w:fldChar w:fldCharType="end"/>
            </w:r>
          </w:hyperlink>
        </w:p>
        <w:p w14:paraId="4A700763" w14:textId="271AAE92" w:rsidR="002A0C56" w:rsidRDefault="007268F1">
          <w:pPr>
            <w:pStyle w:val="TOC3"/>
            <w:rPr>
              <w:rFonts w:asciiTheme="minorHAnsi" w:eastAsiaTheme="minorEastAsia" w:hAnsiTheme="minorHAnsi" w:cstheme="minorBidi"/>
              <w:noProof/>
              <w:sz w:val="22"/>
              <w:szCs w:val="22"/>
              <w:lang w:eastAsia="en-GB"/>
            </w:rPr>
          </w:pPr>
          <w:hyperlink w:anchor="_Toc51937540" w:history="1">
            <w:r w:rsidR="002A0C56" w:rsidRPr="0024506A">
              <w:rPr>
                <w:rStyle w:val="Hyperlink"/>
              </w:rPr>
              <w:t>3.8.47</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(Randomisation)</w:t>
            </w:r>
            <w:r w:rsidR="002A0C56">
              <w:rPr>
                <w:noProof/>
                <w:webHidden/>
              </w:rPr>
              <w:tab/>
            </w:r>
            <w:r w:rsidR="002A0C56">
              <w:rPr>
                <w:noProof/>
                <w:webHidden/>
              </w:rPr>
              <w:fldChar w:fldCharType="begin"/>
            </w:r>
            <w:r w:rsidR="002A0C56">
              <w:rPr>
                <w:noProof/>
                <w:webHidden/>
              </w:rPr>
              <w:instrText xml:space="preserve"> PAGEREF _Toc51937540 \h </w:instrText>
            </w:r>
            <w:r w:rsidR="002A0C56">
              <w:rPr>
                <w:noProof/>
                <w:webHidden/>
              </w:rPr>
            </w:r>
            <w:r w:rsidR="002A0C56">
              <w:rPr>
                <w:noProof/>
                <w:webHidden/>
              </w:rPr>
              <w:fldChar w:fldCharType="separate"/>
            </w:r>
            <w:r w:rsidR="00356E71">
              <w:rPr>
                <w:noProof/>
                <w:webHidden/>
              </w:rPr>
              <w:t>249</w:t>
            </w:r>
            <w:r w:rsidR="002A0C56">
              <w:rPr>
                <w:noProof/>
                <w:webHidden/>
              </w:rPr>
              <w:fldChar w:fldCharType="end"/>
            </w:r>
          </w:hyperlink>
        </w:p>
        <w:p w14:paraId="46D84EA9" w14:textId="5640FFE0" w:rsidR="002A0C56" w:rsidRDefault="007268F1">
          <w:pPr>
            <w:pStyle w:val="TOC3"/>
            <w:rPr>
              <w:rFonts w:asciiTheme="minorHAnsi" w:eastAsiaTheme="minorEastAsia" w:hAnsiTheme="minorHAnsi" w:cstheme="minorBidi"/>
              <w:noProof/>
              <w:sz w:val="22"/>
              <w:szCs w:val="22"/>
              <w:lang w:eastAsia="en-GB"/>
            </w:rPr>
          </w:pPr>
          <w:hyperlink w:anchor="_Toc51937541" w:history="1">
            <w:r w:rsidR="002A0C56" w:rsidRPr="0024506A">
              <w:rPr>
                <w:rStyle w:val="Hyperlink"/>
              </w:rPr>
              <w:t>3.8.48</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(Billing Calendar)</w:t>
            </w:r>
            <w:r w:rsidR="002A0C56">
              <w:rPr>
                <w:noProof/>
                <w:webHidden/>
              </w:rPr>
              <w:tab/>
            </w:r>
            <w:r w:rsidR="002A0C56">
              <w:rPr>
                <w:noProof/>
                <w:webHidden/>
              </w:rPr>
              <w:fldChar w:fldCharType="begin"/>
            </w:r>
            <w:r w:rsidR="002A0C56">
              <w:rPr>
                <w:noProof/>
                <w:webHidden/>
              </w:rPr>
              <w:instrText xml:space="preserve"> PAGEREF _Toc51937541 \h </w:instrText>
            </w:r>
            <w:r w:rsidR="002A0C56">
              <w:rPr>
                <w:noProof/>
                <w:webHidden/>
              </w:rPr>
            </w:r>
            <w:r w:rsidR="002A0C56">
              <w:rPr>
                <w:noProof/>
                <w:webHidden/>
              </w:rPr>
              <w:fldChar w:fldCharType="separate"/>
            </w:r>
            <w:r w:rsidR="00356E71">
              <w:rPr>
                <w:noProof/>
                <w:webHidden/>
              </w:rPr>
              <w:t>250</w:t>
            </w:r>
            <w:r w:rsidR="002A0C56">
              <w:rPr>
                <w:noProof/>
                <w:webHidden/>
              </w:rPr>
              <w:fldChar w:fldCharType="end"/>
            </w:r>
          </w:hyperlink>
        </w:p>
        <w:p w14:paraId="734E803C" w14:textId="57300DDB" w:rsidR="002A0C56" w:rsidRDefault="007268F1">
          <w:pPr>
            <w:pStyle w:val="TOC3"/>
            <w:rPr>
              <w:rFonts w:asciiTheme="minorHAnsi" w:eastAsiaTheme="minorEastAsia" w:hAnsiTheme="minorHAnsi" w:cstheme="minorBidi"/>
              <w:noProof/>
              <w:sz w:val="22"/>
              <w:szCs w:val="22"/>
              <w:lang w:eastAsia="en-GB"/>
            </w:rPr>
          </w:pPr>
          <w:hyperlink w:anchor="_Toc51937542" w:history="1">
            <w:r w:rsidR="002A0C56" w:rsidRPr="0024506A">
              <w:rPr>
                <w:rStyle w:val="Hyperlink"/>
              </w:rPr>
              <w:t>3.8.49</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(Identity Exc MPxN)</w:t>
            </w:r>
            <w:r w:rsidR="002A0C56">
              <w:rPr>
                <w:noProof/>
                <w:webHidden/>
              </w:rPr>
              <w:tab/>
            </w:r>
            <w:r w:rsidR="002A0C56">
              <w:rPr>
                <w:noProof/>
                <w:webHidden/>
              </w:rPr>
              <w:fldChar w:fldCharType="begin"/>
            </w:r>
            <w:r w:rsidR="002A0C56">
              <w:rPr>
                <w:noProof/>
                <w:webHidden/>
              </w:rPr>
              <w:instrText xml:space="preserve"> PAGEREF _Toc51937542 \h </w:instrText>
            </w:r>
            <w:r w:rsidR="002A0C56">
              <w:rPr>
                <w:noProof/>
                <w:webHidden/>
              </w:rPr>
            </w:r>
            <w:r w:rsidR="002A0C56">
              <w:rPr>
                <w:noProof/>
                <w:webHidden/>
              </w:rPr>
              <w:fldChar w:fldCharType="separate"/>
            </w:r>
            <w:r w:rsidR="00356E71">
              <w:rPr>
                <w:noProof/>
                <w:webHidden/>
              </w:rPr>
              <w:t>251</w:t>
            </w:r>
            <w:r w:rsidR="002A0C56">
              <w:rPr>
                <w:noProof/>
                <w:webHidden/>
              </w:rPr>
              <w:fldChar w:fldCharType="end"/>
            </w:r>
          </w:hyperlink>
        </w:p>
        <w:p w14:paraId="259A6BA5" w14:textId="64B01FFB" w:rsidR="002A0C56" w:rsidRDefault="007268F1">
          <w:pPr>
            <w:pStyle w:val="TOC3"/>
            <w:rPr>
              <w:rFonts w:asciiTheme="minorHAnsi" w:eastAsiaTheme="minorEastAsia" w:hAnsiTheme="minorHAnsi" w:cstheme="minorBidi"/>
              <w:noProof/>
              <w:sz w:val="22"/>
              <w:szCs w:val="22"/>
              <w:lang w:eastAsia="en-GB"/>
            </w:rPr>
          </w:pPr>
          <w:hyperlink w:anchor="_Toc51937543" w:history="1">
            <w:r w:rsidR="002A0C56" w:rsidRPr="0024506A">
              <w:rPr>
                <w:rStyle w:val="Hyperlink"/>
              </w:rPr>
              <w:t>3.8.50</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(Instantaneous Power Thresholds)</w:t>
            </w:r>
            <w:r w:rsidR="002A0C56">
              <w:rPr>
                <w:noProof/>
                <w:webHidden/>
              </w:rPr>
              <w:tab/>
            </w:r>
            <w:r w:rsidR="002A0C56">
              <w:rPr>
                <w:noProof/>
                <w:webHidden/>
              </w:rPr>
              <w:fldChar w:fldCharType="begin"/>
            </w:r>
            <w:r w:rsidR="002A0C56">
              <w:rPr>
                <w:noProof/>
                <w:webHidden/>
              </w:rPr>
              <w:instrText xml:space="preserve"> PAGEREF _Toc51937543 \h </w:instrText>
            </w:r>
            <w:r w:rsidR="002A0C56">
              <w:rPr>
                <w:noProof/>
                <w:webHidden/>
              </w:rPr>
            </w:r>
            <w:r w:rsidR="002A0C56">
              <w:rPr>
                <w:noProof/>
                <w:webHidden/>
              </w:rPr>
              <w:fldChar w:fldCharType="separate"/>
            </w:r>
            <w:r w:rsidR="00356E71">
              <w:rPr>
                <w:noProof/>
                <w:webHidden/>
              </w:rPr>
              <w:t>253</w:t>
            </w:r>
            <w:r w:rsidR="002A0C56">
              <w:rPr>
                <w:noProof/>
                <w:webHidden/>
              </w:rPr>
              <w:fldChar w:fldCharType="end"/>
            </w:r>
          </w:hyperlink>
        </w:p>
        <w:p w14:paraId="30205782" w14:textId="347C98B5" w:rsidR="002A0C56" w:rsidRDefault="007268F1">
          <w:pPr>
            <w:pStyle w:val="TOC3"/>
            <w:rPr>
              <w:rFonts w:asciiTheme="minorHAnsi" w:eastAsiaTheme="minorEastAsia" w:hAnsiTheme="minorHAnsi" w:cstheme="minorBidi"/>
              <w:noProof/>
              <w:sz w:val="22"/>
              <w:szCs w:val="22"/>
              <w:lang w:eastAsia="en-GB"/>
            </w:rPr>
          </w:pPr>
          <w:hyperlink w:anchor="_Toc51937544" w:history="1">
            <w:r w:rsidR="002A0C56" w:rsidRPr="0024506A">
              <w:rPr>
                <w:rStyle w:val="Hyperlink"/>
              </w:rPr>
              <w:t>3.8.51</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(MPxN)</w:t>
            </w:r>
            <w:r w:rsidR="002A0C56">
              <w:rPr>
                <w:noProof/>
                <w:webHidden/>
              </w:rPr>
              <w:tab/>
            </w:r>
            <w:r w:rsidR="002A0C56">
              <w:rPr>
                <w:noProof/>
                <w:webHidden/>
              </w:rPr>
              <w:fldChar w:fldCharType="begin"/>
            </w:r>
            <w:r w:rsidR="002A0C56">
              <w:rPr>
                <w:noProof/>
                <w:webHidden/>
              </w:rPr>
              <w:instrText xml:space="preserve"> PAGEREF _Toc51937544 \h </w:instrText>
            </w:r>
            <w:r w:rsidR="002A0C56">
              <w:rPr>
                <w:noProof/>
                <w:webHidden/>
              </w:rPr>
            </w:r>
            <w:r w:rsidR="002A0C56">
              <w:rPr>
                <w:noProof/>
                <w:webHidden/>
              </w:rPr>
              <w:fldChar w:fldCharType="separate"/>
            </w:r>
            <w:r w:rsidR="00356E71">
              <w:rPr>
                <w:noProof/>
                <w:webHidden/>
              </w:rPr>
              <w:t>254</w:t>
            </w:r>
            <w:r w:rsidR="002A0C56">
              <w:rPr>
                <w:noProof/>
                <w:webHidden/>
              </w:rPr>
              <w:fldChar w:fldCharType="end"/>
            </w:r>
          </w:hyperlink>
        </w:p>
        <w:p w14:paraId="63C9E367" w14:textId="02A19AC6" w:rsidR="002A0C56" w:rsidRDefault="007268F1">
          <w:pPr>
            <w:pStyle w:val="TOC3"/>
            <w:rPr>
              <w:rFonts w:asciiTheme="minorHAnsi" w:eastAsiaTheme="minorEastAsia" w:hAnsiTheme="minorHAnsi" w:cstheme="minorBidi"/>
              <w:noProof/>
              <w:sz w:val="22"/>
              <w:szCs w:val="22"/>
              <w:lang w:eastAsia="en-GB"/>
            </w:rPr>
          </w:pPr>
          <w:hyperlink w:anchor="_Toc51937545" w:history="1">
            <w:r w:rsidR="002A0C56" w:rsidRPr="0024506A">
              <w:rPr>
                <w:rStyle w:val="Hyperlink"/>
              </w:rPr>
              <w:t>3.8.52</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(Gas)</w:t>
            </w:r>
            <w:r w:rsidR="002A0C56">
              <w:rPr>
                <w:noProof/>
                <w:webHidden/>
              </w:rPr>
              <w:tab/>
            </w:r>
            <w:r w:rsidR="002A0C56">
              <w:rPr>
                <w:noProof/>
                <w:webHidden/>
              </w:rPr>
              <w:fldChar w:fldCharType="begin"/>
            </w:r>
            <w:r w:rsidR="002A0C56">
              <w:rPr>
                <w:noProof/>
                <w:webHidden/>
              </w:rPr>
              <w:instrText xml:space="preserve"> PAGEREF _Toc51937545 \h </w:instrText>
            </w:r>
            <w:r w:rsidR="002A0C56">
              <w:rPr>
                <w:noProof/>
                <w:webHidden/>
              </w:rPr>
            </w:r>
            <w:r w:rsidR="002A0C56">
              <w:rPr>
                <w:noProof/>
                <w:webHidden/>
              </w:rPr>
              <w:fldChar w:fldCharType="separate"/>
            </w:r>
            <w:r w:rsidR="00356E71">
              <w:rPr>
                <w:noProof/>
                <w:webHidden/>
              </w:rPr>
              <w:t>255</w:t>
            </w:r>
            <w:r w:rsidR="002A0C56">
              <w:rPr>
                <w:noProof/>
                <w:webHidden/>
              </w:rPr>
              <w:fldChar w:fldCharType="end"/>
            </w:r>
          </w:hyperlink>
        </w:p>
        <w:p w14:paraId="5325C3B4" w14:textId="07BEE503" w:rsidR="002A0C56" w:rsidRDefault="007268F1">
          <w:pPr>
            <w:pStyle w:val="TOC3"/>
            <w:rPr>
              <w:rFonts w:asciiTheme="minorHAnsi" w:eastAsiaTheme="minorEastAsia" w:hAnsiTheme="minorHAnsi" w:cstheme="minorBidi"/>
              <w:noProof/>
              <w:sz w:val="22"/>
              <w:szCs w:val="22"/>
              <w:lang w:eastAsia="en-GB"/>
            </w:rPr>
          </w:pPr>
          <w:hyperlink w:anchor="_Toc51937546" w:history="1">
            <w:r w:rsidR="002A0C56" w:rsidRPr="0024506A">
              <w:rPr>
                <w:rStyle w:val="Hyperlink"/>
              </w:rPr>
              <w:t>3.8.53</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(Payment Mode)</w:t>
            </w:r>
            <w:r w:rsidR="002A0C56">
              <w:rPr>
                <w:noProof/>
                <w:webHidden/>
              </w:rPr>
              <w:tab/>
            </w:r>
            <w:r w:rsidR="002A0C56">
              <w:rPr>
                <w:noProof/>
                <w:webHidden/>
              </w:rPr>
              <w:fldChar w:fldCharType="begin"/>
            </w:r>
            <w:r w:rsidR="002A0C56">
              <w:rPr>
                <w:noProof/>
                <w:webHidden/>
              </w:rPr>
              <w:instrText xml:space="preserve"> PAGEREF _Toc51937546 \h </w:instrText>
            </w:r>
            <w:r w:rsidR="002A0C56">
              <w:rPr>
                <w:noProof/>
                <w:webHidden/>
              </w:rPr>
            </w:r>
            <w:r w:rsidR="002A0C56">
              <w:rPr>
                <w:noProof/>
                <w:webHidden/>
              </w:rPr>
              <w:fldChar w:fldCharType="separate"/>
            </w:r>
            <w:r w:rsidR="00356E71">
              <w:rPr>
                <w:noProof/>
                <w:webHidden/>
              </w:rPr>
              <w:t>256</w:t>
            </w:r>
            <w:r w:rsidR="002A0C56">
              <w:rPr>
                <w:noProof/>
                <w:webHidden/>
              </w:rPr>
              <w:fldChar w:fldCharType="end"/>
            </w:r>
          </w:hyperlink>
        </w:p>
        <w:p w14:paraId="6AD1AFB2" w14:textId="437114FE" w:rsidR="002A0C56" w:rsidRDefault="007268F1">
          <w:pPr>
            <w:pStyle w:val="TOC3"/>
            <w:rPr>
              <w:rFonts w:asciiTheme="minorHAnsi" w:eastAsiaTheme="minorEastAsia" w:hAnsiTheme="minorHAnsi" w:cstheme="minorBidi"/>
              <w:noProof/>
              <w:sz w:val="22"/>
              <w:szCs w:val="22"/>
              <w:lang w:eastAsia="en-GB"/>
            </w:rPr>
          </w:pPr>
          <w:hyperlink w:anchor="_Toc51937547" w:history="1">
            <w:r w:rsidR="002A0C56" w:rsidRPr="0024506A">
              <w:rPr>
                <w:rStyle w:val="Hyperlink"/>
              </w:rPr>
              <w:t>3.8.54</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(Event and Alert Behaviours)</w:t>
            </w:r>
            <w:r w:rsidR="002A0C56">
              <w:rPr>
                <w:noProof/>
                <w:webHidden/>
              </w:rPr>
              <w:tab/>
            </w:r>
            <w:r w:rsidR="002A0C56">
              <w:rPr>
                <w:noProof/>
                <w:webHidden/>
              </w:rPr>
              <w:fldChar w:fldCharType="begin"/>
            </w:r>
            <w:r w:rsidR="002A0C56">
              <w:rPr>
                <w:noProof/>
                <w:webHidden/>
              </w:rPr>
              <w:instrText xml:space="preserve"> PAGEREF _Toc51937547 \h </w:instrText>
            </w:r>
            <w:r w:rsidR="002A0C56">
              <w:rPr>
                <w:noProof/>
                <w:webHidden/>
              </w:rPr>
            </w:r>
            <w:r w:rsidR="002A0C56">
              <w:rPr>
                <w:noProof/>
                <w:webHidden/>
              </w:rPr>
              <w:fldChar w:fldCharType="separate"/>
            </w:r>
            <w:r w:rsidR="00356E71">
              <w:rPr>
                <w:noProof/>
                <w:webHidden/>
              </w:rPr>
              <w:t>257</w:t>
            </w:r>
            <w:r w:rsidR="002A0C56">
              <w:rPr>
                <w:noProof/>
                <w:webHidden/>
              </w:rPr>
              <w:fldChar w:fldCharType="end"/>
            </w:r>
          </w:hyperlink>
        </w:p>
        <w:p w14:paraId="094E41AB" w14:textId="64383E78" w:rsidR="002A0C56" w:rsidRDefault="007268F1">
          <w:pPr>
            <w:pStyle w:val="TOC3"/>
            <w:rPr>
              <w:rFonts w:asciiTheme="minorHAnsi" w:eastAsiaTheme="minorEastAsia" w:hAnsiTheme="minorHAnsi" w:cstheme="minorBidi"/>
              <w:noProof/>
              <w:sz w:val="22"/>
              <w:szCs w:val="22"/>
              <w:lang w:eastAsia="en-GB"/>
            </w:rPr>
          </w:pPr>
          <w:hyperlink w:anchor="_Toc51937548" w:history="1">
            <w:r w:rsidR="002A0C56" w:rsidRPr="0024506A">
              <w:rPr>
                <w:rStyle w:val="Hyperlink"/>
              </w:rPr>
              <w:t>3.8.55</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(Load Limiting General Settings)</w:t>
            </w:r>
            <w:r w:rsidR="002A0C56">
              <w:rPr>
                <w:noProof/>
                <w:webHidden/>
              </w:rPr>
              <w:tab/>
            </w:r>
            <w:r w:rsidR="002A0C56">
              <w:rPr>
                <w:noProof/>
                <w:webHidden/>
              </w:rPr>
              <w:fldChar w:fldCharType="begin"/>
            </w:r>
            <w:r w:rsidR="002A0C56">
              <w:rPr>
                <w:noProof/>
                <w:webHidden/>
              </w:rPr>
              <w:instrText xml:space="preserve"> PAGEREF _Toc51937548 \h </w:instrText>
            </w:r>
            <w:r w:rsidR="002A0C56">
              <w:rPr>
                <w:noProof/>
                <w:webHidden/>
              </w:rPr>
            </w:r>
            <w:r w:rsidR="002A0C56">
              <w:rPr>
                <w:noProof/>
                <w:webHidden/>
              </w:rPr>
              <w:fldChar w:fldCharType="separate"/>
            </w:r>
            <w:r w:rsidR="00356E71">
              <w:rPr>
                <w:noProof/>
                <w:webHidden/>
              </w:rPr>
              <w:t>259</w:t>
            </w:r>
            <w:r w:rsidR="002A0C56">
              <w:rPr>
                <w:noProof/>
                <w:webHidden/>
              </w:rPr>
              <w:fldChar w:fldCharType="end"/>
            </w:r>
          </w:hyperlink>
        </w:p>
        <w:p w14:paraId="1A39F64B" w14:textId="01957AB9" w:rsidR="002A0C56" w:rsidRDefault="007268F1">
          <w:pPr>
            <w:pStyle w:val="TOC3"/>
            <w:rPr>
              <w:rFonts w:asciiTheme="minorHAnsi" w:eastAsiaTheme="minorEastAsia" w:hAnsiTheme="minorHAnsi" w:cstheme="minorBidi"/>
              <w:noProof/>
              <w:sz w:val="22"/>
              <w:szCs w:val="22"/>
              <w:lang w:eastAsia="en-GB"/>
            </w:rPr>
          </w:pPr>
          <w:hyperlink w:anchor="_Toc51937549" w:history="1">
            <w:r w:rsidR="002A0C56" w:rsidRPr="0024506A">
              <w:rPr>
                <w:rStyle w:val="Hyperlink"/>
              </w:rPr>
              <w:t>3.8.56</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(Load Limiting Counter Reset)</w:t>
            </w:r>
            <w:r w:rsidR="002A0C56">
              <w:rPr>
                <w:noProof/>
                <w:webHidden/>
              </w:rPr>
              <w:tab/>
            </w:r>
            <w:r w:rsidR="002A0C56">
              <w:rPr>
                <w:noProof/>
                <w:webHidden/>
              </w:rPr>
              <w:fldChar w:fldCharType="begin"/>
            </w:r>
            <w:r w:rsidR="002A0C56">
              <w:rPr>
                <w:noProof/>
                <w:webHidden/>
              </w:rPr>
              <w:instrText xml:space="preserve"> PAGEREF _Toc51937549 \h </w:instrText>
            </w:r>
            <w:r w:rsidR="002A0C56">
              <w:rPr>
                <w:noProof/>
                <w:webHidden/>
              </w:rPr>
            </w:r>
            <w:r w:rsidR="002A0C56">
              <w:rPr>
                <w:noProof/>
                <w:webHidden/>
              </w:rPr>
              <w:fldChar w:fldCharType="separate"/>
            </w:r>
            <w:r w:rsidR="00356E71">
              <w:rPr>
                <w:noProof/>
                <w:webHidden/>
              </w:rPr>
              <w:t>261</w:t>
            </w:r>
            <w:r w:rsidR="002A0C56">
              <w:rPr>
                <w:noProof/>
                <w:webHidden/>
              </w:rPr>
              <w:fldChar w:fldCharType="end"/>
            </w:r>
          </w:hyperlink>
        </w:p>
        <w:p w14:paraId="3CAA656D" w14:textId="18F3C9C0" w:rsidR="002A0C56" w:rsidRDefault="007268F1">
          <w:pPr>
            <w:pStyle w:val="TOC3"/>
            <w:rPr>
              <w:rFonts w:asciiTheme="minorHAnsi" w:eastAsiaTheme="minorEastAsia" w:hAnsiTheme="minorHAnsi" w:cstheme="minorBidi"/>
              <w:noProof/>
              <w:sz w:val="22"/>
              <w:szCs w:val="22"/>
              <w:lang w:eastAsia="en-GB"/>
            </w:rPr>
          </w:pPr>
          <w:hyperlink w:anchor="_Toc51937550" w:history="1">
            <w:r w:rsidR="002A0C56" w:rsidRPr="0024506A">
              <w:rPr>
                <w:rStyle w:val="Hyperlink"/>
              </w:rPr>
              <w:t>3.8.57</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(Voltage)</w:t>
            </w:r>
            <w:r w:rsidR="002A0C56">
              <w:rPr>
                <w:noProof/>
                <w:webHidden/>
              </w:rPr>
              <w:tab/>
            </w:r>
            <w:r w:rsidR="002A0C56">
              <w:rPr>
                <w:noProof/>
                <w:webHidden/>
              </w:rPr>
              <w:fldChar w:fldCharType="begin"/>
            </w:r>
            <w:r w:rsidR="002A0C56">
              <w:rPr>
                <w:noProof/>
                <w:webHidden/>
              </w:rPr>
              <w:instrText xml:space="preserve"> PAGEREF _Toc51937550 \h </w:instrText>
            </w:r>
            <w:r w:rsidR="002A0C56">
              <w:rPr>
                <w:noProof/>
                <w:webHidden/>
              </w:rPr>
            </w:r>
            <w:r w:rsidR="002A0C56">
              <w:rPr>
                <w:noProof/>
                <w:webHidden/>
              </w:rPr>
              <w:fldChar w:fldCharType="separate"/>
            </w:r>
            <w:r w:rsidR="00356E71">
              <w:rPr>
                <w:noProof/>
                <w:webHidden/>
              </w:rPr>
              <w:t>263</w:t>
            </w:r>
            <w:r w:rsidR="002A0C56">
              <w:rPr>
                <w:noProof/>
                <w:webHidden/>
              </w:rPr>
              <w:fldChar w:fldCharType="end"/>
            </w:r>
          </w:hyperlink>
        </w:p>
        <w:p w14:paraId="7001D9B1" w14:textId="2B3DA4FE" w:rsidR="002A0C56" w:rsidRDefault="007268F1">
          <w:pPr>
            <w:pStyle w:val="TOC3"/>
            <w:rPr>
              <w:rFonts w:asciiTheme="minorHAnsi" w:eastAsiaTheme="minorEastAsia" w:hAnsiTheme="minorHAnsi" w:cstheme="minorBidi"/>
              <w:noProof/>
              <w:sz w:val="22"/>
              <w:szCs w:val="22"/>
              <w:lang w:eastAsia="en-GB"/>
            </w:rPr>
          </w:pPr>
          <w:hyperlink w:anchor="_Toc51937551" w:history="1">
            <w:r w:rsidR="002A0C56" w:rsidRPr="0024506A">
              <w:rPr>
                <w:rStyle w:val="Hyperlink"/>
              </w:rPr>
              <w:t>3.8.58</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(Gas Conversion)</w:t>
            </w:r>
            <w:r w:rsidR="002A0C56">
              <w:rPr>
                <w:noProof/>
                <w:webHidden/>
              </w:rPr>
              <w:tab/>
            </w:r>
            <w:r w:rsidR="002A0C56">
              <w:rPr>
                <w:noProof/>
                <w:webHidden/>
              </w:rPr>
              <w:fldChar w:fldCharType="begin"/>
            </w:r>
            <w:r w:rsidR="002A0C56">
              <w:rPr>
                <w:noProof/>
                <w:webHidden/>
              </w:rPr>
              <w:instrText xml:space="preserve"> PAGEREF _Toc51937551 \h </w:instrText>
            </w:r>
            <w:r w:rsidR="002A0C56">
              <w:rPr>
                <w:noProof/>
                <w:webHidden/>
              </w:rPr>
            </w:r>
            <w:r w:rsidR="002A0C56">
              <w:rPr>
                <w:noProof/>
                <w:webHidden/>
              </w:rPr>
              <w:fldChar w:fldCharType="separate"/>
            </w:r>
            <w:r w:rsidR="00356E71">
              <w:rPr>
                <w:noProof/>
                <w:webHidden/>
              </w:rPr>
              <w:t>269</w:t>
            </w:r>
            <w:r w:rsidR="002A0C56">
              <w:rPr>
                <w:noProof/>
                <w:webHidden/>
              </w:rPr>
              <w:fldChar w:fldCharType="end"/>
            </w:r>
          </w:hyperlink>
        </w:p>
        <w:p w14:paraId="12094600" w14:textId="5C0B189D" w:rsidR="002A0C56" w:rsidRDefault="007268F1">
          <w:pPr>
            <w:pStyle w:val="TOC3"/>
            <w:rPr>
              <w:rFonts w:asciiTheme="minorHAnsi" w:eastAsiaTheme="minorEastAsia" w:hAnsiTheme="minorHAnsi" w:cstheme="minorBidi"/>
              <w:noProof/>
              <w:sz w:val="22"/>
              <w:szCs w:val="22"/>
              <w:lang w:eastAsia="en-GB"/>
            </w:rPr>
          </w:pPr>
          <w:hyperlink w:anchor="_Toc51937552" w:history="1">
            <w:r w:rsidR="002A0C56" w:rsidRPr="0024506A">
              <w:rPr>
                <w:rStyle w:val="Hyperlink"/>
              </w:rPr>
              <w:t>3.8.59</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(Gas Flow)</w:t>
            </w:r>
            <w:r w:rsidR="002A0C56">
              <w:rPr>
                <w:noProof/>
                <w:webHidden/>
              </w:rPr>
              <w:tab/>
            </w:r>
            <w:r w:rsidR="002A0C56">
              <w:rPr>
                <w:noProof/>
                <w:webHidden/>
              </w:rPr>
              <w:fldChar w:fldCharType="begin"/>
            </w:r>
            <w:r w:rsidR="002A0C56">
              <w:rPr>
                <w:noProof/>
                <w:webHidden/>
              </w:rPr>
              <w:instrText xml:space="preserve"> PAGEREF _Toc51937552 \h </w:instrText>
            </w:r>
            <w:r w:rsidR="002A0C56">
              <w:rPr>
                <w:noProof/>
                <w:webHidden/>
              </w:rPr>
            </w:r>
            <w:r w:rsidR="002A0C56">
              <w:rPr>
                <w:noProof/>
                <w:webHidden/>
              </w:rPr>
              <w:fldChar w:fldCharType="separate"/>
            </w:r>
            <w:r w:rsidR="00356E71">
              <w:rPr>
                <w:noProof/>
                <w:webHidden/>
              </w:rPr>
              <w:t>271</w:t>
            </w:r>
            <w:r w:rsidR="002A0C56">
              <w:rPr>
                <w:noProof/>
                <w:webHidden/>
              </w:rPr>
              <w:fldChar w:fldCharType="end"/>
            </w:r>
          </w:hyperlink>
        </w:p>
        <w:p w14:paraId="08CF3AA8" w14:textId="3AEADCDC" w:rsidR="002A0C56" w:rsidRDefault="007268F1">
          <w:pPr>
            <w:pStyle w:val="TOC3"/>
            <w:rPr>
              <w:rFonts w:asciiTheme="minorHAnsi" w:eastAsiaTheme="minorEastAsia" w:hAnsiTheme="minorHAnsi" w:cstheme="minorBidi"/>
              <w:noProof/>
              <w:sz w:val="22"/>
              <w:szCs w:val="22"/>
              <w:lang w:eastAsia="en-GB"/>
            </w:rPr>
          </w:pPr>
          <w:hyperlink w:anchor="_Toc51937553" w:history="1">
            <w:r w:rsidR="002A0C56" w:rsidRPr="0024506A">
              <w:rPr>
                <w:rStyle w:val="Hyperlink"/>
              </w:rPr>
              <w:t>3.8.60</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(Billing Calendar)</w:t>
            </w:r>
            <w:r w:rsidR="002A0C56">
              <w:rPr>
                <w:noProof/>
                <w:webHidden/>
              </w:rPr>
              <w:tab/>
            </w:r>
            <w:r w:rsidR="002A0C56">
              <w:rPr>
                <w:noProof/>
                <w:webHidden/>
              </w:rPr>
              <w:fldChar w:fldCharType="begin"/>
            </w:r>
            <w:r w:rsidR="002A0C56">
              <w:rPr>
                <w:noProof/>
                <w:webHidden/>
              </w:rPr>
              <w:instrText xml:space="preserve"> PAGEREF _Toc51937553 \h </w:instrText>
            </w:r>
            <w:r w:rsidR="002A0C56">
              <w:rPr>
                <w:noProof/>
                <w:webHidden/>
              </w:rPr>
            </w:r>
            <w:r w:rsidR="002A0C56">
              <w:rPr>
                <w:noProof/>
                <w:webHidden/>
              </w:rPr>
              <w:fldChar w:fldCharType="separate"/>
            </w:r>
            <w:r w:rsidR="00356E71">
              <w:rPr>
                <w:noProof/>
                <w:webHidden/>
              </w:rPr>
              <w:t>275</w:t>
            </w:r>
            <w:r w:rsidR="002A0C56">
              <w:rPr>
                <w:noProof/>
                <w:webHidden/>
              </w:rPr>
              <w:fldChar w:fldCharType="end"/>
            </w:r>
          </w:hyperlink>
        </w:p>
        <w:p w14:paraId="1109EB8B" w14:textId="0FBC5524" w:rsidR="002A0C56" w:rsidRDefault="007268F1">
          <w:pPr>
            <w:pStyle w:val="TOC3"/>
            <w:rPr>
              <w:rFonts w:asciiTheme="minorHAnsi" w:eastAsiaTheme="minorEastAsia" w:hAnsiTheme="minorHAnsi" w:cstheme="minorBidi"/>
              <w:noProof/>
              <w:sz w:val="22"/>
              <w:szCs w:val="22"/>
              <w:lang w:eastAsia="en-GB"/>
            </w:rPr>
          </w:pPr>
          <w:hyperlink w:anchor="_Toc51937554" w:history="1">
            <w:r w:rsidR="002A0C56" w:rsidRPr="0024506A">
              <w:rPr>
                <w:rStyle w:val="Hyperlink"/>
              </w:rPr>
              <w:t>3.8.61</w:t>
            </w:r>
            <w:r w:rsidR="002A0C56">
              <w:rPr>
                <w:rFonts w:asciiTheme="minorHAnsi" w:eastAsiaTheme="minorEastAsia" w:hAnsiTheme="minorHAnsi" w:cstheme="minorBidi"/>
                <w:noProof/>
                <w:sz w:val="22"/>
                <w:szCs w:val="22"/>
                <w:lang w:eastAsia="en-GB"/>
              </w:rPr>
              <w:tab/>
            </w:r>
            <w:r w:rsidR="002A0C56" w:rsidRPr="0024506A">
              <w:rPr>
                <w:rStyle w:val="Hyperlink"/>
              </w:rPr>
              <w:t>Synchronise Clock</w:t>
            </w:r>
            <w:r w:rsidR="002A0C56">
              <w:rPr>
                <w:noProof/>
                <w:webHidden/>
              </w:rPr>
              <w:tab/>
            </w:r>
            <w:r w:rsidR="002A0C56">
              <w:rPr>
                <w:noProof/>
                <w:webHidden/>
              </w:rPr>
              <w:fldChar w:fldCharType="begin"/>
            </w:r>
            <w:r w:rsidR="002A0C56">
              <w:rPr>
                <w:noProof/>
                <w:webHidden/>
              </w:rPr>
              <w:instrText xml:space="preserve"> PAGEREF _Toc51937554 \h </w:instrText>
            </w:r>
            <w:r w:rsidR="002A0C56">
              <w:rPr>
                <w:noProof/>
                <w:webHidden/>
              </w:rPr>
            </w:r>
            <w:r w:rsidR="002A0C56">
              <w:rPr>
                <w:noProof/>
                <w:webHidden/>
              </w:rPr>
              <w:fldChar w:fldCharType="separate"/>
            </w:r>
            <w:r w:rsidR="00356E71">
              <w:rPr>
                <w:noProof/>
                <w:webHidden/>
              </w:rPr>
              <w:t>281</w:t>
            </w:r>
            <w:r w:rsidR="002A0C56">
              <w:rPr>
                <w:noProof/>
                <w:webHidden/>
              </w:rPr>
              <w:fldChar w:fldCharType="end"/>
            </w:r>
          </w:hyperlink>
        </w:p>
        <w:p w14:paraId="449DE2ED" w14:textId="706BD3B0" w:rsidR="002A0C56" w:rsidRDefault="007268F1">
          <w:pPr>
            <w:pStyle w:val="TOC3"/>
            <w:rPr>
              <w:rFonts w:asciiTheme="minorHAnsi" w:eastAsiaTheme="minorEastAsia" w:hAnsiTheme="minorHAnsi" w:cstheme="minorBidi"/>
              <w:noProof/>
              <w:sz w:val="22"/>
              <w:szCs w:val="22"/>
              <w:lang w:eastAsia="en-GB"/>
            </w:rPr>
          </w:pPr>
          <w:hyperlink w:anchor="_Toc51937555" w:history="1">
            <w:r w:rsidR="002A0C56" w:rsidRPr="0024506A">
              <w:rPr>
                <w:rStyle w:val="Hyperlink"/>
              </w:rPr>
              <w:t>3.8.62</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(Instantaneous Power Threshold)</w:t>
            </w:r>
            <w:r w:rsidR="002A0C56">
              <w:rPr>
                <w:noProof/>
                <w:webHidden/>
              </w:rPr>
              <w:tab/>
            </w:r>
            <w:r w:rsidR="002A0C56">
              <w:rPr>
                <w:noProof/>
                <w:webHidden/>
              </w:rPr>
              <w:fldChar w:fldCharType="begin"/>
            </w:r>
            <w:r w:rsidR="002A0C56">
              <w:rPr>
                <w:noProof/>
                <w:webHidden/>
              </w:rPr>
              <w:instrText xml:space="preserve"> PAGEREF _Toc51937555 \h </w:instrText>
            </w:r>
            <w:r w:rsidR="002A0C56">
              <w:rPr>
                <w:noProof/>
                <w:webHidden/>
              </w:rPr>
            </w:r>
            <w:r w:rsidR="002A0C56">
              <w:rPr>
                <w:noProof/>
                <w:webHidden/>
              </w:rPr>
              <w:fldChar w:fldCharType="separate"/>
            </w:r>
            <w:r w:rsidR="00356E71">
              <w:rPr>
                <w:noProof/>
                <w:webHidden/>
              </w:rPr>
              <w:t>283</w:t>
            </w:r>
            <w:r w:rsidR="002A0C56">
              <w:rPr>
                <w:noProof/>
                <w:webHidden/>
              </w:rPr>
              <w:fldChar w:fldCharType="end"/>
            </w:r>
          </w:hyperlink>
        </w:p>
        <w:p w14:paraId="7817771C" w14:textId="1A2FE2EF" w:rsidR="002A0C56" w:rsidRDefault="007268F1">
          <w:pPr>
            <w:pStyle w:val="TOC3"/>
            <w:rPr>
              <w:rFonts w:asciiTheme="minorHAnsi" w:eastAsiaTheme="minorEastAsia" w:hAnsiTheme="minorHAnsi" w:cstheme="minorBidi"/>
              <w:noProof/>
              <w:sz w:val="22"/>
              <w:szCs w:val="22"/>
              <w:lang w:eastAsia="en-GB"/>
            </w:rPr>
          </w:pPr>
          <w:hyperlink w:anchor="_Toc51937556" w:history="1">
            <w:r w:rsidR="002A0C56" w:rsidRPr="0024506A">
              <w:rPr>
                <w:rStyle w:val="Hyperlink"/>
              </w:rPr>
              <w:t>3.8.63</w:t>
            </w:r>
            <w:r w:rsidR="002A0C56">
              <w:rPr>
                <w:rFonts w:asciiTheme="minorHAnsi" w:eastAsiaTheme="minorEastAsia" w:hAnsiTheme="minorHAnsi" w:cstheme="minorBidi"/>
                <w:noProof/>
                <w:sz w:val="22"/>
                <w:szCs w:val="22"/>
                <w:lang w:eastAsia="en-GB"/>
              </w:rPr>
              <w:tab/>
            </w:r>
            <w:r w:rsidR="002A0C56" w:rsidRPr="0024506A">
              <w:rPr>
                <w:rStyle w:val="Hyperlink"/>
              </w:rPr>
              <w:t>Read Event Or Security Log</w:t>
            </w:r>
            <w:r w:rsidR="002A0C56">
              <w:rPr>
                <w:noProof/>
                <w:webHidden/>
              </w:rPr>
              <w:tab/>
            </w:r>
            <w:r w:rsidR="002A0C56">
              <w:rPr>
                <w:noProof/>
                <w:webHidden/>
              </w:rPr>
              <w:fldChar w:fldCharType="begin"/>
            </w:r>
            <w:r w:rsidR="002A0C56">
              <w:rPr>
                <w:noProof/>
                <w:webHidden/>
              </w:rPr>
              <w:instrText xml:space="preserve"> PAGEREF _Toc51937556 \h </w:instrText>
            </w:r>
            <w:r w:rsidR="002A0C56">
              <w:rPr>
                <w:noProof/>
                <w:webHidden/>
              </w:rPr>
            </w:r>
            <w:r w:rsidR="002A0C56">
              <w:rPr>
                <w:noProof/>
                <w:webHidden/>
              </w:rPr>
              <w:fldChar w:fldCharType="separate"/>
            </w:r>
            <w:r w:rsidR="00356E71">
              <w:rPr>
                <w:noProof/>
                <w:webHidden/>
              </w:rPr>
              <w:t>285</w:t>
            </w:r>
            <w:r w:rsidR="002A0C56">
              <w:rPr>
                <w:noProof/>
                <w:webHidden/>
              </w:rPr>
              <w:fldChar w:fldCharType="end"/>
            </w:r>
          </w:hyperlink>
        </w:p>
        <w:p w14:paraId="37416548" w14:textId="3A9F9528" w:rsidR="002A0C56" w:rsidRDefault="007268F1">
          <w:pPr>
            <w:pStyle w:val="TOC3"/>
            <w:rPr>
              <w:rFonts w:asciiTheme="minorHAnsi" w:eastAsiaTheme="minorEastAsia" w:hAnsiTheme="minorHAnsi" w:cstheme="minorBidi"/>
              <w:noProof/>
              <w:sz w:val="22"/>
              <w:szCs w:val="22"/>
              <w:lang w:eastAsia="en-GB"/>
            </w:rPr>
          </w:pPr>
          <w:hyperlink w:anchor="_Toc51937557" w:history="1">
            <w:r w:rsidR="002A0C56" w:rsidRPr="0024506A">
              <w:rPr>
                <w:rStyle w:val="Hyperlink"/>
              </w:rPr>
              <w:t>3.8.64</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(Auxiliary Load Control Description)</w:t>
            </w:r>
            <w:r w:rsidR="002A0C56">
              <w:rPr>
                <w:noProof/>
                <w:webHidden/>
              </w:rPr>
              <w:tab/>
            </w:r>
            <w:r w:rsidR="002A0C56">
              <w:rPr>
                <w:noProof/>
                <w:webHidden/>
              </w:rPr>
              <w:fldChar w:fldCharType="begin"/>
            </w:r>
            <w:r w:rsidR="002A0C56">
              <w:rPr>
                <w:noProof/>
                <w:webHidden/>
              </w:rPr>
              <w:instrText xml:space="preserve"> PAGEREF _Toc51937557 \h </w:instrText>
            </w:r>
            <w:r w:rsidR="002A0C56">
              <w:rPr>
                <w:noProof/>
                <w:webHidden/>
              </w:rPr>
            </w:r>
            <w:r w:rsidR="002A0C56">
              <w:rPr>
                <w:noProof/>
                <w:webHidden/>
              </w:rPr>
              <w:fldChar w:fldCharType="separate"/>
            </w:r>
            <w:r w:rsidR="00356E71">
              <w:rPr>
                <w:noProof/>
                <w:webHidden/>
              </w:rPr>
              <w:t>288</w:t>
            </w:r>
            <w:r w:rsidR="002A0C56">
              <w:rPr>
                <w:noProof/>
                <w:webHidden/>
              </w:rPr>
              <w:fldChar w:fldCharType="end"/>
            </w:r>
          </w:hyperlink>
        </w:p>
        <w:p w14:paraId="62D75B96" w14:textId="408440DB" w:rsidR="002A0C56" w:rsidRDefault="007268F1">
          <w:pPr>
            <w:pStyle w:val="TOC3"/>
            <w:rPr>
              <w:rFonts w:asciiTheme="minorHAnsi" w:eastAsiaTheme="minorEastAsia" w:hAnsiTheme="minorHAnsi" w:cstheme="minorBidi"/>
              <w:noProof/>
              <w:sz w:val="22"/>
              <w:szCs w:val="22"/>
              <w:lang w:eastAsia="en-GB"/>
            </w:rPr>
          </w:pPr>
          <w:hyperlink w:anchor="_Toc51937558" w:history="1">
            <w:r w:rsidR="002A0C56" w:rsidRPr="0024506A">
              <w:rPr>
                <w:rStyle w:val="Hyperlink"/>
              </w:rPr>
              <w:t>3.8.65</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(Auxiliary Load Control Scheduler)</w:t>
            </w:r>
            <w:r w:rsidR="002A0C56">
              <w:rPr>
                <w:noProof/>
                <w:webHidden/>
              </w:rPr>
              <w:tab/>
            </w:r>
            <w:r w:rsidR="002A0C56">
              <w:rPr>
                <w:noProof/>
                <w:webHidden/>
              </w:rPr>
              <w:fldChar w:fldCharType="begin"/>
            </w:r>
            <w:r w:rsidR="002A0C56">
              <w:rPr>
                <w:noProof/>
                <w:webHidden/>
              </w:rPr>
              <w:instrText xml:space="preserve"> PAGEREF _Toc51937558 \h </w:instrText>
            </w:r>
            <w:r w:rsidR="002A0C56">
              <w:rPr>
                <w:noProof/>
                <w:webHidden/>
              </w:rPr>
            </w:r>
            <w:r w:rsidR="002A0C56">
              <w:rPr>
                <w:noProof/>
                <w:webHidden/>
              </w:rPr>
              <w:fldChar w:fldCharType="separate"/>
            </w:r>
            <w:r w:rsidR="00356E71">
              <w:rPr>
                <w:noProof/>
                <w:webHidden/>
              </w:rPr>
              <w:t>290</w:t>
            </w:r>
            <w:r w:rsidR="002A0C56">
              <w:rPr>
                <w:noProof/>
                <w:webHidden/>
              </w:rPr>
              <w:fldChar w:fldCharType="end"/>
            </w:r>
          </w:hyperlink>
        </w:p>
        <w:p w14:paraId="7AE180ED" w14:textId="4D7BF61B" w:rsidR="002A0C56" w:rsidRDefault="007268F1">
          <w:pPr>
            <w:pStyle w:val="TOC3"/>
            <w:rPr>
              <w:rFonts w:asciiTheme="minorHAnsi" w:eastAsiaTheme="minorEastAsia" w:hAnsiTheme="minorHAnsi" w:cstheme="minorBidi"/>
              <w:noProof/>
              <w:sz w:val="22"/>
              <w:szCs w:val="22"/>
              <w:lang w:eastAsia="en-GB"/>
            </w:rPr>
          </w:pPr>
          <w:hyperlink w:anchor="_Toc51937559" w:history="1">
            <w:r w:rsidR="002A0C56" w:rsidRPr="0024506A">
              <w:rPr>
                <w:rStyle w:val="Hyperlink"/>
              </w:rPr>
              <w:t>3.8.66</w:t>
            </w:r>
            <w:r w:rsidR="002A0C56">
              <w:rPr>
                <w:rFonts w:asciiTheme="minorHAnsi" w:eastAsiaTheme="minorEastAsia" w:hAnsiTheme="minorHAnsi" w:cstheme="minorBidi"/>
                <w:noProof/>
                <w:sz w:val="22"/>
                <w:szCs w:val="22"/>
                <w:lang w:eastAsia="en-GB"/>
              </w:rPr>
              <w:tab/>
            </w:r>
            <w:r w:rsidR="002A0C56" w:rsidRPr="0024506A">
              <w:rPr>
                <w:rStyle w:val="Hyperlink"/>
              </w:rPr>
              <w:t>Update Security Credentials (KRP)</w:t>
            </w:r>
            <w:r w:rsidR="002A0C56">
              <w:rPr>
                <w:noProof/>
                <w:webHidden/>
              </w:rPr>
              <w:tab/>
            </w:r>
            <w:r w:rsidR="002A0C56">
              <w:rPr>
                <w:noProof/>
                <w:webHidden/>
              </w:rPr>
              <w:fldChar w:fldCharType="begin"/>
            </w:r>
            <w:r w:rsidR="002A0C56">
              <w:rPr>
                <w:noProof/>
                <w:webHidden/>
              </w:rPr>
              <w:instrText xml:space="preserve"> PAGEREF _Toc51937559 \h </w:instrText>
            </w:r>
            <w:r w:rsidR="002A0C56">
              <w:rPr>
                <w:noProof/>
                <w:webHidden/>
              </w:rPr>
            </w:r>
            <w:r w:rsidR="002A0C56">
              <w:rPr>
                <w:noProof/>
                <w:webHidden/>
              </w:rPr>
              <w:fldChar w:fldCharType="separate"/>
            </w:r>
            <w:r w:rsidR="00356E71">
              <w:rPr>
                <w:noProof/>
                <w:webHidden/>
              </w:rPr>
              <w:t>294</w:t>
            </w:r>
            <w:r w:rsidR="002A0C56">
              <w:rPr>
                <w:noProof/>
                <w:webHidden/>
              </w:rPr>
              <w:fldChar w:fldCharType="end"/>
            </w:r>
          </w:hyperlink>
        </w:p>
        <w:p w14:paraId="381BF278" w14:textId="571C4A45" w:rsidR="002A0C56" w:rsidRDefault="007268F1">
          <w:pPr>
            <w:pStyle w:val="TOC3"/>
            <w:rPr>
              <w:rFonts w:asciiTheme="minorHAnsi" w:eastAsiaTheme="minorEastAsia" w:hAnsiTheme="minorHAnsi" w:cstheme="minorBidi"/>
              <w:noProof/>
              <w:sz w:val="22"/>
              <w:szCs w:val="22"/>
              <w:lang w:eastAsia="en-GB"/>
            </w:rPr>
          </w:pPr>
          <w:hyperlink w:anchor="_Toc51937560" w:history="1">
            <w:r w:rsidR="002A0C56" w:rsidRPr="0024506A">
              <w:rPr>
                <w:rStyle w:val="Hyperlink"/>
              </w:rPr>
              <w:t>3.8.67</w:t>
            </w:r>
            <w:r w:rsidR="002A0C56">
              <w:rPr>
                <w:rFonts w:asciiTheme="minorHAnsi" w:eastAsiaTheme="minorEastAsia" w:hAnsiTheme="minorHAnsi" w:cstheme="minorBidi"/>
                <w:noProof/>
                <w:sz w:val="22"/>
                <w:szCs w:val="22"/>
                <w:lang w:eastAsia="en-GB"/>
              </w:rPr>
              <w:tab/>
            </w:r>
            <w:r w:rsidR="002A0C56" w:rsidRPr="0024506A">
              <w:rPr>
                <w:rStyle w:val="Hyperlink"/>
              </w:rPr>
              <w:t>Update Security Credentials (Device)</w:t>
            </w:r>
            <w:r w:rsidR="002A0C56">
              <w:rPr>
                <w:noProof/>
                <w:webHidden/>
              </w:rPr>
              <w:tab/>
            </w:r>
            <w:r w:rsidR="002A0C56">
              <w:rPr>
                <w:noProof/>
                <w:webHidden/>
              </w:rPr>
              <w:fldChar w:fldCharType="begin"/>
            </w:r>
            <w:r w:rsidR="002A0C56">
              <w:rPr>
                <w:noProof/>
                <w:webHidden/>
              </w:rPr>
              <w:instrText xml:space="preserve"> PAGEREF _Toc51937560 \h </w:instrText>
            </w:r>
            <w:r w:rsidR="002A0C56">
              <w:rPr>
                <w:noProof/>
                <w:webHidden/>
              </w:rPr>
            </w:r>
            <w:r w:rsidR="002A0C56">
              <w:rPr>
                <w:noProof/>
                <w:webHidden/>
              </w:rPr>
              <w:fldChar w:fldCharType="separate"/>
            </w:r>
            <w:r w:rsidR="00356E71">
              <w:rPr>
                <w:noProof/>
                <w:webHidden/>
              </w:rPr>
              <w:t>298</w:t>
            </w:r>
            <w:r w:rsidR="002A0C56">
              <w:rPr>
                <w:noProof/>
                <w:webHidden/>
              </w:rPr>
              <w:fldChar w:fldCharType="end"/>
            </w:r>
          </w:hyperlink>
        </w:p>
        <w:p w14:paraId="2331AE80" w14:textId="61F01BD0" w:rsidR="002A0C56" w:rsidRDefault="007268F1">
          <w:pPr>
            <w:pStyle w:val="TOC3"/>
            <w:rPr>
              <w:rFonts w:asciiTheme="minorHAnsi" w:eastAsiaTheme="minorEastAsia" w:hAnsiTheme="minorHAnsi" w:cstheme="minorBidi"/>
              <w:noProof/>
              <w:sz w:val="22"/>
              <w:szCs w:val="22"/>
              <w:lang w:eastAsia="en-GB"/>
            </w:rPr>
          </w:pPr>
          <w:hyperlink w:anchor="_Toc51937561" w:history="1">
            <w:r w:rsidR="002A0C56" w:rsidRPr="0024506A">
              <w:rPr>
                <w:rStyle w:val="Hyperlink"/>
              </w:rPr>
              <w:t>3.8.68</w:t>
            </w:r>
            <w:r w:rsidR="002A0C56">
              <w:rPr>
                <w:rFonts w:asciiTheme="minorHAnsi" w:eastAsiaTheme="minorEastAsia" w:hAnsiTheme="minorHAnsi" w:cstheme="minorBidi"/>
                <w:noProof/>
                <w:sz w:val="22"/>
                <w:szCs w:val="22"/>
                <w:lang w:eastAsia="en-GB"/>
              </w:rPr>
              <w:tab/>
            </w:r>
            <w:r w:rsidR="002A0C56" w:rsidRPr="0024506A">
              <w:rPr>
                <w:rStyle w:val="Hyperlink"/>
              </w:rPr>
              <w:t>Issue Security Credentials</w:t>
            </w:r>
            <w:r w:rsidR="002A0C56">
              <w:rPr>
                <w:noProof/>
                <w:webHidden/>
              </w:rPr>
              <w:tab/>
            </w:r>
            <w:r w:rsidR="002A0C56">
              <w:rPr>
                <w:noProof/>
                <w:webHidden/>
              </w:rPr>
              <w:fldChar w:fldCharType="begin"/>
            </w:r>
            <w:r w:rsidR="002A0C56">
              <w:rPr>
                <w:noProof/>
                <w:webHidden/>
              </w:rPr>
              <w:instrText xml:space="preserve"> PAGEREF _Toc51937561 \h </w:instrText>
            </w:r>
            <w:r w:rsidR="002A0C56">
              <w:rPr>
                <w:noProof/>
                <w:webHidden/>
              </w:rPr>
            </w:r>
            <w:r w:rsidR="002A0C56">
              <w:rPr>
                <w:noProof/>
                <w:webHidden/>
              </w:rPr>
              <w:fldChar w:fldCharType="separate"/>
            </w:r>
            <w:r w:rsidR="00356E71">
              <w:rPr>
                <w:noProof/>
                <w:webHidden/>
              </w:rPr>
              <w:t>300</w:t>
            </w:r>
            <w:r w:rsidR="002A0C56">
              <w:rPr>
                <w:noProof/>
                <w:webHidden/>
              </w:rPr>
              <w:fldChar w:fldCharType="end"/>
            </w:r>
          </w:hyperlink>
        </w:p>
        <w:p w14:paraId="44003439" w14:textId="547CA05C" w:rsidR="002A0C56" w:rsidRDefault="007268F1">
          <w:pPr>
            <w:pStyle w:val="TOC3"/>
            <w:rPr>
              <w:rFonts w:asciiTheme="minorHAnsi" w:eastAsiaTheme="minorEastAsia" w:hAnsiTheme="minorHAnsi" w:cstheme="minorBidi"/>
              <w:noProof/>
              <w:sz w:val="22"/>
              <w:szCs w:val="22"/>
              <w:lang w:eastAsia="en-GB"/>
            </w:rPr>
          </w:pPr>
          <w:hyperlink w:anchor="_Toc51937562" w:history="1">
            <w:r w:rsidR="002A0C56" w:rsidRPr="0024506A">
              <w:rPr>
                <w:rStyle w:val="Hyperlink"/>
              </w:rPr>
              <w:t>3.8.69</w:t>
            </w:r>
            <w:r w:rsidR="002A0C56">
              <w:rPr>
                <w:rFonts w:asciiTheme="minorHAnsi" w:eastAsiaTheme="minorEastAsia" w:hAnsiTheme="minorHAnsi" w:cstheme="minorBidi"/>
                <w:noProof/>
                <w:sz w:val="22"/>
                <w:szCs w:val="22"/>
                <w:lang w:eastAsia="en-GB"/>
              </w:rPr>
              <w:tab/>
            </w:r>
            <w:r w:rsidR="002A0C56" w:rsidRPr="0024506A">
              <w:rPr>
                <w:rStyle w:val="Hyperlink"/>
              </w:rPr>
              <w:t>Set Maximum Demand Configurable Time Period</w:t>
            </w:r>
            <w:r w:rsidR="002A0C56">
              <w:rPr>
                <w:noProof/>
                <w:webHidden/>
              </w:rPr>
              <w:tab/>
            </w:r>
            <w:r w:rsidR="002A0C56">
              <w:rPr>
                <w:noProof/>
                <w:webHidden/>
              </w:rPr>
              <w:fldChar w:fldCharType="begin"/>
            </w:r>
            <w:r w:rsidR="002A0C56">
              <w:rPr>
                <w:noProof/>
                <w:webHidden/>
              </w:rPr>
              <w:instrText xml:space="preserve"> PAGEREF _Toc51937562 \h </w:instrText>
            </w:r>
            <w:r w:rsidR="002A0C56">
              <w:rPr>
                <w:noProof/>
                <w:webHidden/>
              </w:rPr>
            </w:r>
            <w:r w:rsidR="002A0C56">
              <w:rPr>
                <w:noProof/>
                <w:webHidden/>
              </w:rPr>
              <w:fldChar w:fldCharType="separate"/>
            </w:r>
            <w:r w:rsidR="00356E71">
              <w:rPr>
                <w:noProof/>
                <w:webHidden/>
              </w:rPr>
              <w:t>302</w:t>
            </w:r>
            <w:r w:rsidR="002A0C56">
              <w:rPr>
                <w:noProof/>
                <w:webHidden/>
              </w:rPr>
              <w:fldChar w:fldCharType="end"/>
            </w:r>
          </w:hyperlink>
        </w:p>
        <w:p w14:paraId="56E052BC" w14:textId="22B2D333" w:rsidR="002A0C56" w:rsidRDefault="007268F1">
          <w:pPr>
            <w:pStyle w:val="TOC3"/>
            <w:rPr>
              <w:rFonts w:asciiTheme="minorHAnsi" w:eastAsiaTheme="minorEastAsia" w:hAnsiTheme="minorHAnsi" w:cstheme="minorBidi"/>
              <w:noProof/>
              <w:sz w:val="22"/>
              <w:szCs w:val="22"/>
              <w:lang w:eastAsia="en-GB"/>
            </w:rPr>
          </w:pPr>
          <w:hyperlink w:anchor="_Toc51937563" w:history="1">
            <w:r w:rsidR="002A0C56" w:rsidRPr="0024506A">
              <w:rPr>
                <w:rStyle w:val="Hyperlink"/>
              </w:rPr>
              <w:t>3.8.70</w:t>
            </w:r>
            <w:r w:rsidR="002A0C56">
              <w:rPr>
                <w:rFonts w:asciiTheme="minorHAnsi" w:eastAsiaTheme="minorEastAsia" w:hAnsiTheme="minorHAnsi" w:cstheme="minorBidi"/>
                <w:noProof/>
                <w:sz w:val="22"/>
                <w:szCs w:val="22"/>
                <w:lang w:eastAsia="en-GB"/>
              </w:rPr>
              <w:tab/>
            </w:r>
            <w:r w:rsidR="002A0C56" w:rsidRPr="0024506A">
              <w:rPr>
                <w:rStyle w:val="Hyperlink"/>
              </w:rPr>
              <w:t>Reset Maximum Demand Registers</w:t>
            </w:r>
            <w:r w:rsidR="002A0C56">
              <w:rPr>
                <w:noProof/>
                <w:webHidden/>
              </w:rPr>
              <w:tab/>
            </w:r>
            <w:r w:rsidR="002A0C56">
              <w:rPr>
                <w:noProof/>
                <w:webHidden/>
              </w:rPr>
              <w:fldChar w:fldCharType="begin"/>
            </w:r>
            <w:r w:rsidR="002A0C56">
              <w:rPr>
                <w:noProof/>
                <w:webHidden/>
              </w:rPr>
              <w:instrText xml:space="preserve"> PAGEREF _Toc51937563 \h </w:instrText>
            </w:r>
            <w:r w:rsidR="002A0C56">
              <w:rPr>
                <w:noProof/>
                <w:webHidden/>
              </w:rPr>
            </w:r>
            <w:r w:rsidR="002A0C56">
              <w:rPr>
                <w:noProof/>
                <w:webHidden/>
              </w:rPr>
              <w:fldChar w:fldCharType="separate"/>
            </w:r>
            <w:r w:rsidR="00356E71">
              <w:rPr>
                <w:noProof/>
                <w:webHidden/>
              </w:rPr>
              <w:t>304</w:t>
            </w:r>
            <w:r w:rsidR="002A0C56">
              <w:rPr>
                <w:noProof/>
                <w:webHidden/>
              </w:rPr>
              <w:fldChar w:fldCharType="end"/>
            </w:r>
          </w:hyperlink>
        </w:p>
        <w:p w14:paraId="76D2E2F1" w14:textId="2AEB75CA" w:rsidR="002A0C56" w:rsidRDefault="007268F1">
          <w:pPr>
            <w:pStyle w:val="TOC3"/>
            <w:rPr>
              <w:rFonts w:asciiTheme="minorHAnsi" w:eastAsiaTheme="minorEastAsia" w:hAnsiTheme="minorHAnsi" w:cstheme="minorBidi"/>
              <w:noProof/>
              <w:sz w:val="22"/>
              <w:szCs w:val="22"/>
              <w:lang w:eastAsia="en-GB"/>
            </w:rPr>
          </w:pPr>
          <w:hyperlink w:anchor="_Toc51937564" w:history="1">
            <w:r w:rsidR="002A0C56" w:rsidRPr="0024506A">
              <w:rPr>
                <w:rStyle w:val="Hyperlink"/>
              </w:rPr>
              <w:t>3.8.71</w:t>
            </w:r>
            <w:r w:rsidR="002A0C56">
              <w:rPr>
                <w:rFonts w:asciiTheme="minorHAnsi" w:eastAsiaTheme="minorEastAsia" w:hAnsiTheme="minorHAnsi" w:cstheme="minorBidi"/>
                <w:noProof/>
                <w:sz w:val="22"/>
                <w:szCs w:val="22"/>
                <w:lang w:eastAsia="en-GB"/>
              </w:rPr>
              <w:tab/>
            </w:r>
            <w:r w:rsidR="002A0C56" w:rsidRPr="0024506A">
              <w:rPr>
                <w:rStyle w:val="Hyperlink"/>
              </w:rPr>
              <w:t>Set Device Configuration (Import MPxN)</w:t>
            </w:r>
            <w:r w:rsidR="002A0C56">
              <w:rPr>
                <w:noProof/>
                <w:webHidden/>
              </w:rPr>
              <w:tab/>
            </w:r>
            <w:r w:rsidR="002A0C56">
              <w:rPr>
                <w:noProof/>
                <w:webHidden/>
              </w:rPr>
              <w:fldChar w:fldCharType="begin"/>
            </w:r>
            <w:r w:rsidR="002A0C56">
              <w:rPr>
                <w:noProof/>
                <w:webHidden/>
              </w:rPr>
              <w:instrText xml:space="preserve"> PAGEREF _Toc51937564 \h </w:instrText>
            </w:r>
            <w:r w:rsidR="002A0C56">
              <w:rPr>
                <w:noProof/>
                <w:webHidden/>
              </w:rPr>
            </w:r>
            <w:r w:rsidR="002A0C56">
              <w:rPr>
                <w:noProof/>
                <w:webHidden/>
              </w:rPr>
              <w:fldChar w:fldCharType="separate"/>
            </w:r>
            <w:r w:rsidR="00356E71">
              <w:rPr>
                <w:noProof/>
                <w:webHidden/>
              </w:rPr>
              <w:t>306</w:t>
            </w:r>
            <w:r w:rsidR="002A0C56">
              <w:rPr>
                <w:noProof/>
                <w:webHidden/>
              </w:rPr>
              <w:fldChar w:fldCharType="end"/>
            </w:r>
          </w:hyperlink>
        </w:p>
        <w:p w14:paraId="13591FEE" w14:textId="33E43904" w:rsidR="002A0C56" w:rsidRDefault="007268F1">
          <w:pPr>
            <w:pStyle w:val="TOC3"/>
            <w:rPr>
              <w:rFonts w:asciiTheme="minorHAnsi" w:eastAsiaTheme="minorEastAsia" w:hAnsiTheme="minorHAnsi" w:cstheme="minorBidi"/>
              <w:noProof/>
              <w:sz w:val="22"/>
              <w:szCs w:val="22"/>
              <w:lang w:eastAsia="en-GB"/>
            </w:rPr>
          </w:pPr>
          <w:hyperlink w:anchor="_Toc51937565" w:history="1">
            <w:r w:rsidR="002A0C56" w:rsidRPr="0024506A">
              <w:rPr>
                <w:rStyle w:val="Hyperlink"/>
              </w:rPr>
              <w:t>3.8.72</w:t>
            </w:r>
            <w:r w:rsidR="002A0C56">
              <w:rPr>
                <w:rFonts w:asciiTheme="minorHAnsi" w:eastAsiaTheme="minorEastAsia" w:hAnsiTheme="minorHAnsi" w:cstheme="minorBidi"/>
                <w:noProof/>
                <w:sz w:val="22"/>
                <w:szCs w:val="22"/>
                <w:lang w:eastAsia="en-GB"/>
              </w:rPr>
              <w:tab/>
            </w:r>
            <w:r w:rsidR="002A0C56" w:rsidRPr="0024506A">
              <w:rPr>
                <w:rStyle w:val="Hyperlink"/>
              </w:rPr>
              <w:t>Set Device Configuration (Export MPAN)</w:t>
            </w:r>
            <w:r w:rsidR="002A0C56">
              <w:rPr>
                <w:noProof/>
                <w:webHidden/>
              </w:rPr>
              <w:tab/>
            </w:r>
            <w:r w:rsidR="002A0C56">
              <w:rPr>
                <w:noProof/>
                <w:webHidden/>
              </w:rPr>
              <w:fldChar w:fldCharType="begin"/>
            </w:r>
            <w:r w:rsidR="002A0C56">
              <w:rPr>
                <w:noProof/>
                <w:webHidden/>
              </w:rPr>
              <w:instrText xml:space="preserve"> PAGEREF _Toc51937565 \h </w:instrText>
            </w:r>
            <w:r w:rsidR="002A0C56">
              <w:rPr>
                <w:noProof/>
                <w:webHidden/>
              </w:rPr>
            </w:r>
            <w:r w:rsidR="002A0C56">
              <w:rPr>
                <w:noProof/>
                <w:webHidden/>
              </w:rPr>
              <w:fldChar w:fldCharType="separate"/>
            </w:r>
            <w:r w:rsidR="00356E71">
              <w:rPr>
                <w:noProof/>
                <w:webHidden/>
              </w:rPr>
              <w:t>309</w:t>
            </w:r>
            <w:r w:rsidR="002A0C56">
              <w:rPr>
                <w:noProof/>
                <w:webHidden/>
              </w:rPr>
              <w:fldChar w:fldCharType="end"/>
            </w:r>
          </w:hyperlink>
        </w:p>
        <w:p w14:paraId="5D2AA1FC" w14:textId="327209FD" w:rsidR="002A0C56" w:rsidRDefault="007268F1">
          <w:pPr>
            <w:pStyle w:val="TOC3"/>
            <w:rPr>
              <w:rFonts w:asciiTheme="minorHAnsi" w:eastAsiaTheme="minorEastAsia" w:hAnsiTheme="minorHAnsi" w:cstheme="minorBidi"/>
              <w:noProof/>
              <w:sz w:val="22"/>
              <w:szCs w:val="22"/>
              <w:lang w:eastAsia="en-GB"/>
            </w:rPr>
          </w:pPr>
          <w:hyperlink w:anchor="_Toc51937566" w:history="1">
            <w:r w:rsidR="002A0C56" w:rsidRPr="0024506A">
              <w:rPr>
                <w:rStyle w:val="Hyperlink"/>
              </w:rPr>
              <w:t>3.8.73</w:t>
            </w:r>
            <w:r w:rsidR="002A0C56">
              <w:rPr>
                <w:rFonts w:asciiTheme="minorHAnsi" w:eastAsiaTheme="minorEastAsia" w:hAnsiTheme="minorHAnsi" w:cstheme="minorBidi"/>
                <w:noProof/>
                <w:sz w:val="22"/>
                <w:szCs w:val="22"/>
                <w:lang w:eastAsia="en-GB"/>
              </w:rPr>
              <w:tab/>
            </w:r>
            <w:r w:rsidR="002A0C56" w:rsidRPr="0024506A">
              <w:rPr>
                <w:rStyle w:val="Hyperlink"/>
              </w:rPr>
              <w:t>Request Handover of DCC Controlled Device</w:t>
            </w:r>
            <w:r w:rsidR="002A0C56">
              <w:rPr>
                <w:noProof/>
                <w:webHidden/>
              </w:rPr>
              <w:tab/>
            </w:r>
            <w:r w:rsidR="002A0C56">
              <w:rPr>
                <w:noProof/>
                <w:webHidden/>
              </w:rPr>
              <w:fldChar w:fldCharType="begin"/>
            </w:r>
            <w:r w:rsidR="002A0C56">
              <w:rPr>
                <w:noProof/>
                <w:webHidden/>
              </w:rPr>
              <w:instrText xml:space="preserve"> PAGEREF _Toc51937566 \h </w:instrText>
            </w:r>
            <w:r w:rsidR="002A0C56">
              <w:rPr>
                <w:noProof/>
                <w:webHidden/>
              </w:rPr>
            </w:r>
            <w:r w:rsidR="002A0C56">
              <w:rPr>
                <w:noProof/>
                <w:webHidden/>
              </w:rPr>
              <w:fldChar w:fldCharType="separate"/>
            </w:r>
            <w:r w:rsidR="00356E71">
              <w:rPr>
                <w:noProof/>
                <w:webHidden/>
              </w:rPr>
              <w:t>311</w:t>
            </w:r>
            <w:r w:rsidR="002A0C56">
              <w:rPr>
                <w:noProof/>
                <w:webHidden/>
              </w:rPr>
              <w:fldChar w:fldCharType="end"/>
            </w:r>
          </w:hyperlink>
        </w:p>
        <w:p w14:paraId="4795270C" w14:textId="0464F158" w:rsidR="002A0C56" w:rsidRDefault="007268F1">
          <w:pPr>
            <w:pStyle w:val="TOC3"/>
            <w:rPr>
              <w:rFonts w:asciiTheme="minorHAnsi" w:eastAsiaTheme="minorEastAsia" w:hAnsiTheme="minorHAnsi" w:cstheme="minorBidi"/>
              <w:noProof/>
              <w:sz w:val="22"/>
              <w:szCs w:val="22"/>
              <w:lang w:eastAsia="en-GB"/>
            </w:rPr>
          </w:pPr>
          <w:hyperlink w:anchor="_Toc51937567" w:history="1">
            <w:r w:rsidR="002A0C56" w:rsidRPr="0024506A">
              <w:rPr>
                <w:rStyle w:val="Hyperlink"/>
              </w:rPr>
              <w:t>3.8.74</w:t>
            </w:r>
            <w:r w:rsidR="002A0C56">
              <w:rPr>
                <w:rFonts w:asciiTheme="minorHAnsi" w:eastAsiaTheme="minorEastAsia" w:hAnsiTheme="minorHAnsi" w:cstheme="minorBidi"/>
                <w:noProof/>
                <w:sz w:val="22"/>
                <w:szCs w:val="22"/>
                <w:lang w:eastAsia="en-GB"/>
              </w:rPr>
              <w:tab/>
            </w:r>
            <w:r w:rsidR="002A0C56" w:rsidRPr="0024506A">
              <w:rPr>
                <w:rStyle w:val="Hyperlink"/>
              </w:rPr>
              <w:t>Configure Alert Behaviour</w:t>
            </w:r>
            <w:r w:rsidR="002A0C56">
              <w:rPr>
                <w:noProof/>
                <w:webHidden/>
              </w:rPr>
              <w:tab/>
            </w:r>
            <w:r w:rsidR="002A0C56">
              <w:rPr>
                <w:noProof/>
                <w:webHidden/>
              </w:rPr>
              <w:fldChar w:fldCharType="begin"/>
            </w:r>
            <w:r w:rsidR="002A0C56">
              <w:rPr>
                <w:noProof/>
                <w:webHidden/>
              </w:rPr>
              <w:instrText xml:space="preserve"> PAGEREF _Toc51937567 \h </w:instrText>
            </w:r>
            <w:r w:rsidR="002A0C56">
              <w:rPr>
                <w:noProof/>
                <w:webHidden/>
              </w:rPr>
            </w:r>
            <w:r w:rsidR="002A0C56">
              <w:rPr>
                <w:noProof/>
                <w:webHidden/>
              </w:rPr>
              <w:fldChar w:fldCharType="separate"/>
            </w:r>
            <w:r w:rsidR="00356E71">
              <w:rPr>
                <w:noProof/>
                <w:webHidden/>
              </w:rPr>
              <w:t>315</w:t>
            </w:r>
            <w:r w:rsidR="002A0C56">
              <w:rPr>
                <w:noProof/>
                <w:webHidden/>
              </w:rPr>
              <w:fldChar w:fldCharType="end"/>
            </w:r>
          </w:hyperlink>
        </w:p>
        <w:p w14:paraId="4007E3C8" w14:textId="16007916" w:rsidR="002A0C56" w:rsidRDefault="007268F1">
          <w:pPr>
            <w:pStyle w:val="TOC3"/>
            <w:rPr>
              <w:rFonts w:asciiTheme="minorHAnsi" w:eastAsiaTheme="minorEastAsia" w:hAnsiTheme="minorHAnsi" w:cstheme="minorBidi"/>
              <w:noProof/>
              <w:sz w:val="22"/>
              <w:szCs w:val="22"/>
              <w:lang w:eastAsia="en-GB"/>
            </w:rPr>
          </w:pPr>
          <w:hyperlink w:anchor="_Toc51937568" w:history="1">
            <w:r w:rsidR="002A0C56" w:rsidRPr="0024506A">
              <w:rPr>
                <w:rStyle w:val="Hyperlink"/>
              </w:rPr>
              <w:t>3.8.75</w:t>
            </w:r>
            <w:r w:rsidR="002A0C56">
              <w:rPr>
                <w:rFonts w:asciiTheme="minorHAnsi" w:eastAsiaTheme="minorEastAsia" w:hAnsiTheme="minorHAnsi" w:cstheme="minorBidi"/>
                <w:noProof/>
                <w:sz w:val="22"/>
                <w:szCs w:val="22"/>
                <w:lang w:eastAsia="en-GB"/>
              </w:rPr>
              <w:tab/>
            </w:r>
            <w:r w:rsidR="002A0C56" w:rsidRPr="0024506A">
              <w:rPr>
                <w:rStyle w:val="Hyperlink"/>
              </w:rPr>
              <w:t>Update Security Credentials (CoS)</w:t>
            </w:r>
            <w:r w:rsidR="002A0C56">
              <w:rPr>
                <w:noProof/>
                <w:webHidden/>
              </w:rPr>
              <w:tab/>
            </w:r>
            <w:r w:rsidR="002A0C56">
              <w:rPr>
                <w:noProof/>
                <w:webHidden/>
              </w:rPr>
              <w:fldChar w:fldCharType="begin"/>
            </w:r>
            <w:r w:rsidR="002A0C56">
              <w:rPr>
                <w:noProof/>
                <w:webHidden/>
              </w:rPr>
              <w:instrText xml:space="preserve"> PAGEREF _Toc51937568 \h </w:instrText>
            </w:r>
            <w:r w:rsidR="002A0C56">
              <w:rPr>
                <w:noProof/>
                <w:webHidden/>
              </w:rPr>
            </w:r>
            <w:r w:rsidR="002A0C56">
              <w:rPr>
                <w:noProof/>
                <w:webHidden/>
              </w:rPr>
              <w:fldChar w:fldCharType="separate"/>
            </w:r>
            <w:r w:rsidR="00356E71">
              <w:rPr>
                <w:noProof/>
                <w:webHidden/>
              </w:rPr>
              <w:t>323</w:t>
            </w:r>
            <w:r w:rsidR="002A0C56">
              <w:rPr>
                <w:noProof/>
                <w:webHidden/>
              </w:rPr>
              <w:fldChar w:fldCharType="end"/>
            </w:r>
          </w:hyperlink>
        </w:p>
        <w:p w14:paraId="09BA4321" w14:textId="36DE2CDF" w:rsidR="002A0C56" w:rsidRDefault="007268F1">
          <w:pPr>
            <w:pStyle w:val="TOC3"/>
            <w:rPr>
              <w:rFonts w:asciiTheme="minorHAnsi" w:eastAsiaTheme="minorEastAsia" w:hAnsiTheme="minorHAnsi" w:cstheme="minorBidi"/>
              <w:noProof/>
              <w:sz w:val="22"/>
              <w:szCs w:val="22"/>
              <w:lang w:eastAsia="en-GB"/>
            </w:rPr>
          </w:pPr>
          <w:hyperlink w:anchor="_Toc51937569" w:history="1">
            <w:r w:rsidR="002A0C56" w:rsidRPr="0024506A">
              <w:rPr>
                <w:rStyle w:val="Hyperlink"/>
              </w:rPr>
              <w:t>3.8.76</w:t>
            </w:r>
            <w:r w:rsidR="002A0C56">
              <w:rPr>
                <w:rFonts w:asciiTheme="minorHAnsi" w:eastAsiaTheme="minorEastAsia" w:hAnsiTheme="minorHAnsi" w:cstheme="minorBidi"/>
                <w:noProof/>
                <w:sz w:val="22"/>
                <w:szCs w:val="22"/>
                <w:lang w:eastAsia="en-GB"/>
              </w:rPr>
              <w:tab/>
            </w:r>
            <w:r w:rsidR="002A0C56" w:rsidRPr="0024506A">
              <w:rPr>
                <w:rStyle w:val="Hyperlink"/>
              </w:rPr>
              <w:t>Retrieve Device Security Credentials (KRP)</w:t>
            </w:r>
            <w:r w:rsidR="002A0C56">
              <w:rPr>
                <w:noProof/>
                <w:webHidden/>
              </w:rPr>
              <w:tab/>
            </w:r>
            <w:r w:rsidR="002A0C56">
              <w:rPr>
                <w:noProof/>
                <w:webHidden/>
              </w:rPr>
              <w:fldChar w:fldCharType="begin"/>
            </w:r>
            <w:r w:rsidR="002A0C56">
              <w:rPr>
                <w:noProof/>
                <w:webHidden/>
              </w:rPr>
              <w:instrText xml:space="preserve"> PAGEREF _Toc51937569 \h </w:instrText>
            </w:r>
            <w:r w:rsidR="002A0C56">
              <w:rPr>
                <w:noProof/>
                <w:webHidden/>
              </w:rPr>
            </w:r>
            <w:r w:rsidR="002A0C56">
              <w:rPr>
                <w:noProof/>
                <w:webHidden/>
              </w:rPr>
              <w:fldChar w:fldCharType="separate"/>
            </w:r>
            <w:r w:rsidR="00356E71">
              <w:rPr>
                <w:noProof/>
                <w:webHidden/>
              </w:rPr>
              <w:t>327</w:t>
            </w:r>
            <w:r w:rsidR="002A0C56">
              <w:rPr>
                <w:noProof/>
                <w:webHidden/>
              </w:rPr>
              <w:fldChar w:fldCharType="end"/>
            </w:r>
          </w:hyperlink>
        </w:p>
        <w:p w14:paraId="49AE09CD" w14:textId="442F68D7" w:rsidR="002A0C56" w:rsidRDefault="007268F1">
          <w:pPr>
            <w:pStyle w:val="TOC3"/>
            <w:rPr>
              <w:rFonts w:asciiTheme="minorHAnsi" w:eastAsiaTheme="minorEastAsia" w:hAnsiTheme="minorHAnsi" w:cstheme="minorBidi"/>
              <w:noProof/>
              <w:sz w:val="22"/>
              <w:szCs w:val="22"/>
              <w:lang w:eastAsia="en-GB"/>
            </w:rPr>
          </w:pPr>
          <w:hyperlink w:anchor="_Toc51937570" w:history="1">
            <w:r w:rsidR="002A0C56" w:rsidRPr="0024506A">
              <w:rPr>
                <w:rStyle w:val="Hyperlink"/>
              </w:rPr>
              <w:t>3.8.77</w:t>
            </w:r>
            <w:r w:rsidR="002A0C56">
              <w:rPr>
                <w:rFonts w:asciiTheme="minorHAnsi" w:eastAsiaTheme="minorEastAsia" w:hAnsiTheme="minorHAnsi" w:cstheme="minorBidi"/>
                <w:noProof/>
                <w:sz w:val="22"/>
                <w:szCs w:val="22"/>
                <w:lang w:eastAsia="en-GB"/>
              </w:rPr>
              <w:tab/>
            </w:r>
            <w:r w:rsidR="002A0C56" w:rsidRPr="0024506A">
              <w:rPr>
                <w:rStyle w:val="Hyperlink"/>
              </w:rPr>
              <w:t>Retrieve Device Security Credentials (Device)</w:t>
            </w:r>
            <w:r w:rsidR="002A0C56">
              <w:rPr>
                <w:noProof/>
                <w:webHidden/>
              </w:rPr>
              <w:tab/>
            </w:r>
            <w:r w:rsidR="002A0C56">
              <w:rPr>
                <w:noProof/>
                <w:webHidden/>
              </w:rPr>
              <w:fldChar w:fldCharType="begin"/>
            </w:r>
            <w:r w:rsidR="002A0C56">
              <w:rPr>
                <w:noProof/>
                <w:webHidden/>
              </w:rPr>
              <w:instrText xml:space="preserve"> PAGEREF _Toc51937570 \h </w:instrText>
            </w:r>
            <w:r w:rsidR="002A0C56">
              <w:rPr>
                <w:noProof/>
                <w:webHidden/>
              </w:rPr>
            </w:r>
            <w:r w:rsidR="002A0C56">
              <w:rPr>
                <w:noProof/>
                <w:webHidden/>
              </w:rPr>
              <w:fldChar w:fldCharType="separate"/>
            </w:r>
            <w:r w:rsidR="00356E71">
              <w:rPr>
                <w:noProof/>
                <w:webHidden/>
              </w:rPr>
              <w:t>329</w:t>
            </w:r>
            <w:r w:rsidR="002A0C56">
              <w:rPr>
                <w:noProof/>
                <w:webHidden/>
              </w:rPr>
              <w:fldChar w:fldCharType="end"/>
            </w:r>
          </w:hyperlink>
        </w:p>
        <w:p w14:paraId="34BADBE2" w14:textId="49484AEB" w:rsidR="002A0C56" w:rsidRDefault="007268F1">
          <w:pPr>
            <w:pStyle w:val="TOC3"/>
            <w:rPr>
              <w:rFonts w:asciiTheme="minorHAnsi" w:eastAsiaTheme="minorEastAsia" w:hAnsiTheme="minorHAnsi" w:cstheme="minorBidi"/>
              <w:noProof/>
              <w:sz w:val="22"/>
              <w:szCs w:val="22"/>
              <w:lang w:eastAsia="en-GB"/>
            </w:rPr>
          </w:pPr>
          <w:hyperlink w:anchor="_Toc51937571" w:history="1">
            <w:r w:rsidR="002A0C56" w:rsidRPr="0024506A">
              <w:rPr>
                <w:rStyle w:val="Hyperlink"/>
              </w:rPr>
              <w:t>3.8.78</w:t>
            </w:r>
            <w:r w:rsidR="002A0C56">
              <w:rPr>
                <w:rFonts w:asciiTheme="minorHAnsi" w:eastAsiaTheme="minorEastAsia" w:hAnsiTheme="minorHAnsi" w:cstheme="minorBidi"/>
                <w:noProof/>
                <w:sz w:val="22"/>
                <w:szCs w:val="22"/>
                <w:lang w:eastAsia="en-GB"/>
              </w:rPr>
              <w:tab/>
            </w:r>
            <w:r w:rsidR="002A0C56" w:rsidRPr="0024506A">
              <w:rPr>
                <w:rStyle w:val="Hyperlink"/>
              </w:rPr>
              <w:t>Set Electricity Supply Tamper State</w:t>
            </w:r>
            <w:r w:rsidR="002A0C56">
              <w:rPr>
                <w:noProof/>
                <w:webHidden/>
              </w:rPr>
              <w:tab/>
            </w:r>
            <w:r w:rsidR="002A0C56">
              <w:rPr>
                <w:noProof/>
                <w:webHidden/>
              </w:rPr>
              <w:fldChar w:fldCharType="begin"/>
            </w:r>
            <w:r w:rsidR="002A0C56">
              <w:rPr>
                <w:noProof/>
                <w:webHidden/>
              </w:rPr>
              <w:instrText xml:space="preserve"> PAGEREF _Toc51937571 \h </w:instrText>
            </w:r>
            <w:r w:rsidR="002A0C56">
              <w:rPr>
                <w:noProof/>
                <w:webHidden/>
              </w:rPr>
            </w:r>
            <w:r w:rsidR="002A0C56">
              <w:rPr>
                <w:noProof/>
                <w:webHidden/>
              </w:rPr>
              <w:fldChar w:fldCharType="separate"/>
            </w:r>
            <w:r w:rsidR="00356E71">
              <w:rPr>
                <w:noProof/>
                <w:webHidden/>
              </w:rPr>
              <w:t>331</w:t>
            </w:r>
            <w:r w:rsidR="002A0C56">
              <w:rPr>
                <w:noProof/>
                <w:webHidden/>
              </w:rPr>
              <w:fldChar w:fldCharType="end"/>
            </w:r>
          </w:hyperlink>
        </w:p>
        <w:p w14:paraId="7F9241D8" w14:textId="3B8F3AA3" w:rsidR="002A0C56" w:rsidRDefault="007268F1">
          <w:pPr>
            <w:pStyle w:val="TOC3"/>
            <w:rPr>
              <w:rFonts w:asciiTheme="minorHAnsi" w:eastAsiaTheme="minorEastAsia" w:hAnsiTheme="minorHAnsi" w:cstheme="minorBidi"/>
              <w:noProof/>
              <w:sz w:val="22"/>
              <w:szCs w:val="22"/>
              <w:lang w:eastAsia="en-GB"/>
            </w:rPr>
          </w:pPr>
          <w:hyperlink w:anchor="_Toc51937572" w:history="1">
            <w:r w:rsidR="002A0C56" w:rsidRPr="0024506A">
              <w:rPr>
                <w:rStyle w:val="Hyperlink"/>
              </w:rPr>
              <w:t>3.8.79</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(daily resetting of Tariff Block Counter Matrix)</w:t>
            </w:r>
            <w:r w:rsidR="002A0C56">
              <w:rPr>
                <w:noProof/>
                <w:webHidden/>
              </w:rPr>
              <w:tab/>
            </w:r>
            <w:r w:rsidR="002A0C56">
              <w:rPr>
                <w:noProof/>
                <w:webHidden/>
              </w:rPr>
              <w:fldChar w:fldCharType="begin"/>
            </w:r>
            <w:r w:rsidR="002A0C56">
              <w:rPr>
                <w:noProof/>
                <w:webHidden/>
              </w:rPr>
              <w:instrText xml:space="preserve"> PAGEREF _Toc51937572 \h </w:instrText>
            </w:r>
            <w:r w:rsidR="002A0C56">
              <w:rPr>
                <w:noProof/>
                <w:webHidden/>
              </w:rPr>
            </w:r>
            <w:r w:rsidR="002A0C56">
              <w:rPr>
                <w:noProof/>
                <w:webHidden/>
              </w:rPr>
              <w:fldChar w:fldCharType="separate"/>
            </w:r>
            <w:r w:rsidR="00356E71">
              <w:rPr>
                <w:noProof/>
                <w:webHidden/>
              </w:rPr>
              <w:t>333</w:t>
            </w:r>
            <w:r w:rsidR="002A0C56">
              <w:rPr>
                <w:noProof/>
                <w:webHidden/>
              </w:rPr>
              <w:fldChar w:fldCharType="end"/>
            </w:r>
          </w:hyperlink>
        </w:p>
        <w:p w14:paraId="28F4E605" w14:textId="4508DB2D" w:rsidR="002A0C56" w:rsidRDefault="007268F1">
          <w:pPr>
            <w:pStyle w:val="TOC3"/>
            <w:rPr>
              <w:rFonts w:asciiTheme="minorHAnsi" w:eastAsiaTheme="minorEastAsia" w:hAnsiTheme="minorHAnsi" w:cstheme="minorBidi"/>
              <w:noProof/>
              <w:sz w:val="22"/>
              <w:szCs w:val="22"/>
              <w:lang w:eastAsia="en-GB"/>
            </w:rPr>
          </w:pPr>
          <w:hyperlink w:anchor="_Toc51937573" w:history="1">
            <w:r w:rsidR="002A0C56" w:rsidRPr="0024506A">
              <w:rPr>
                <w:rStyle w:val="Hyperlink"/>
              </w:rPr>
              <w:t>3.8.80</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(RMS Voltage Counter Reset)</w:t>
            </w:r>
            <w:r w:rsidR="002A0C56">
              <w:rPr>
                <w:noProof/>
                <w:webHidden/>
              </w:rPr>
              <w:tab/>
            </w:r>
            <w:r w:rsidR="002A0C56">
              <w:rPr>
                <w:noProof/>
                <w:webHidden/>
              </w:rPr>
              <w:fldChar w:fldCharType="begin"/>
            </w:r>
            <w:r w:rsidR="002A0C56">
              <w:rPr>
                <w:noProof/>
                <w:webHidden/>
              </w:rPr>
              <w:instrText xml:space="preserve"> PAGEREF _Toc51937573 \h </w:instrText>
            </w:r>
            <w:r w:rsidR="002A0C56">
              <w:rPr>
                <w:noProof/>
                <w:webHidden/>
              </w:rPr>
            </w:r>
            <w:r w:rsidR="002A0C56">
              <w:rPr>
                <w:noProof/>
                <w:webHidden/>
              </w:rPr>
              <w:fldChar w:fldCharType="separate"/>
            </w:r>
            <w:r w:rsidR="00356E71">
              <w:rPr>
                <w:noProof/>
                <w:webHidden/>
              </w:rPr>
              <w:t>335</w:t>
            </w:r>
            <w:r w:rsidR="002A0C56">
              <w:rPr>
                <w:noProof/>
                <w:webHidden/>
              </w:rPr>
              <w:fldChar w:fldCharType="end"/>
            </w:r>
          </w:hyperlink>
        </w:p>
        <w:p w14:paraId="56290CAE" w14:textId="7B068959" w:rsidR="002A0C56" w:rsidRDefault="007268F1">
          <w:pPr>
            <w:pStyle w:val="TOC3"/>
            <w:rPr>
              <w:rFonts w:asciiTheme="minorHAnsi" w:eastAsiaTheme="minorEastAsia" w:hAnsiTheme="minorHAnsi" w:cstheme="minorBidi"/>
              <w:noProof/>
              <w:sz w:val="22"/>
              <w:szCs w:val="22"/>
              <w:lang w:eastAsia="en-GB"/>
            </w:rPr>
          </w:pPr>
          <w:hyperlink w:anchor="_Toc51937574" w:history="1">
            <w:r w:rsidR="002A0C56" w:rsidRPr="0024506A">
              <w:rPr>
                <w:rStyle w:val="Hyperlink"/>
              </w:rPr>
              <w:t>3.8.81</w:t>
            </w:r>
            <w:r w:rsidR="002A0C56">
              <w:rPr>
                <w:rFonts w:asciiTheme="minorHAnsi" w:eastAsiaTheme="minorEastAsia" w:hAnsiTheme="minorHAnsi" w:cstheme="minorBidi"/>
                <w:noProof/>
                <w:sz w:val="22"/>
                <w:szCs w:val="22"/>
                <w:lang w:eastAsia="en-GB"/>
              </w:rPr>
              <w:tab/>
            </w:r>
            <w:r w:rsidR="002A0C56" w:rsidRPr="0024506A">
              <w:rPr>
                <w:rStyle w:val="Hyperlink"/>
              </w:rPr>
              <w:t>Set CHF Sub GHz Configuration</w:t>
            </w:r>
            <w:r w:rsidR="002A0C56">
              <w:rPr>
                <w:noProof/>
                <w:webHidden/>
              </w:rPr>
              <w:tab/>
            </w:r>
            <w:r w:rsidR="002A0C56">
              <w:rPr>
                <w:noProof/>
                <w:webHidden/>
              </w:rPr>
              <w:fldChar w:fldCharType="begin"/>
            </w:r>
            <w:r w:rsidR="002A0C56">
              <w:rPr>
                <w:noProof/>
                <w:webHidden/>
              </w:rPr>
              <w:instrText xml:space="preserve"> PAGEREF _Toc51937574 \h </w:instrText>
            </w:r>
            <w:r w:rsidR="002A0C56">
              <w:rPr>
                <w:noProof/>
                <w:webHidden/>
              </w:rPr>
            </w:r>
            <w:r w:rsidR="002A0C56">
              <w:rPr>
                <w:noProof/>
                <w:webHidden/>
              </w:rPr>
              <w:fldChar w:fldCharType="separate"/>
            </w:r>
            <w:r w:rsidR="00356E71">
              <w:rPr>
                <w:noProof/>
                <w:webHidden/>
              </w:rPr>
              <w:t>337</w:t>
            </w:r>
            <w:r w:rsidR="002A0C56">
              <w:rPr>
                <w:noProof/>
                <w:webHidden/>
              </w:rPr>
              <w:fldChar w:fldCharType="end"/>
            </w:r>
          </w:hyperlink>
        </w:p>
        <w:p w14:paraId="7FD85842" w14:textId="7E167004" w:rsidR="002A0C56" w:rsidRDefault="007268F1">
          <w:pPr>
            <w:pStyle w:val="TOC3"/>
            <w:rPr>
              <w:rFonts w:asciiTheme="minorHAnsi" w:eastAsiaTheme="minorEastAsia" w:hAnsiTheme="minorHAnsi" w:cstheme="minorBidi"/>
              <w:noProof/>
              <w:sz w:val="22"/>
              <w:szCs w:val="22"/>
              <w:lang w:eastAsia="en-GB"/>
            </w:rPr>
          </w:pPr>
          <w:hyperlink w:anchor="_Toc51937575" w:history="1">
            <w:r w:rsidR="002A0C56" w:rsidRPr="0024506A">
              <w:rPr>
                <w:rStyle w:val="Hyperlink"/>
              </w:rPr>
              <w:t>3.8.82</w:t>
            </w:r>
            <w:r w:rsidR="002A0C56">
              <w:rPr>
                <w:rFonts w:asciiTheme="minorHAnsi" w:eastAsiaTheme="minorEastAsia" w:hAnsiTheme="minorHAnsi" w:cstheme="minorBidi"/>
                <w:noProof/>
                <w:sz w:val="22"/>
                <w:szCs w:val="22"/>
                <w:lang w:eastAsia="en-GB"/>
              </w:rPr>
              <w:tab/>
            </w:r>
            <w:r w:rsidR="002A0C56" w:rsidRPr="0024506A">
              <w:rPr>
                <w:rStyle w:val="Hyperlink"/>
              </w:rPr>
              <w:t>Request CHF Sub GHz Channel Scan</w:t>
            </w:r>
            <w:r w:rsidR="002A0C56">
              <w:rPr>
                <w:noProof/>
                <w:webHidden/>
              </w:rPr>
              <w:tab/>
            </w:r>
            <w:r w:rsidR="002A0C56">
              <w:rPr>
                <w:noProof/>
                <w:webHidden/>
              </w:rPr>
              <w:fldChar w:fldCharType="begin"/>
            </w:r>
            <w:r w:rsidR="002A0C56">
              <w:rPr>
                <w:noProof/>
                <w:webHidden/>
              </w:rPr>
              <w:instrText xml:space="preserve"> PAGEREF _Toc51937575 \h </w:instrText>
            </w:r>
            <w:r w:rsidR="002A0C56">
              <w:rPr>
                <w:noProof/>
                <w:webHidden/>
              </w:rPr>
            </w:r>
            <w:r w:rsidR="002A0C56">
              <w:rPr>
                <w:noProof/>
                <w:webHidden/>
              </w:rPr>
              <w:fldChar w:fldCharType="separate"/>
            </w:r>
            <w:r w:rsidR="00356E71">
              <w:rPr>
                <w:noProof/>
                <w:webHidden/>
              </w:rPr>
              <w:t>342</w:t>
            </w:r>
            <w:r w:rsidR="002A0C56">
              <w:rPr>
                <w:noProof/>
                <w:webHidden/>
              </w:rPr>
              <w:fldChar w:fldCharType="end"/>
            </w:r>
          </w:hyperlink>
        </w:p>
        <w:p w14:paraId="29BECF25" w14:textId="10A80B69" w:rsidR="002A0C56" w:rsidRDefault="007268F1">
          <w:pPr>
            <w:pStyle w:val="TOC3"/>
            <w:rPr>
              <w:rFonts w:asciiTheme="minorHAnsi" w:eastAsiaTheme="minorEastAsia" w:hAnsiTheme="minorHAnsi" w:cstheme="minorBidi"/>
              <w:noProof/>
              <w:sz w:val="22"/>
              <w:szCs w:val="22"/>
              <w:lang w:eastAsia="en-GB"/>
            </w:rPr>
          </w:pPr>
          <w:hyperlink w:anchor="_Toc51937576" w:history="1">
            <w:r w:rsidR="002A0C56" w:rsidRPr="0024506A">
              <w:rPr>
                <w:rStyle w:val="Hyperlink"/>
              </w:rPr>
              <w:t>3.8.83</w:t>
            </w:r>
            <w:r w:rsidR="002A0C56">
              <w:rPr>
                <w:rFonts w:asciiTheme="minorHAnsi" w:eastAsiaTheme="minorEastAsia" w:hAnsiTheme="minorHAnsi" w:cstheme="minorBidi"/>
                <w:noProof/>
                <w:sz w:val="22"/>
                <w:szCs w:val="22"/>
                <w:lang w:eastAsia="en-GB"/>
              </w:rPr>
              <w:tab/>
            </w:r>
            <w:r w:rsidR="002A0C56" w:rsidRPr="0024506A">
              <w:rPr>
                <w:rStyle w:val="Hyperlink"/>
              </w:rPr>
              <w:t>Read CHF Sub GHz Configuration</w:t>
            </w:r>
            <w:r w:rsidR="002A0C56">
              <w:rPr>
                <w:noProof/>
                <w:webHidden/>
              </w:rPr>
              <w:tab/>
            </w:r>
            <w:r w:rsidR="002A0C56">
              <w:rPr>
                <w:noProof/>
                <w:webHidden/>
              </w:rPr>
              <w:fldChar w:fldCharType="begin"/>
            </w:r>
            <w:r w:rsidR="002A0C56">
              <w:rPr>
                <w:noProof/>
                <w:webHidden/>
              </w:rPr>
              <w:instrText xml:space="preserve"> PAGEREF _Toc51937576 \h </w:instrText>
            </w:r>
            <w:r w:rsidR="002A0C56">
              <w:rPr>
                <w:noProof/>
                <w:webHidden/>
              </w:rPr>
            </w:r>
            <w:r w:rsidR="002A0C56">
              <w:rPr>
                <w:noProof/>
                <w:webHidden/>
              </w:rPr>
              <w:fldChar w:fldCharType="separate"/>
            </w:r>
            <w:r w:rsidR="00356E71">
              <w:rPr>
                <w:noProof/>
                <w:webHidden/>
              </w:rPr>
              <w:t>344</w:t>
            </w:r>
            <w:r w:rsidR="002A0C56">
              <w:rPr>
                <w:noProof/>
                <w:webHidden/>
              </w:rPr>
              <w:fldChar w:fldCharType="end"/>
            </w:r>
          </w:hyperlink>
        </w:p>
        <w:p w14:paraId="181D78F7" w14:textId="05D1BDA3" w:rsidR="002A0C56" w:rsidRDefault="007268F1">
          <w:pPr>
            <w:pStyle w:val="TOC3"/>
            <w:rPr>
              <w:rFonts w:asciiTheme="minorHAnsi" w:eastAsiaTheme="minorEastAsia" w:hAnsiTheme="minorHAnsi" w:cstheme="minorBidi"/>
              <w:noProof/>
              <w:sz w:val="22"/>
              <w:szCs w:val="22"/>
              <w:lang w:eastAsia="en-GB"/>
            </w:rPr>
          </w:pPr>
          <w:hyperlink w:anchor="_Toc51937577" w:history="1">
            <w:r w:rsidR="002A0C56" w:rsidRPr="0024506A">
              <w:rPr>
                <w:rStyle w:val="Hyperlink"/>
              </w:rPr>
              <w:t>3.8.84</w:t>
            </w:r>
            <w:r w:rsidR="002A0C56">
              <w:rPr>
                <w:rFonts w:asciiTheme="minorHAnsi" w:eastAsiaTheme="minorEastAsia" w:hAnsiTheme="minorHAnsi" w:cstheme="minorBidi"/>
                <w:noProof/>
                <w:sz w:val="22"/>
                <w:szCs w:val="22"/>
                <w:lang w:eastAsia="en-GB"/>
              </w:rPr>
              <w:tab/>
            </w:r>
            <w:r w:rsidR="002A0C56" w:rsidRPr="0024506A">
              <w:rPr>
                <w:rStyle w:val="Hyperlink"/>
              </w:rPr>
              <w:t>Read CHF Sub GHz Channel</w:t>
            </w:r>
            <w:r w:rsidR="002A0C56">
              <w:rPr>
                <w:noProof/>
                <w:webHidden/>
              </w:rPr>
              <w:tab/>
            </w:r>
            <w:r w:rsidR="002A0C56">
              <w:rPr>
                <w:noProof/>
                <w:webHidden/>
              </w:rPr>
              <w:fldChar w:fldCharType="begin"/>
            </w:r>
            <w:r w:rsidR="002A0C56">
              <w:rPr>
                <w:noProof/>
                <w:webHidden/>
              </w:rPr>
              <w:instrText xml:space="preserve"> PAGEREF _Toc51937577 \h </w:instrText>
            </w:r>
            <w:r w:rsidR="002A0C56">
              <w:rPr>
                <w:noProof/>
                <w:webHidden/>
              </w:rPr>
            </w:r>
            <w:r w:rsidR="002A0C56">
              <w:rPr>
                <w:noProof/>
                <w:webHidden/>
              </w:rPr>
              <w:fldChar w:fldCharType="separate"/>
            </w:r>
            <w:r w:rsidR="00356E71">
              <w:rPr>
                <w:noProof/>
                <w:webHidden/>
              </w:rPr>
              <w:t>346</w:t>
            </w:r>
            <w:r w:rsidR="002A0C56">
              <w:rPr>
                <w:noProof/>
                <w:webHidden/>
              </w:rPr>
              <w:fldChar w:fldCharType="end"/>
            </w:r>
          </w:hyperlink>
        </w:p>
        <w:p w14:paraId="3DB649E3" w14:textId="66894942" w:rsidR="002A0C56" w:rsidRDefault="007268F1">
          <w:pPr>
            <w:pStyle w:val="TOC3"/>
            <w:rPr>
              <w:rFonts w:asciiTheme="minorHAnsi" w:eastAsiaTheme="minorEastAsia" w:hAnsiTheme="minorHAnsi" w:cstheme="minorBidi"/>
              <w:noProof/>
              <w:sz w:val="22"/>
              <w:szCs w:val="22"/>
              <w:lang w:eastAsia="en-GB"/>
            </w:rPr>
          </w:pPr>
          <w:hyperlink w:anchor="_Toc51937578" w:history="1">
            <w:r w:rsidR="002A0C56" w:rsidRPr="0024506A">
              <w:rPr>
                <w:rStyle w:val="Hyperlink"/>
              </w:rPr>
              <w:t>3.8.85</w:t>
            </w:r>
            <w:r w:rsidR="002A0C56">
              <w:rPr>
                <w:rFonts w:asciiTheme="minorHAnsi" w:eastAsiaTheme="minorEastAsia" w:hAnsiTheme="minorHAnsi" w:cstheme="minorBidi"/>
                <w:noProof/>
                <w:sz w:val="22"/>
                <w:szCs w:val="22"/>
                <w:lang w:eastAsia="en-GB"/>
              </w:rPr>
              <w:tab/>
            </w:r>
            <w:r w:rsidR="002A0C56" w:rsidRPr="0024506A">
              <w:rPr>
                <w:rStyle w:val="Hyperlink"/>
              </w:rPr>
              <w:t>Read CHF Sub GHz Channel Log</w:t>
            </w:r>
            <w:r w:rsidR="002A0C56">
              <w:rPr>
                <w:noProof/>
                <w:webHidden/>
              </w:rPr>
              <w:tab/>
            </w:r>
            <w:r w:rsidR="002A0C56">
              <w:rPr>
                <w:noProof/>
                <w:webHidden/>
              </w:rPr>
              <w:fldChar w:fldCharType="begin"/>
            </w:r>
            <w:r w:rsidR="002A0C56">
              <w:rPr>
                <w:noProof/>
                <w:webHidden/>
              </w:rPr>
              <w:instrText xml:space="preserve"> PAGEREF _Toc51937578 \h </w:instrText>
            </w:r>
            <w:r w:rsidR="002A0C56">
              <w:rPr>
                <w:noProof/>
                <w:webHidden/>
              </w:rPr>
            </w:r>
            <w:r w:rsidR="002A0C56">
              <w:rPr>
                <w:noProof/>
                <w:webHidden/>
              </w:rPr>
              <w:fldChar w:fldCharType="separate"/>
            </w:r>
            <w:r w:rsidR="00356E71">
              <w:rPr>
                <w:noProof/>
                <w:webHidden/>
              </w:rPr>
              <w:t>348</w:t>
            </w:r>
            <w:r w:rsidR="002A0C56">
              <w:rPr>
                <w:noProof/>
                <w:webHidden/>
              </w:rPr>
              <w:fldChar w:fldCharType="end"/>
            </w:r>
          </w:hyperlink>
        </w:p>
        <w:p w14:paraId="153D5F1C" w14:textId="2748B0CC" w:rsidR="002A0C56" w:rsidRDefault="007268F1">
          <w:pPr>
            <w:pStyle w:val="TOC3"/>
            <w:rPr>
              <w:rFonts w:asciiTheme="minorHAnsi" w:eastAsiaTheme="minorEastAsia" w:hAnsiTheme="minorHAnsi" w:cstheme="minorBidi"/>
              <w:noProof/>
              <w:sz w:val="22"/>
              <w:szCs w:val="22"/>
              <w:lang w:eastAsia="en-GB"/>
            </w:rPr>
          </w:pPr>
          <w:hyperlink w:anchor="_Toc51937579" w:history="1">
            <w:r w:rsidR="002A0C56" w:rsidRPr="0024506A">
              <w:rPr>
                <w:rStyle w:val="Hyperlink"/>
              </w:rPr>
              <w:t>3.8.86</w:t>
            </w:r>
            <w:r w:rsidR="002A0C56">
              <w:rPr>
                <w:rFonts w:asciiTheme="minorHAnsi" w:eastAsiaTheme="minorEastAsia" w:hAnsiTheme="minorHAnsi" w:cstheme="minorBidi"/>
                <w:noProof/>
                <w:sz w:val="22"/>
                <w:szCs w:val="22"/>
                <w:lang w:eastAsia="en-GB"/>
              </w:rPr>
              <w:tab/>
            </w:r>
            <w:r w:rsidR="002A0C56" w:rsidRPr="0024506A">
              <w:rPr>
                <w:rStyle w:val="Hyperlink"/>
              </w:rPr>
              <w:t>Enable Supply</w:t>
            </w:r>
            <w:r w:rsidR="002A0C56">
              <w:rPr>
                <w:noProof/>
                <w:webHidden/>
              </w:rPr>
              <w:tab/>
            </w:r>
            <w:r w:rsidR="002A0C56">
              <w:rPr>
                <w:noProof/>
                <w:webHidden/>
              </w:rPr>
              <w:fldChar w:fldCharType="begin"/>
            </w:r>
            <w:r w:rsidR="002A0C56">
              <w:rPr>
                <w:noProof/>
                <w:webHidden/>
              </w:rPr>
              <w:instrText xml:space="preserve"> PAGEREF _Toc51937579 \h </w:instrText>
            </w:r>
            <w:r w:rsidR="002A0C56">
              <w:rPr>
                <w:noProof/>
                <w:webHidden/>
              </w:rPr>
            </w:r>
            <w:r w:rsidR="002A0C56">
              <w:rPr>
                <w:noProof/>
                <w:webHidden/>
              </w:rPr>
              <w:fldChar w:fldCharType="separate"/>
            </w:r>
            <w:r w:rsidR="00356E71">
              <w:rPr>
                <w:noProof/>
                <w:webHidden/>
              </w:rPr>
              <w:t>350</w:t>
            </w:r>
            <w:r w:rsidR="002A0C56">
              <w:rPr>
                <w:noProof/>
                <w:webHidden/>
              </w:rPr>
              <w:fldChar w:fldCharType="end"/>
            </w:r>
          </w:hyperlink>
        </w:p>
        <w:p w14:paraId="6E76803F" w14:textId="3A23D5C2" w:rsidR="002A0C56" w:rsidRDefault="007268F1">
          <w:pPr>
            <w:pStyle w:val="TOC3"/>
            <w:rPr>
              <w:rFonts w:asciiTheme="minorHAnsi" w:eastAsiaTheme="minorEastAsia" w:hAnsiTheme="minorHAnsi" w:cstheme="minorBidi"/>
              <w:noProof/>
              <w:sz w:val="22"/>
              <w:szCs w:val="22"/>
              <w:lang w:eastAsia="en-GB"/>
            </w:rPr>
          </w:pPr>
          <w:hyperlink w:anchor="_Toc51937580" w:history="1">
            <w:r w:rsidR="002A0C56" w:rsidRPr="0024506A">
              <w:rPr>
                <w:rStyle w:val="Hyperlink"/>
              </w:rPr>
              <w:t>3.8.87</w:t>
            </w:r>
            <w:r w:rsidR="002A0C56">
              <w:rPr>
                <w:rFonts w:asciiTheme="minorHAnsi" w:eastAsiaTheme="minorEastAsia" w:hAnsiTheme="minorHAnsi" w:cstheme="minorBidi"/>
                <w:noProof/>
                <w:sz w:val="22"/>
                <w:szCs w:val="22"/>
                <w:lang w:eastAsia="en-GB"/>
              </w:rPr>
              <w:tab/>
            </w:r>
            <w:r w:rsidR="002A0C56" w:rsidRPr="0024506A">
              <w:rPr>
                <w:rStyle w:val="Hyperlink"/>
              </w:rPr>
              <w:t>Disable Supply</w:t>
            </w:r>
            <w:r w:rsidR="002A0C56">
              <w:rPr>
                <w:noProof/>
                <w:webHidden/>
              </w:rPr>
              <w:tab/>
            </w:r>
            <w:r w:rsidR="002A0C56">
              <w:rPr>
                <w:noProof/>
                <w:webHidden/>
              </w:rPr>
              <w:fldChar w:fldCharType="begin"/>
            </w:r>
            <w:r w:rsidR="002A0C56">
              <w:rPr>
                <w:noProof/>
                <w:webHidden/>
              </w:rPr>
              <w:instrText xml:space="preserve"> PAGEREF _Toc51937580 \h </w:instrText>
            </w:r>
            <w:r w:rsidR="002A0C56">
              <w:rPr>
                <w:noProof/>
                <w:webHidden/>
              </w:rPr>
            </w:r>
            <w:r w:rsidR="002A0C56">
              <w:rPr>
                <w:noProof/>
                <w:webHidden/>
              </w:rPr>
              <w:fldChar w:fldCharType="separate"/>
            </w:r>
            <w:r w:rsidR="00356E71">
              <w:rPr>
                <w:noProof/>
                <w:webHidden/>
              </w:rPr>
              <w:t>352</w:t>
            </w:r>
            <w:r w:rsidR="002A0C56">
              <w:rPr>
                <w:noProof/>
                <w:webHidden/>
              </w:rPr>
              <w:fldChar w:fldCharType="end"/>
            </w:r>
          </w:hyperlink>
        </w:p>
        <w:p w14:paraId="5322F13D" w14:textId="35212C3B" w:rsidR="002A0C56" w:rsidRDefault="007268F1">
          <w:pPr>
            <w:pStyle w:val="TOC3"/>
            <w:rPr>
              <w:rFonts w:asciiTheme="minorHAnsi" w:eastAsiaTheme="minorEastAsia" w:hAnsiTheme="minorHAnsi" w:cstheme="minorBidi"/>
              <w:noProof/>
              <w:sz w:val="22"/>
              <w:szCs w:val="22"/>
              <w:lang w:eastAsia="en-GB"/>
            </w:rPr>
          </w:pPr>
          <w:hyperlink w:anchor="_Toc51937581" w:history="1">
            <w:r w:rsidR="002A0C56" w:rsidRPr="0024506A">
              <w:rPr>
                <w:rStyle w:val="Hyperlink"/>
              </w:rPr>
              <w:t>3.8.88</w:t>
            </w:r>
            <w:r w:rsidR="002A0C56">
              <w:rPr>
                <w:rFonts w:asciiTheme="minorHAnsi" w:eastAsiaTheme="minorEastAsia" w:hAnsiTheme="minorHAnsi" w:cstheme="minorBidi"/>
                <w:noProof/>
                <w:sz w:val="22"/>
                <w:szCs w:val="22"/>
                <w:lang w:eastAsia="en-GB"/>
              </w:rPr>
              <w:tab/>
            </w:r>
            <w:r w:rsidR="002A0C56" w:rsidRPr="0024506A">
              <w:rPr>
                <w:rStyle w:val="Hyperlink"/>
              </w:rPr>
              <w:t>Arm Supply</w:t>
            </w:r>
            <w:r w:rsidR="002A0C56">
              <w:rPr>
                <w:noProof/>
                <w:webHidden/>
              </w:rPr>
              <w:tab/>
            </w:r>
            <w:r w:rsidR="002A0C56">
              <w:rPr>
                <w:noProof/>
                <w:webHidden/>
              </w:rPr>
              <w:fldChar w:fldCharType="begin"/>
            </w:r>
            <w:r w:rsidR="002A0C56">
              <w:rPr>
                <w:noProof/>
                <w:webHidden/>
              </w:rPr>
              <w:instrText xml:space="preserve"> PAGEREF _Toc51937581 \h </w:instrText>
            </w:r>
            <w:r w:rsidR="002A0C56">
              <w:rPr>
                <w:noProof/>
                <w:webHidden/>
              </w:rPr>
            </w:r>
            <w:r w:rsidR="002A0C56">
              <w:rPr>
                <w:noProof/>
                <w:webHidden/>
              </w:rPr>
              <w:fldChar w:fldCharType="separate"/>
            </w:r>
            <w:r w:rsidR="00356E71">
              <w:rPr>
                <w:noProof/>
                <w:webHidden/>
              </w:rPr>
              <w:t>354</w:t>
            </w:r>
            <w:r w:rsidR="002A0C56">
              <w:rPr>
                <w:noProof/>
                <w:webHidden/>
              </w:rPr>
              <w:fldChar w:fldCharType="end"/>
            </w:r>
          </w:hyperlink>
        </w:p>
        <w:p w14:paraId="7E8D90D7" w14:textId="32E006F0" w:rsidR="002A0C56" w:rsidRDefault="007268F1">
          <w:pPr>
            <w:pStyle w:val="TOC3"/>
            <w:rPr>
              <w:rFonts w:asciiTheme="minorHAnsi" w:eastAsiaTheme="minorEastAsia" w:hAnsiTheme="minorHAnsi" w:cstheme="minorBidi"/>
              <w:noProof/>
              <w:sz w:val="22"/>
              <w:szCs w:val="22"/>
              <w:lang w:eastAsia="en-GB"/>
            </w:rPr>
          </w:pPr>
          <w:hyperlink w:anchor="_Toc51937582" w:history="1">
            <w:r w:rsidR="002A0C56" w:rsidRPr="0024506A">
              <w:rPr>
                <w:rStyle w:val="Hyperlink"/>
              </w:rPr>
              <w:t>3.8.89</w:t>
            </w:r>
            <w:r w:rsidR="002A0C56">
              <w:rPr>
                <w:rFonts w:asciiTheme="minorHAnsi" w:eastAsiaTheme="minorEastAsia" w:hAnsiTheme="minorHAnsi" w:cstheme="minorBidi"/>
                <w:noProof/>
                <w:sz w:val="22"/>
                <w:szCs w:val="22"/>
                <w:lang w:eastAsia="en-GB"/>
              </w:rPr>
              <w:tab/>
            </w:r>
            <w:r w:rsidR="002A0C56" w:rsidRPr="0024506A">
              <w:rPr>
                <w:rStyle w:val="Hyperlink"/>
              </w:rPr>
              <w:t>Read Supply Status</w:t>
            </w:r>
            <w:r w:rsidR="002A0C56">
              <w:rPr>
                <w:noProof/>
                <w:webHidden/>
              </w:rPr>
              <w:tab/>
            </w:r>
            <w:r w:rsidR="002A0C56">
              <w:rPr>
                <w:noProof/>
                <w:webHidden/>
              </w:rPr>
              <w:fldChar w:fldCharType="begin"/>
            </w:r>
            <w:r w:rsidR="002A0C56">
              <w:rPr>
                <w:noProof/>
                <w:webHidden/>
              </w:rPr>
              <w:instrText xml:space="preserve"> PAGEREF _Toc51937582 \h </w:instrText>
            </w:r>
            <w:r w:rsidR="002A0C56">
              <w:rPr>
                <w:noProof/>
                <w:webHidden/>
              </w:rPr>
            </w:r>
            <w:r w:rsidR="002A0C56">
              <w:rPr>
                <w:noProof/>
                <w:webHidden/>
              </w:rPr>
              <w:fldChar w:fldCharType="separate"/>
            </w:r>
            <w:r w:rsidR="00356E71">
              <w:rPr>
                <w:noProof/>
                <w:webHidden/>
              </w:rPr>
              <w:t>356</w:t>
            </w:r>
            <w:r w:rsidR="002A0C56">
              <w:rPr>
                <w:noProof/>
                <w:webHidden/>
              </w:rPr>
              <w:fldChar w:fldCharType="end"/>
            </w:r>
          </w:hyperlink>
        </w:p>
        <w:p w14:paraId="17FA8696" w14:textId="0B421FCC" w:rsidR="002A0C56" w:rsidRDefault="007268F1">
          <w:pPr>
            <w:pStyle w:val="TOC3"/>
            <w:rPr>
              <w:rFonts w:asciiTheme="minorHAnsi" w:eastAsiaTheme="minorEastAsia" w:hAnsiTheme="minorHAnsi" w:cstheme="minorBidi"/>
              <w:noProof/>
              <w:sz w:val="22"/>
              <w:szCs w:val="22"/>
              <w:lang w:eastAsia="en-GB"/>
            </w:rPr>
          </w:pPr>
          <w:hyperlink w:anchor="_Toc51937583" w:history="1">
            <w:r w:rsidR="002A0C56" w:rsidRPr="0024506A">
              <w:rPr>
                <w:rStyle w:val="Hyperlink"/>
              </w:rPr>
              <w:t>3.8.90</w:t>
            </w:r>
            <w:r w:rsidR="002A0C56">
              <w:rPr>
                <w:rFonts w:asciiTheme="minorHAnsi" w:eastAsiaTheme="minorEastAsia" w:hAnsiTheme="minorHAnsi" w:cstheme="minorBidi"/>
                <w:noProof/>
                <w:sz w:val="22"/>
                <w:szCs w:val="22"/>
                <w:lang w:eastAsia="en-GB"/>
              </w:rPr>
              <w:tab/>
            </w:r>
            <w:r w:rsidR="002A0C56" w:rsidRPr="0024506A">
              <w:rPr>
                <w:rStyle w:val="Hyperlink"/>
              </w:rPr>
              <w:t>Activate Auxiliary Load</w:t>
            </w:r>
            <w:r w:rsidR="002A0C56">
              <w:rPr>
                <w:noProof/>
                <w:webHidden/>
              </w:rPr>
              <w:tab/>
            </w:r>
            <w:r w:rsidR="002A0C56">
              <w:rPr>
                <w:noProof/>
                <w:webHidden/>
              </w:rPr>
              <w:fldChar w:fldCharType="begin"/>
            </w:r>
            <w:r w:rsidR="002A0C56">
              <w:rPr>
                <w:noProof/>
                <w:webHidden/>
              </w:rPr>
              <w:instrText xml:space="preserve"> PAGEREF _Toc51937583 \h </w:instrText>
            </w:r>
            <w:r w:rsidR="002A0C56">
              <w:rPr>
                <w:noProof/>
                <w:webHidden/>
              </w:rPr>
            </w:r>
            <w:r w:rsidR="002A0C56">
              <w:rPr>
                <w:noProof/>
                <w:webHidden/>
              </w:rPr>
              <w:fldChar w:fldCharType="separate"/>
            </w:r>
            <w:r w:rsidR="00356E71">
              <w:rPr>
                <w:noProof/>
                <w:webHidden/>
              </w:rPr>
              <w:t>358</w:t>
            </w:r>
            <w:r w:rsidR="002A0C56">
              <w:rPr>
                <w:noProof/>
                <w:webHidden/>
              </w:rPr>
              <w:fldChar w:fldCharType="end"/>
            </w:r>
          </w:hyperlink>
        </w:p>
        <w:p w14:paraId="0109F35A" w14:textId="2DCA20F8" w:rsidR="002A0C56" w:rsidRDefault="007268F1">
          <w:pPr>
            <w:pStyle w:val="TOC3"/>
            <w:rPr>
              <w:rFonts w:asciiTheme="minorHAnsi" w:eastAsiaTheme="minorEastAsia" w:hAnsiTheme="minorHAnsi" w:cstheme="minorBidi"/>
              <w:noProof/>
              <w:sz w:val="22"/>
              <w:szCs w:val="22"/>
              <w:lang w:eastAsia="en-GB"/>
            </w:rPr>
          </w:pPr>
          <w:hyperlink w:anchor="_Toc51937584" w:history="1">
            <w:r w:rsidR="002A0C56" w:rsidRPr="0024506A">
              <w:rPr>
                <w:rStyle w:val="Hyperlink"/>
              </w:rPr>
              <w:t>3.8.91</w:t>
            </w:r>
            <w:r w:rsidR="002A0C56">
              <w:rPr>
                <w:rFonts w:asciiTheme="minorHAnsi" w:eastAsiaTheme="minorEastAsia" w:hAnsiTheme="minorHAnsi" w:cstheme="minorBidi"/>
                <w:noProof/>
                <w:sz w:val="22"/>
                <w:szCs w:val="22"/>
                <w:lang w:eastAsia="en-GB"/>
              </w:rPr>
              <w:tab/>
            </w:r>
            <w:r w:rsidR="002A0C56" w:rsidRPr="0024506A">
              <w:rPr>
                <w:rStyle w:val="Hyperlink"/>
              </w:rPr>
              <w:t>Deactivate Auxiliary Load</w:t>
            </w:r>
            <w:r w:rsidR="002A0C56">
              <w:rPr>
                <w:noProof/>
                <w:webHidden/>
              </w:rPr>
              <w:tab/>
            </w:r>
            <w:r w:rsidR="002A0C56">
              <w:rPr>
                <w:noProof/>
                <w:webHidden/>
              </w:rPr>
              <w:fldChar w:fldCharType="begin"/>
            </w:r>
            <w:r w:rsidR="002A0C56">
              <w:rPr>
                <w:noProof/>
                <w:webHidden/>
              </w:rPr>
              <w:instrText xml:space="preserve"> PAGEREF _Toc51937584 \h </w:instrText>
            </w:r>
            <w:r w:rsidR="002A0C56">
              <w:rPr>
                <w:noProof/>
                <w:webHidden/>
              </w:rPr>
            </w:r>
            <w:r w:rsidR="002A0C56">
              <w:rPr>
                <w:noProof/>
                <w:webHidden/>
              </w:rPr>
              <w:fldChar w:fldCharType="separate"/>
            </w:r>
            <w:r w:rsidR="00356E71">
              <w:rPr>
                <w:noProof/>
                <w:webHidden/>
              </w:rPr>
              <w:t>360</w:t>
            </w:r>
            <w:r w:rsidR="002A0C56">
              <w:rPr>
                <w:noProof/>
                <w:webHidden/>
              </w:rPr>
              <w:fldChar w:fldCharType="end"/>
            </w:r>
          </w:hyperlink>
        </w:p>
        <w:p w14:paraId="75C9626A" w14:textId="73F62975" w:rsidR="002A0C56" w:rsidRDefault="007268F1">
          <w:pPr>
            <w:pStyle w:val="TOC3"/>
            <w:rPr>
              <w:rFonts w:asciiTheme="minorHAnsi" w:eastAsiaTheme="minorEastAsia" w:hAnsiTheme="minorHAnsi" w:cstheme="minorBidi"/>
              <w:noProof/>
              <w:sz w:val="22"/>
              <w:szCs w:val="22"/>
              <w:lang w:eastAsia="en-GB"/>
            </w:rPr>
          </w:pPr>
          <w:hyperlink w:anchor="_Toc51937585" w:history="1">
            <w:r w:rsidR="002A0C56" w:rsidRPr="0024506A">
              <w:rPr>
                <w:rStyle w:val="Hyperlink"/>
              </w:rPr>
              <w:t>3.8.92</w:t>
            </w:r>
            <w:r w:rsidR="002A0C56">
              <w:rPr>
                <w:rFonts w:asciiTheme="minorHAnsi" w:eastAsiaTheme="minorEastAsia" w:hAnsiTheme="minorHAnsi" w:cstheme="minorBidi"/>
                <w:noProof/>
                <w:sz w:val="22"/>
                <w:szCs w:val="22"/>
                <w:lang w:eastAsia="en-GB"/>
              </w:rPr>
              <w:tab/>
            </w:r>
            <w:r w:rsidR="002A0C56" w:rsidRPr="0024506A">
              <w:rPr>
                <w:rStyle w:val="Hyperlink"/>
              </w:rPr>
              <w:t>Read Auxiliary Load Switch Data</w:t>
            </w:r>
            <w:r w:rsidR="002A0C56">
              <w:rPr>
                <w:noProof/>
                <w:webHidden/>
              </w:rPr>
              <w:tab/>
            </w:r>
            <w:r w:rsidR="002A0C56">
              <w:rPr>
                <w:noProof/>
                <w:webHidden/>
              </w:rPr>
              <w:fldChar w:fldCharType="begin"/>
            </w:r>
            <w:r w:rsidR="002A0C56">
              <w:rPr>
                <w:noProof/>
                <w:webHidden/>
              </w:rPr>
              <w:instrText xml:space="preserve"> PAGEREF _Toc51937585 \h </w:instrText>
            </w:r>
            <w:r w:rsidR="002A0C56">
              <w:rPr>
                <w:noProof/>
                <w:webHidden/>
              </w:rPr>
            </w:r>
            <w:r w:rsidR="002A0C56">
              <w:rPr>
                <w:noProof/>
                <w:webHidden/>
              </w:rPr>
              <w:fldChar w:fldCharType="separate"/>
            </w:r>
            <w:r w:rsidR="00356E71">
              <w:rPr>
                <w:noProof/>
                <w:webHidden/>
              </w:rPr>
              <w:t>362</w:t>
            </w:r>
            <w:r w:rsidR="002A0C56">
              <w:rPr>
                <w:noProof/>
                <w:webHidden/>
              </w:rPr>
              <w:fldChar w:fldCharType="end"/>
            </w:r>
          </w:hyperlink>
        </w:p>
        <w:p w14:paraId="49D1687B" w14:textId="5A03ACA4" w:rsidR="002A0C56" w:rsidRDefault="007268F1">
          <w:pPr>
            <w:pStyle w:val="TOC3"/>
            <w:rPr>
              <w:rFonts w:asciiTheme="minorHAnsi" w:eastAsiaTheme="minorEastAsia" w:hAnsiTheme="minorHAnsi" w:cstheme="minorBidi"/>
              <w:noProof/>
              <w:sz w:val="22"/>
              <w:szCs w:val="22"/>
              <w:lang w:eastAsia="en-GB"/>
            </w:rPr>
          </w:pPr>
          <w:hyperlink w:anchor="_Toc51937586" w:history="1">
            <w:r w:rsidR="002A0C56" w:rsidRPr="0024506A">
              <w:rPr>
                <w:rStyle w:val="Hyperlink"/>
              </w:rPr>
              <w:t>3.8.93</w:t>
            </w:r>
            <w:r w:rsidR="002A0C56">
              <w:rPr>
                <w:rFonts w:asciiTheme="minorHAnsi" w:eastAsiaTheme="minorEastAsia" w:hAnsiTheme="minorHAnsi" w:cstheme="minorBidi"/>
                <w:noProof/>
                <w:sz w:val="22"/>
                <w:szCs w:val="22"/>
                <w:lang w:eastAsia="en-GB"/>
              </w:rPr>
              <w:tab/>
            </w:r>
            <w:r w:rsidR="002A0C56" w:rsidRPr="0024506A">
              <w:rPr>
                <w:rStyle w:val="Hyperlink"/>
              </w:rPr>
              <w:t>Reset Auxiliary Load</w:t>
            </w:r>
            <w:r w:rsidR="002A0C56">
              <w:rPr>
                <w:noProof/>
                <w:webHidden/>
              </w:rPr>
              <w:tab/>
            </w:r>
            <w:r w:rsidR="002A0C56">
              <w:rPr>
                <w:noProof/>
                <w:webHidden/>
              </w:rPr>
              <w:fldChar w:fldCharType="begin"/>
            </w:r>
            <w:r w:rsidR="002A0C56">
              <w:rPr>
                <w:noProof/>
                <w:webHidden/>
              </w:rPr>
              <w:instrText xml:space="preserve"> PAGEREF _Toc51937586 \h </w:instrText>
            </w:r>
            <w:r w:rsidR="002A0C56">
              <w:rPr>
                <w:noProof/>
                <w:webHidden/>
              </w:rPr>
            </w:r>
            <w:r w:rsidR="002A0C56">
              <w:rPr>
                <w:noProof/>
                <w:webHidden/>
              </w:rPr>
              <w:fldChar w:fldCharType="separate"/>
            </w:r>
            <w:r w:rsidR="00356E71">
              <w:rPr>
                <w:noProof/>
                <w:webHidden/>
              </w:rPr>
              <w:t>364</w:t>
            </w:r>
            <w:r w:rsidR="002A0C56">
              <w:rPr>
                <w:noProof/>
                <w:webHidden/>
              </w:rPr>
              <w:fldChar w:fldCharType="end"/>
            </w:r>
          </w:hyperlink>
        </w:p>
        <w:p w14:paraId="01A21253" w14:textId="3FCC7C7F" w:rsidR="002A0C56" w:rsidRDefault="007268F1">
          <w:pPr>
            <w:pStyle w:val="TOC3"/>
            <w:rPr>
              <w:rFonts w:asciiTheme="minorHAnsi" w:eastAsiaTheme="minorEastAsia" w:hAnsiTheme="minorHAnsi" w:cstheme="minorBidi"/>
              <w:noProof/>
              <w:sz w:val="22"/>
              <w:szCs w:val="22"/>
              <w:lang w:eastAsia="en-GB"/>
            </w:rPr>
          </w:pPr>
          <w:hyperlink w:anchor="_Toc51937587" w:history="1">
            <w:r w:rsidR="002A0C56" w:rsidRPr="0024506A">
              <w:rPr>
                <w:rStyle w:val="Hyperlink"/>
              </w:rPr>
              <w:t>3.8.94</w:t>
            </w:r>
            <w:r w:rsidR="002A0C56">
              <w:rPr>
                <w:rFonts w:asciiTheme="minorHAnsi" w:eastAsiaTheme="minorEastAsia" w:hAnsiTheme="minorHAnsi" w:cstheme="minorBidi"/>
                <w:noProof/>
                <w:sz w:val="22"/>
                <w:szCs w:val="22"/>
                <w:lang w:eastAsia="en-GB"/>
              </w:rPr>
              <w:tab/>
            </w:r>
            <w:r w:rsidR="002A0C56" w:rsidRPr="0024506A">
              <w:rPr>
                <w:rStyle w:val="Hyperlink"/>
              </w:rPr>
              <w:t>Add Auxiliary Load to Boost Button</w:t>
            </w:r>
            <w:r w:rsidR="002A0C56">
              <w:rPr>
                <w:noProof/>
                <w:webHidden/>
              </w:rPr>
              <w:tab/>
            </w:r>
            <w:r w:rsidR="002A0C56">
              <w:rPr>
                <w:noProof/>
                <w:webHidden/>
              </w:rPr>
              <w:fldChar w:fldCharType="begin"/>
            </w:r>
            <w:r w:rsidR="002A0C56">
              <w:rPr>
                <w:noProof/>
                <w:webHidden/>
              </w:rPr>
              <w:instrText xml:space="preserve"> PAGEREF _Toc51937587 \h </w:instrText>
            </w:r>
            <w:r w:rsidR="002A0C56">
              <w:rPr>
                <w:noProof/>
                <w:webHidden/>
              </w:rPr>
            </w:r>
            <w:r w:rsidR="002A0C56">
              <w:rPr>
                <w:noProof/>
                <w:webHidden/>
              </w:rPr>
              <w:fldChar w:fldCharType="separate"/>
            </w:r>
            <w:r w:rsidR="00356E71">
              <w:rPr>
                <w:noProof/>
                <w:webHidden/>
              </w:rPr>
              <w:t>366</w:t>
            </w:r>
            <w:r w:rsidR="002A0C56">
              <w:rPr>
                <w:noProof/>
                <w:webHidden/>
              </w:rPr>
              <w:fldChar w:fldCharType="end"/>
            </w:r>
          </w:hyperlink>
        </w:p>
        <w:p w14:paraId="41A5B33F" w14:textId="439149A4" w:rsidR="002A0C56" w:rsidRDefault="007268F1">
          <w:pPr>
            <w:pStyle w:val="TOC3"/>
            <w:rPr>
              <w:rFonts w:asciiTheme="minorHAnsi" w:eastAsiaTheme="minorEastAsia" w:hAnsiTheme="minorHAnsi" w:cstheme="minorBidi"/>
              <w:noProof/>
              <w:sz w:val="22"/>
              <w:szCs w:val="22"/>
              <w:lang w:eastAsia="en-GB"/>
            </w:rPr>
          </w:pPr>
          <w:hyperlink w:anchor="_Toc51937588" w:history="1">
            <w:r w:rsidR="002A0C56" w:rsidRPr="0024506A">
              <w:rPr>
                <w:rStyle w:val="Hyperlink"/>
              </w:rPr>
              <w:t>3.8.95</w:t>
            </w:r>
            <w:r w:rsidR="002A0C56">
              <w:rPr>
                <w:rFonts w:asciiTheme="minorHAnsi" w:eastAsiaTheme="minorEastAsia" w:hAnsiTheme="minorHAnsi" w:cstheme="minorBidi"/>
                <w:noProof/>
                <w:sz w:val="22"/>
                <w:szCs w:val="22"/>
                <w:lang w:eastAsia="en-GB"/>
              </w:rPr>
              <w:tab/>
            </w:r>
            <w:r w:rsidR="002A0C56" w:rsidRPr="0024506A">
              <w:rPr>
                <w:rStyle w:val="Hyperlink"/>
              </w:rPr>
              <w:t>Remove Auxiliary Load from Boost Button</w:t>
            </w:r>
            <w:r w:rsidR="002A0C56">
              <w:rPr>
                <w:noProof/>
                <w:webHidden/>
              </w:rPr>
              <w:tab/>
            </w:r>
            <w:r w:rsidR="002A0C56">
              <w:rPr>
                <w:noProof/>
                <w:webHidden/>
              </w:rPr>
              <w:fldChar w:fldCharType="begin"/>
            </w:r>
            <w:r w:rsidR="002A0C56">
              <w:rPr>
                <w:noProof/>
                <w:webHidden/>
              </w:rPr>
              <w:instrText xml:space="preserve"> PAGEREF _Toc51937588 \h </w:instrText>
            </w:r>
            <w:r w:rsidR="002A0C56">
              <w:rPr>
                <w:noProof/>
                <w:webHidden/>
              </w:rPr>
            </w:r>
            <w:r w:rsidR="002A0C56">
              <w:rPr>
                <w:noProof/>
                <w:webHidden/>
              </w:rPr>
              <w:fldChar w:fldCharType="separate"/>
            </w:r>
            <w:r w:rsidR="00356E71">
              <w:rPr>
                <w:noProof/>
                <w:webHidden/>
              </w:rPr>
              <w:t>368</w:t>
            </w:r>
            <w:r w:rsidR="002A0C56">
              <w:rPr>
                <w:noProof/>
                <w:webHidden/>
              </w:rPr>
              <w:fldChar w:fldCharType="end"/>
            </w:r>
          </w:hyperlink>
        </w:p>
        <w:p w14:paraId="0CDA6177" w14:textId="4B7374B5" w:rsidR="002A0C56" w:rsidRDefault="007268F1">
          <w:pPr>
            <w:pStyle w:val="TOC3"/>
            <w:rPr>
              <w:rFonts w:asciiTheme="minorHAnsi" w:eastAsiaTheme="minorEastAsia" w:hAnsiTheme="minorHAnsi" w:cstheme="minorBidi"/>
              <w:noProof/>
              <w:sz w:val="22"/>
              <w:szCs w:val="22"/>
              <w:lang w:eastAsia="en-GB"/>
            </w:rPr>
          </w:pPr>
          <w:hyperlink w:anchor="_Toc51937589" w:history="1">
            <w:r w:rsidR="002A0C56" w:rsidRPr="0024506A">
              <w:rPr>
                <w:rStyle w:val="Hyperlink"/>
              </w:rPr>
              <w:t>3.8.96</w:t>
            </w:r>
            <w:r w:rsidR="002A0C56">
              <w:rPr>
                <w:rFonts w:asciiTheme="minorHAnsi" w:eastAsiaTheme="minorEastAsia" w:hAnsiTheme="minorHAnsi" w:cstheme="minorBidi"/>
                <w:noProof/>
                <w:sz w:val="22"/>
                <w:szCs w:val="22"/>
                <w:lang w:eastAsia="en-GB"/>
              </w:rPr>
              <w:tab/>
            </w:r>
            <w:r w:rsidR="002A0C56" w:rsidRPr="0024506A">
              <w:rPr>
                <w:rStyle w:val="Hyperlink"/>
              </w:rPr>
              <w:t>Read Boost Button Details</w:t>
            </w:r>
            <w:r w:rsidR="002A0C56">
              <w:rPr>
                <w:noProof/>
                <w:webHidden/>
              </w:rPr>
              <w:tab/>
            </w:r>
            <w:r w:rsidR="002A0C56">
              <w:rPr>
                <w:noProof/>
                <w:webHidden/>
              </w:rPr>
              <w:fldChar w:fldCharType="begin"/>
            </w:r>
            <w:r w:rsidR="002A0C56">
              <w:rPr>
                <w:noProof/>
                <w:webHidden/>
              </w:rPr>
              <w:instrText xml:space="preserve"> PAGEREF _Toc51937589 \h </w:instrText>
            </w:r>
            <w:r w:rsidR="002A0C56">
              <w:rPr>
                <w:noProof/>
                <w:webHidden/>
              </w:rPr>
            </w:r>
            <w:r w:rsidR="002A0C56">
              <w:rPr>
                <w:noProof/>
                <w:webHidden/>
              </w:rPr>
              <w:fldChar w:fldCharType="separate"/>
            </w:r>
            <w:r w:rsidR="00356E71">
              <w:rPr>
                <w:noProof/>
                <w:webHidden/>
              </w:rPr>
              <w:t>370</w:t>
            </w:r>
            <w:r w:rsidR="002A0C56">
              <w:rPr>
                <w:noProof/>
                <w:webHidden/>
              </w:rPr>
              <w:fldChar w:fldCharType="end"/>
            </w:r>
          </w:hyperlink>
        </w:p>
        <w:p w14:paraId="30D9CE8D" w14:textId="704D6657" w:rsidR="002A0C56" w:rsidRDefault="007268F1">
          <w:pPr>
            <w:pStyle w:val="TOC3"/>
            <w:rPr>
              <w:rFonts w:asciiTheme="minorHAnsi" w:eastAsiaTheme="minorEastAsia" w:hAnsiTheme="minorHAnsi" w:cstheme="minorBidi"/>
              <w:noProof/>
              <w:sz w:val="22"/>
              <w:szCs w:val="22"/>
              <w:lang w:eastAsia="en-GB"/>
            </w:rPr>
          </w:pPr>
          <w:hyperlink w:anchor="_Toc51937590" w:history="1">
            <w:r w:rsidR="002A0C56" w:rsidRPr="0024506A">
              <w:rPr>
                <w:rStyle w:val="Hyperlink"/>
              </w:rPr>
              <w:t>3.8.97</w:t>
            </w:r>
            <w:r w:rsidR="002A0C56">
              <w:rPr>
                <w:rFonts w:asciiTheme="minorHAnsi" w:eastAsiaTheme="minorEastAsia" w:hAnsiTheme="minorHAnsi" w:cstheme="minorBidi"/>
                <w:noProof/>
                <w:sz w:val="22"/>
                <w:szCs w:val="22"/>
                <w:lang w:eastAsia="en-GB"/>
              </w:rPr>
              <w:tab/>
            </w:r>
            <w:r w:rsidR="002A0C56" w:rsidRPr="0024506A">
              <w:rPr>
                <w:rStyle w:val="Hyperlink"/>
              </w:rPr>
              <w:t>Set Randomised Offset Limit</w:t>
            </w:r>
            <w:r w:rsidR="002A0C56">
              <w:rPr>
                <w:noProof/>
                <w:webHidden/>
              </w:rPr>
              <w:tab/>
            </w:r>
            <w:r w:rsidR="002A0C56">
              <w:rPr>
                <w:noProof/>
                <w:webHidden/>
              </w:rPr>
              <w:fldChar w:fldCharType="begin"/>
            </w:r>
            <w:r w:rsidR="002A0C56">
              <w:rPr>
                <w:noProof/>
                <w:webHidden/>
              </w:rPr>
              <w:instrText xml:space="preserve"> PAGEREF _Toc51937590 \h </w:instrText>
            </w:r>
            <w:r w:rsidR="002A0C56">
              <w:rPr>
                <w:noProof/>
                <w:webHidden/>
              </w:rPr>
            </w:r>
            <w:r w:rsidR="002A0C56">
              <w:rPr>
                <w:noProof/>
                <w:webHidden/>
              </w:rPr>
              <w:fldChar w:fldCharType="separate"/>
            </w:r>
            <w:r w:rsidR="00356E71">
              <w:rPr>
                <w:noProof/>
                <w:webHidden/>
              </w:rPr>
              <w:t>372</w:t>
            </w:r>
            <w:r w:rsidR="002A0C56">
              <w:rPr>
                <w:noProof/>
                <w:webHidden/>
              </w:rPr>
              <w:fldChar w:fldCharType="end"/>
            </w:r>
          </w:hyperlink>
        </w:p>
        <w:p w14:paraId="2ED5B32B" w14:textId="3CA84AE9" w:rsidR="002A0C56" w:rsidRDefault="007268F1">
          <w:pPr>
            <w:pStyle w:val="TOC3"/>
            <w:rPr>
              <w:rFonts w:asciiTheme="minorHAnsi" w:eastAsiaTheme="minorEastAsia" w:hAnsiTheme="minorHAnsi" w:cstheme="minorBidi"/>
              <w:noProof/>
              <w:sz w:val="22"/>
              <w:szCs w:val="22"/>
              <w:lang w:eastAsia="en-GB"/>
            </w:rPr>
          </w:pPr>
          <w:hyperlink w:anchor="_Toc51937591" w:history="1">
            <w:r w:rsidR="002A0C56" w:rsidRPr="0024506A">
              <w:rPr>
                <w:rStyle w:val="Hyperlink"/>
              </w:rPr>
              <w:t>3.8.98</w:t>
            </w:r>
            <w:r w:rsidR="002A0C56">
              <w:rPr>
                <w:rFonts w:asciiTheme="minorHAnsi" w:eastAsiaTheme="minorEastAsia" w:hAnsiTheme="minorHAnsi" w:cstheme="minorBidi"/>
                <w:noProof/>
                <w:sz w:val="22"/>
                <w:szCs w:val="22"/>
                <w:lang w:eastAsia="en-GB"/>
              </w:rPr>
              <w:tab/>
            </w:r>
            <w:r w:rsidR="002A0C56" w:rsidRPr="0024506A">
              <w:rPr>
                <w:rStyle w:val="Hyperlink"/>
              </w:rPr>
              <w:t>Commission Device</w:t>
            </w:r>
            <w:r w:rsidR="002A0C56">
              <w:rPr>
                <w:noProof/>
                <w:webHidden/>
              </w:rPr>
              <w:tab/>
            </w:r>
            <w:r w:rsidR="002A0C56">
              <w:rPr>
                <w:noProof/>
                <w:webHidden/>
              </w:rPr>
              <w:fldChar w:fldCharType="begin"/>
            </w:r>
            <w:r w:rsidR="002A0C56">
              <w:rPr>
                <w:noProof/>
                <w:webHidden/>
              </w:rPr>
              <w:instrText xml:space="preserve"> PAGEREF _Toc51937591 \h </w:instrText>
            </w:r>
            <w:r w:rsidR="002A0C56">
              <w:rPr>
                <w:noProof/>
                <w:webHidden/>
              </w:rPr>
            </w:r>
            <w:r w:rsidR="002A0C56">
              <w:rPr>
                <w:noProof/>
                <w:webHidden/>
              </w:rPr>
              <w:fldChar w:fldCharType="separate"/>
            </w:r>
            <w:r w:rsidR="00356E71">
              <w:rPr>
                <w:noProof/>
                <w:webHidden/>
              </w:rPr>
              <w:t>374</w:t>
            </w:r>
            <w:r w:rsidR="002A0C56">
              <w:rPr>
                <w:noProof/>
                <w:webHidden/>
              </w:rPr>
              <w:fldChar w:fldCharType="end"/>
            </w:r>
          </w:hyperlink>
        </w:p>
        <w:p w14:paraId="57473816" w14:textId="24227994" w:rsidR="002A0C56" w:rsidRDefault="007268F1">
          <w:pPr>
            <w:pStyle w:val="TOC3"/>
            <w:rPr>
              <w:rFonts w:asciiTheme="minorHAnsi" w:eastAsiaTheme="minorEastAsia" w:hAnsiTheme="minorHAnsi" w:cstheme="minorBidi"/>
              <w:noProof/>
              <w:sz w:val="22"/>
              <w:szCs w:val="22"/>
              <w:lang w:eastAsia="en-GB"/>
            </w:rPr>
          </w:pPr>
          <w:hyperlink w:anchor="_Toc51937592" w:history="1">
            <w:r w:rsidR="002A0C56" w:rsidRPr="0024506A">
              <w:rPr>
                <w:rStyle w:val="Hyperlink"/>
              </w:rPr>
              <w:t>3.8.99</w:t>
            </w:r>
            <w:r w:rsidR="002A0C56">
              <w:rPr>
                <w:rFonts w:asciiTheme="minorHAnsi" w:eastAsiaTheme="minorEastAsia" w:hAnsiTheme="minorHAnsi" w:cstheme="minorBidi"/>
                <w:noProof/>
                <w:sz w:val="22"/>
                <w:szCs w:val="22"/>
                <w:lang w:eastAsia="en-GB"/>
              </w:rPr>
              <w:tab/>
            </w:r>
            <w:r w:rsidR="002A0C56" w:rsidRPr="0024506A">
              <w:rPr>
                <w:rStyle w:val="Hyperlink"/>
              </w:rPr>
              <w:t>Read Inventory</w:t>
            </w:r>
            <w:r w:rsidR="002A0C56">
              <w:rPr>
                <w:noProof/>
                <w:webHidden/>
              </w:rPr>
              <w:tab/>
            </w:r>
            <w:r w:rsidR="002A0C56">
              <w:rPr>
                <w:noProof/>
                <w:webHidden/>
              </w:rPr>
              <w:fldChar w:fldCharType="begin"/>
            </w:r>
            <w:r w:rsidR="002A0C56">
              <w:rPr>
                <w:noProof/>
                <w:webHidden/>
              </w:rPr>
              <w:instrText xml:space="preserve"> PAGEREF _Toc51937592 \h </w:instrText>
            </w:r>
            <w:r w:rsidR="002A0C56">
              <w:rPr>
                <w:noProof/>
                <w:webHidden/>
              </w:rPr>
            </w:r>
            <w:r w:rsidR="002A0C56">
              <w:rPr>
                <w:noProof/>
                <w:webHidden/>
              </w:rPr>
              <w:fldChar w:fldCharType="separate"/>
            </w:r>
            <w:r w:rsidR="00356E71">
              <w:rPr>
                <w:noProof/>
                <w:webHidden/>
              </w:rPr>
              <w:t>376</w:t>
            </w:r>
            <w:r w:rsidR="002A0C56">
              <w:rPr>
                <w:noProof/>
                <w:webHidden/>
              </w:rPr>
              <w:fldChar w:fldCharType="end"/>
            </w:r>
          </w:hyperlink>
        </w:p>
        <w:p w14:paraId="623F780F" w14:textId="4106123C" w:rsidR="002A0C56" w:rsidRDefault="007268F1">
          <w:pPr>
            <w:pStyle w:val="TOC3"/>
            <w:rPr>
              <w:rFonts w:asciiTheme="minorHAnsi" w:eastAsiaTheme="minorEastAsia" w:hAnsiTheme="minorHAnsi" w:cstheme="minorBidi"/>
              <w:noProof/>
              <w:sz w:val="22"/>
              <w:szCs w:val="22"/>
              <w:lang w:eastAsia="en-GB"/>
            </w:rPr>
          </w:pPr>
          <w:hyperlink w:anchor="_Toc51937593" w:history="1">
            <w:r w:rsidR="002A0C56" w:rsidRPr="0024506A">
              <w:rPr>
                <w:rStyle w:val="Hyperlink"/>
              </w:rPr>
              <w:t>3.8.100</w:t>
            </w:r>
            <w:r w:rsidR="002A0C56">
              <w:rPr>
                <w:rFonts w:asciiTheme="minorHAnsi" w:eastAsiaTheme="minorEastAsia" w:hAnsiTheme="minorHAnsi" w:cstheme="minorBidi"/>
                <w:noProof/>
                <w:sz w:val="22"/>
                <w:szCs w:val="22"/>
                <w:lang w:eastAsia="en-GB"/>
              </w:rPr>
              <w:tab/>
            </w:r>
            <w:r w:rsidR="002A0C56" w:rsidRPr="0024506A">
              <w:rPr>
                <w:rStyle w:val="Hyperlink"/>
              </w:rPr>
              <w:t>Decommission Device</w:t>
            </w:r>
            <w:r w:rsidR="002A0C56">
              <w:rPr>
                <w:noProof/>
                <w:webHidden/>
              </w:rPr>
              <w:tab/>
            </w:r>
            <w:r w:rsidR="002A0C56">
              <w:rPr>
                <w:noProof/>
                <w:webHidden/>
              </w:rPr>
              <w:fldChar w:fldCharType="begin"/>
            </w:r>
            <w:r w:rsidR="002A0C56">
              <w:rPr>
                <w:noProof/>
                <w:webHidden/>
              </w:rPr>
              <w:instrText xml:space="preserve"> PAGEREF _Toc51937593 \h </w:instrText>
            </w:r>
            <w:r w:rsidR="002A0C56">
              <w:rPr>
                <w:noProof/>
                <w:webHidden/>
              </w:rPr>
            </w:r>
            <w:r w:rsidR="002A0C56">
              <w:rPr>
                <w:noProof/>
                <w:webHidden/>
              </w:rPr>
              <w:fldChar w:fldCharType="separate"/>
            </w:r>
            <w:r w:rsidR="00356E71">
              <w:rPr>
                <w:noProof/>
                <w:webHidden/>
              </w:rPr>
              <w:t>384</w:t>
            </w:r>
            <w:r w:rsidR="002A0C56">
              <w:rPr>
                <w:noProof/>
                <w:webHidden/>
              </w:rPr>
              <w:fldChar w:fldCharType="end"/>
            </w:r>
          </w:hyperlink>
        </w:p>
        <w:p w14:paraId="37EDD002" w14:textId="25DEA978" w:rsidR="002A0C56" w:rsidRDefault="007268F1">
          <w:pPr>
            <w:pStyle w:val="TOC3"/>
            <w:rPr>
              <w:rFonts w:asciiTheme="minorHAnsi" w:eastAsiaTheme="minorEastAsia" w:hAnsiTheme="minorHAnsi" w:cstheme="minorBidi"/>
              <w:noProof/>
              <w:sz w:val="22"/>
              <w:szCs w:val="22"/>
              <w:lang w:eastAsia="en-GB"/>
            </w:rPr>
          </w:pPr>
          <w:hyperlink w:anchor="_Toc51937594" w:history="1">
            <w:r w:rsidR="002A0C56" w:rsidRPr="0024506A">
              <w:rPr>
                <w:rStyle w:val="Hyperlink"/>
              </w:rPr>
              <w:t>3.8.101</w:t>
            </w:r>
            <w:r w:rsidR="002A0C56">
              <w:rPr>
                <w:rFonts w:asciiTheme="minorHAnsi" w:eastAsiaTheme="minorEastAsia" w:hAnsiTheme="minorHAnsi" w:cstheme="minorBidi"/>
                <w:noProof/>
                <w:sz w:val="22"/>
                <w:szCs w:val="22"/>
                <w:lang w:eastAsia="en-GB"/>
              </w:rPr>
              <w:tab/>
            </w:r>
            <w:r w:rsidR="002A0C56" w:rsidRPr="0024506A">
              <w:rPr>
                <w:rStyle w:val="Hyperlink"/>
              </w:rPr>
              <w:t>Update Inventory</w:t>
            </w:r>
            <w:r w:rsidR="002A0C56">
              <w:rPr>
                <w:noProof/>
                <w:webHidden/>
              </w:rPr>
              <w:tab/>
            </w:r>
            <w:r w:rsidR="002A0C56">
              <w:rPr>
                <w:noProof/>
                <w:webHidden/>
              </w:rPr>
              <w:fldChar w:fldCharType="begin"/>
            </w:r>
            <w:r w:rsidR="002A0C56">
              <w:rPr>
                <w:noProof/>
                <w:webHidden/>
              </w:rPr>
              <w:instrText xml:space="preserve"> PAGEREF _Toc51937594 \h </w:instrText>
            </w:r>
            <w:r w:rsidR="002A0C56">
              <w:rPr>
                <w:noProof/>
                <w:webHidden/>
              </w:rPr>
            </w:r>
            <w:r w:rsidR="002A0C56">
              <w:rPr>
                <w:noProof/>
                <w:webHidden/>
              </w:rPr>
              <w:fldChar w:fldCharType="separate"/>
            </w:r>
            <w:r w:rsidR="00356E71">
              <w:rPr>
                <w:noProof/>
                <w:webHidden/>
              </w:rPr>
              <w:t>387</w:t>
            </w:r>
            <w:r w:rsidR="002A0C56">
              <w:rPr>
                <w:noProof/>
                <w:webHidden/>
              </w:rPr>
              <w:fldChar w:fldCharType="end"/>
            </w:r>
          </w:hyperlink>
        </w:p>
        <w:p w14:paraId="3951C088" w14:textId="3A50967E" w:rsidR="002A0C56" w:rsidRDefault="007268F1">
          <w:pPr>
            <w:pStyle w:val="TOC3"/>
            <w:rPr>
              <w:rFonts w:asciiTheme="minorHAnsi" w:eastAsiaTheme="minorEastAsia" w:hAnsiTheme="minorHAnsi" w:cstheme="minorBidi"/>
              <w:noProof/>
              <w:sz w:val="22"/>
              <w:szCs w:val="22"/>
              <w:lang w:eastAsia="en-GB"/>
            </w:rPr>
          </w:pPr>
          <w:hyperlink w:anchor="_Toc51937595" w:history="1">
            <w:r w:rsidR="002A0C56" w:rsidRPr="0024506A">
              <w:rPr>
                <w:rStyle w:val="Hyperlink"/>
              </w:rPr>
              <w:t>3.8.102</w:t>
            </w:r>
            <w:r w:rsidR="002A0C56">
              <w:rPr>
                <w:rFonts w:asciiTheme="minorHAnsi" w:eastAsiaTheme="minorEastAsia" w:hAnsiTheme="minorHAnsi" w:cstheme="minorBidi"/>
                <w:noProof/>
                <w:sz w:val="22"/>
                <w:szCs w:val="22"/>
                <w:lang w:eastAsia="en-GB"/>
              </w:rPr>
              <w:tab/>
            </w:r>
            <w:r w:rsidR="002A0C56" w:rsidRPr="0024506A">
              <w:rPr>
                <w:rStyle w:val="Hyperlink"/>
              </w:rPr>
              <w:t>Service Opt Out</w:t>
            </w:r>
            <w:r w:rsidR="002A0C56">
              <w:rPr>
                <w:noProof/>
                <w:webHidden/>
              </w:rPr>
              <w:tab/>
            </w:r>
            <w:r w:rsidR="002A0C56">
              <w:rPr>
                <w:noProof/>
                <w:webHidden/>
              </w:rPr>
              <w:fldChar w:fldCharType="begin"/>
            </w:r>
            <w:r w:rsidR="002A0C56">
              <w:rPr>
                <w:noProof/>
                <w:webHidden/>
              </w:rPr>
              <w:instrText xml:space="preserve"> PAGEREF _Toc51937595 \h </w:instrText>
            </w:r>
            <w:r w:rsidR="002A0C56">
              <w:rPr>
                <w:noProof/>
                <w:webHidden/>
              </w:rPr>
            </w:r>
            <w:r w:rsidR="002A0C56">
              <w:rPr>
                <w:noProof/>
                <w:webHidden/>
              </w:rPr>
              <w:fldChar w:fldCharType="separate"/>
            </w:r>
            <w:r w:rsidR="00356E71">
              <w:rPr>
                <w:noProof/>
                <w:webHidden/>
              </w:rPr>
              <w:t>394</w:t>
            </w:r>
            <w:r w:rsidR="002A0C56">
              <w:rPr>
                <w:noProof/>
                <w:webHidden/>
              </w:rPr>
              <w:fldChar w:fldCharType="end"/>
            </w:r>
          </w:hyperlink>
        </w:p>
        <w:p w14:paraId="1053F927" w14:textId="5F009BBB" w:rsidR="002A0C56" w:rsidRDefault="007268F1">
          <w:pPr>
            <w:pStyle w:val="TOC3"/>
            <w:rPr>
              <w:rFonts w:asciiTheme="minorHAnsi" w:eastAsiaTheme="minorEastAsia" w:hAnsiTheme="minorHAnsi" w:cstheme="minorBidi"/>
              <w:noProof/>
              <w:sz w:val="22"/>
              <w:szCs w:val="22"/>
              <w:lang w:eastAsia="en-GB"/>
            </w:rPr>
          </w:pPr>
          <w:hyperlink w:anchor="_Toc51937596" w:history="1">
            <w:r w:rsidR="002A0C56" w:rsidRPr="0024506A">
              <w:rPr>
                <w:rStyle w:val="Hyperlink"/>
              </w:rPr>
              <w:t>3.8.103</w:t>
            </w:r>
            <w:r w:rsidR="002A0C56">
              <w:rPr>
                <w:rFonts w:asciiTheme="minorHAnsi" w:eastAsiaTheme="minorEastAsia" w:hAnsiTheme="minorHAnsi" w:cstheme="minorBidi"/>
                <w:noProof/>
                <w:sz w:val="22"/>
                <w:szCs w:val="22"/>
                <w:lang w:eastAsia="en-GB"/>
              </w:rPr>
              <w:tab/>
            </w:r>
            <w:r w:rsidR="002A0C56" w:rsidRPr="0024506A">
              <w:rPr>
                <w:rStyle w:val="Hyperlink"/>
              </w:rPr>
              <w:t>Service Opt In</w:t>
            </w:r>
            <w:r w:rsidR="002A0C56">
              <w:rPr>
                <w:noProof/>
                <w:webHidden/>
              </w:rPr>
              <w:tab/>
            </w:r>
            <w:r w:rsidR="002A0C56">
              <w:rPr>
                <w:noProof/>
                <w:webHidden/>
              </w:rPr>
              <w:fldChar w:fldCharType="begin"/>
            </w:r>
            <w:r w:rsidR="002A0C56">
              <w:rPr>
                <w:noProof/>
                <w:webHidden/>
              </w:rPr>
              <w:instrText xml:space="preserve"> PAGEREF _Toc51937596 \h </w:instrText>
            </w:r>
            <w:r w:rsidR="002A0C56">
              <w:rPr>
                <w:noProof/>
                <w:webHidden/>
              </w:rPr>
            </w:r>
            <w:r w:rsidR="002A0C56">
              <w:rPr>
                <w:noProof/>
                <w:webHidden/>
              </w:rPr>
              <w:fldChar w:fldCharType="separate"/>
            </w:r>
            <w:r w:rsidR="00356E71">
              <w:rPr>
                <w:noProof/>
                <w:webHidden/>
              </w:rPr>
              <w:t>398</w:t>
            </w:r>
            <w:r w:rsidR="002A0C56">
              <w:rPr>
                <w:noProof/>
                <w:webHidden/>
              </w:rPr>
              <w:fldChar w:fldCharType="end"/>
            </w:r>
          </w:hyperlink>
        </w:p>
        <w:p w14:paraId="0089F52F" w14:textId="39598FDA" w:rsidR="002A0C56" w:rsidRDefault="007268F1">
          <w:pPr>
            <w:pStyle w:val="TOC3"/>
            <w:rPr>
              <w:rFonts w:asciiTheme="minorHAnsi" w:eastAsiaTheme="minorEastAsia" w:hAnsiTheme="minorHAnsi" w:cstheme="minorBidi"/>
              <w:noProof/>
              <w:sz w:val="22"/>
              <w:szCs w:val="22"/>
              <w:lang w:eastAsia="en-GB"/>
            </w:rPr>
          </w:pPr>
          <w:hyperlink w:anchor="_Toc51937597" w:history="1">
            <w:r w:rsidR="002A0C56" w:rsidRPr="0024506A">
              <w:rPr>
                <w:rStyle w:val="Hyperlink"/>
              </w:rPr>
              <w:t>3.8.104</w:t>
            </w:r>
            <w:r w:rsidR="002A0C56">
              <w:rPr>
                <w:rFonts w:asciiTheme="minorHAnsi" w:eastAsiaTheme="minorEastAsia" w:hAnsiTheme="minorHAnsi" w:cstheme="minorBidi"/>
                <w:noProof/>
                <w:sz w:val="22"/>
                <w:szCs w:val="22"/>
                <w:lang w:eastAsia="en-GB"/>
              </w:rPr>
              <w:tab/>
            </w:r>
            <w:r w:rsidR="002A0C56" w:rsidRPr="0024506A">
              <w:rPr>
                <w:rStyle w:val="Hyperlink"/>
              </w:rPr>
              <w:t>Join Service (Critical)</w:t>
            </w:r>
            <w:r w:rsidR="002A0C56">
              <w:rPr>
                <w:noProof/>
                <w:webHidden/>
              </w:rPr>
              <w:tab/>
            </w:r>
            <w:r w:rsidR="002A0C56">
              <w:rPr>
                <w:noProof/>
                <w:webHidden/>
              </w:rPr>
              <w:fldChar w:fldCharType="begin"/>
            </w:r>
            <w:r w:rsidR="002A0C56">
              <w:rPr>
                <w:noProof/>
                <w:webHidden/>
              </w:rPr>
              <w:instrText xml:space="preserve"> PAGEREF _Toc51937597 \h </w:instrText>
            </w:r>
            <w:r w:rsidR="002A0C56">
              <w:rPr>
                <w:noProof/>
                <w:webHidden/>
              </w:rPr>
            </w:r>
            <w:r w:rsidR="002A0C56">
              <w:rPr>
                <w:noProof/>
                <w:webHidden/>
              </w:rPr>
              <w:fldChar w:fldCharType="separate"/>
            </w:r>
            <w:r w:rsidR="00356E71">
              <w:rPr>
                <w:noProof/>
                <w:webHidden/>
              </w:rPr>
              <w:t>401</w:t>
            </w:r>
            <w:r w:rsidR="002A0C56">
              <w:rPr>
                <w:noProof/>
                <w:webHidden/>
              </w:rPr>
              <w:fldChar w:fldCharType="end"/>
            </w:r>
          </w:hyperlink>
        </w:p>
        <w:p w14:paraId="478FBF66" w14:textId="127EEB5A" w:rsidR="002A0C56" w:rsidRDefault="007268F1">
          <w:pPr>
            <w:pStyle w:val="TOC3"/>
            <w:rPr>
              <w:rFonts w:asciiTheme="minorHAnsi" w:eastAsiaTheme="minorEastAsia" w:hAnsiTheme="minorHAnsi" w:cstheme="minorBidi"/>
              <w:noProof/>
              <w:sz w:val="22"/>
              <w:szCs w:val="22"/>
              <w:lang w:eastAsia="en-GB"/>
            </w:rPr>
          </w:pPr>
          <w:hyperlink w:anchor="_Toc51937598" w:history="1">
            <w:r w:rsidR="002A0C56" w:rsidRPr="0024506A">
              <w:rPr>
                <w:rStyle w:val="Hyperlink"/>
              </w:rPr>
              <w:t>3.8.105</w:t>
            </w:r>
            <w:r w:rsidR="002A0C56">
              <w:rPr>
                <w:rFonts w:asciiTheme="minorHAnsi" w:eastAsiaTheme="minorEastAsia" w:hAnsiTheme="minorHAnsi" w:cstheme="minorBidi"/>
                <w:noProof/>
                <w:sz w:val="22"/>
                <w:szCs w:val="22"/>
                <w:lang w:eastAsia="en-GB"/>
              </w:rPr>
              <w:tab/>
            </w:r>
            <w:r w:rsidR="002A0C56" w:rsidRPr="0024506A">
              <w:rPr>
                <w:rStyle w:val="Hyperlink"/>
              </w:rPr>
              <w:t>Join Service (Non-Critical)</w:t>
            </w:r>
            <w:r w:rsidR="002A0C56">
              <w:rPr>
                <w:noProof/>
                <w:webHidden/>
              </w:rPr>
              <w:tab/>
            </w:r>
            <w:r w:rsidR="002A0C56">
              <w:rPr>
                <w:noProof/>
                <w:webHidden/>
              </w:rPr>
              <w:fldChar w:fldCharType="begin"/>
            </w:r>
            <w:r w:rsidR="002A0C56">
              <w:rPr>
                <w:noProof/>
                <w:webHidden/>
              </w:rPr>
              <w:instrText xml:space="preserve"> PAGEREF _Toc51937598 \h </w:instrText>
            </w:r>
            <w:r w:rsidR="002A0C56">
              <w:rPr>
                <w:noProof/>
                <w:webHidden/>
              </w:rPr>
            </w:r>
            <w:r w:rsidR="002A0C56">
              <w:rPr>
                <w:noProof/>
                <w:webHidden/>
              </w:rPr>
              <w:fldChar w:fldCharType="separate"/>
            </w:r>
            <w:r w:rsidR="00356E71">
              <w:rPr>
                <w:noProof/>
                <w:webHidden/>
              </w:rPr>
              <w:t>403</w:t>
            </w:r>
            <w:r w:rsidR="002A0C56">
              <w:rPr>
                <w:noProof/>
                <w:webHidden/>
              </w:rPr>
              <w:fldChar w:fldCharType="end"/>
            </w:r>
          </w:hyperlink>
        </w:p>
        <w:p w14:paraId="70AE9627" w14:textId="64B13E98" w:rsidR="002A0C56" w:rsidRDefault="007268F1">
          <w:pPr>
            <w:pStyle w:val="TOC3"/>
            <w:rPr>
              <w:rFonts w:asciiTheme="minorHAnsi" w:eastAsiaTheme="minorEastAsia" w:hAnsiTheme="minorHAnsi" w:cstheme="minorBidi"/>
              <w:noProof/>
              <w:sz w:val="22"/>
              <w:szCs w:val="22"/>
              <w:lang w:eastAsia="en-GB"/>
            </w:rPr>
          </w:pPr>
          <w:hyperlink w:anchor="_Toc51937599" w:history="1">
            <w:r w:rsidR="002A0C56" w:rsidRPr="0024506A">
              <w:rPr>
                <w:rStyle w:val="Hyperlink"/>
              </w:rPr>
              <w:t>3.8.106</w:t>
            </w:r>
            <w:r w:rsidR="002A0C56">
              <w:rPr>
                <w:rFonts w:asciiTheme="minorHAnsi" w:eastAsiaTheme="minorEastAsia" w:hAnsiTheme="minorHAnsi" w:cstheme="minorBidi"/>
                <w:noProof/>
                <w:sz w:val="22"/>
                <w:szCs w:val="22"/>
                <w:lang w:eastAsia="en-GB"/>
              </w:rPr>
              <w:tab/>
            </w:r>
            <w:r w:rsidR="002A0C56" w:rsidRPr="0024506A">
              <w:rPr>
                <w:rStyle w:val="Hyperlink"/>
              </w:rPr>
              <w:t>Unjoin Service (Critical)</w:t>
            </w:r>
            <w:r w:rsidR="002A0C56">
              <w:rPr>
                <w:noProof/>
                <w:webHidden/>
              </w:rPr>
              <w:tab/>
            </w:r>
            <w:r w:rsidR="002A0C56">
              <w:rPr>
                <w:noProof/>
                <w:webHidden/>
              </w:rPr>
              <w:fldChar w:fldCharType="begin"/>
            </w:r>
            <w:r w:rsidR="002A0C56">
              <w:rPr>
                <w:noProof/>
                <w:webHidden/>
              </w:rPr>
              <w:instrText xml:space="preserve"> PAGEREF _Toc51937599 \h </w:instrText>
            </w:r>
            <w:r w:rsidR="002A0C56">
              <w:rPr>
                <w:noProof/>
                <w:webHidden/>
              </w:rPr>
            </w:r>
            <w:r w:rsidR="002A0C56">
              <w:rPr>
                <w:noProof/>
                <w:webHidden/>
              </w:rPr>
              <w:fldChar w:fldCharType="separate"/>
            </w:r>
            <w:r w:rsidR="00356E71">
              <w:rPr>
                <w:noProof/>
                <w:webHidden/>
              </w:rPr>
              <w:t>405</w:t>
            </w:r>
            <w:r w:rsidR="002A0C56">
              <w:rPr>
                <w:noProof/>
                <w:webHidden/>
              </w:rPr>
              <w:fldChar w:fldCharType="end"/>
            </w:r>
          </w:hyperlink>
        </w:p>
        <w:p w14:paraId="74C34343" w14:textId="7048B46A" w:rsidR="002A0C56" w:rsidRDefault="007268F1">
          <w:pPr>
            <w:pStyle w:val="TOC3"/>
            <w:rPr>
              <w:rFonts w:asciiTheme="minorHAnsi" w:eastAsiaTheme="minorEastAsia" w:hAnsiTheme="minorHAnsi" w:cstheme="minorBidi"/>
              <w:noProof/>
              <w:sz w:val="22"/>
              <w:szCs w:val="22"/>
              <w:lang w:eastAsia="en-GB"/>
            </w:rPr>
          </w:pPr>
          <w:hyperlink w:anchor="_Toc51937600" w:history="1">
            <w:r w:rsidR="002A0C56" w:rsidRPr="0024506A">
              <w:rPr>
                <w:rStyle w:val="Hyperlink"/>
              </w:rPr>
              <w:t>3.8.107</w:t>
            </w:r>
            <w:r w:rsidR="002A0C56">
              <w:rPr>
                <w:rFonts w:asciiTheme="minorHAnsi" w:eastAsiaTheme="minorEastAsia" w:hAnsiTheme="minorHAnsi" w:cstheme="minorBidi"/>
                <w:noProof/>
                <w:sz w:val="22"/>
                <w:szCs w:val="22"/>
                <w:lang w:eastAsia="en-GB"/>
              </w:rPr>
              <w:tab/>
            </w:r>
            <w:r w:rsidR="002A0C56" w:rsidRPr="0024506A">
              <w:rPr>
                <w:rStyle w:val="Hyperlink"/>
              </w:rPr>
              <w:t>Unjoin Service (Non-Critical)</w:t>
            </w:r>
            <w:r w:rsidR="002A0C56">
              <w:rPr>
                <w:noProof/>
                <w:webHidden/>
              </w:rPr>
              <w:tab/>
            </w:r>
            <w:r w:rsidR="002A0C56">
              <w:rPr>
                <w:noProof/>
                <w:webHidden/>
              </w:rPr>
              <w:fldChar w:fldCharType="begin"/>
            </w:r>
            <w:r w:rsidR="002A0C56">
              <w:rPr>
                <w:noProof/>
                <w:webHidden/>
              </w:rPr>
              <w:instrText xml:space="preserve"> PAGEREF _Toc51937600 \h </w:instrText>
            </w:r>
            <w:r w:rsidR="002A0C56">
              <w:rPr>
                <w:noProof/>
                <w:webHidden/>
              </w:rPr>
            </w:r>
            <w:r w:rsidR="002A0C56">
              <w:rPr>
                <w:noProof/>
                <w:webHidden/>
              </w:rPr>
              <w:fldChar w:fldCharType="separate"/>
            </w:r>
            <w:r w:rsidR="00356E71">
              <w:rPr>
                <w:noProof/>
                <w:webHidden/>
              </w:rPr>
              <w:t>407</w:t>
            </w:r>
            <w:r w:rsidR="002A0C56">
              <w:rPr>
                <w:noProof/>
                <w:webHidden/>
              </w:rPr>
              <w:fldChar w:fldCharType="end"/>
            </w:r>
          </w:hyperlink>
        </w:p>
        <w:p w14:paraId="01F84D2A" w14:textId="603CC516" w:rsidR="002A0C56" w:rsidRDefault="007268F1">
          <w:pPr>
            <w:pStyle w:val="TOC3"/>
            <w:rPr>
              <w:rFonts w:asciiTheme="minorHAnsi" w:eastAsiaTheme="minorEastAsia" w:hAnsiTheme="minorHAnsi" w:cstheme="minorBidi"/>
              <w:noProof/>
              <w:sz w:val="22"/>
              <w:szCs w:val="22"/>
              <w:lang w:eastAsia="en-GB"/>
            </w:rPr>
          </w:pPr>
          <w:hyperlink w:anchor="_Toc51937601" w:history="1">
            <w:r w:rsidR="002A0C56" w:rsidRPr="0024506A">
              <w:rPr>
                <w:rStyle w:val="Hyperlink"/>
              </w:rPr>
              <w:t>3.8.108</w:t>
            </w:r>
            <w:r w:rsidR="002A0C56">
              <w:rPr>
                <w:rFonts w:asciiTheme="minorHAnsi" w:eastAsiaTheme="minorEastAsia" w:hAnsiTheme="minorHAnsi" w:cstheme="minorBidi"/>
                <w:noProof/>
                <w:sz w:val="22"/>
                <w:szCs w:val="22"/>
                <w:lang w:eastAsia="en-GB"/>
              </w:rPr>
              <w:tab/>
            </w:r>
            <w:r w:rsidR="002A0C56" w:rsidRPr="0024506A">
              <w:rPr>
                <w:rStyle w:val="Hyperlink"/>
              </w:rPr>
              <w:t>Read Device Log</w:t>
            </w:r>
            <w:r w:rsidR="002A0C56">
              <w:rPr>
                <w:noProof/>
                <w:webHidden/>
              </w:rPr>
              <w:tab/>
            </w:r>
            <w:r w:rsidR="002A0C56">
              <w:rPr>
                <w:noProof/>
                <w:webHidden/>
              </w:rPr>
              <w:fldChar w:fldCharType="begin"/>
            </w:r>
            <w:r w:rsidR="002A0C56">
              <w:rPr>
                <w:noProof/>
                <w:webHidden/>
              </w:rPr>
              <w:instrText xml:space="preserve"> PAGEREF _Toc51937601 \h </w:instrText>
            </w:r>
            <w:r w:rsidR="002A0C56">
              <w:rPr>
                <w:noProof/>
                <w:webHidden/>
              </w:rPr>
            </w:r>
            <w:r w:rsidR="002A0C56">
              <w:rPr>
                <w:noProof/>
                <w:webHidden/>
              </w:rPr>
              <w:fldChar w:fldCharType="separate"/>
            </w:r>
            <w:r w:rsidR="00356E71">
              <w:rPr>
                <w:noProof/>
                <w:webHidden/>
              </w:rPr>
              <w:t>409</w:t>
            </w:r>
            <w:r w:rsidR="002A0C56">
              <w:rPr>
                <w:noProof/>
                <w:webHidden/>
              </w:rPr>
              <w:fldChar w:fldCharType="end"/>
            </w:r>
          </w:hyperlink>
        </w:p>
        <w:p w14:paraId="2DB5066C" w14:textId="40B51843" w:rsidR="002A0C56" w:rsidRDefault="007268F1">
          <w:pPr>
            <w:pStyle w:val="TOC3"/>
            <w:rPr>
              <w:rFonts w:asciiTheme="minorHAnsi" w:eastAsiaTheme="minorEastAsia" w:hAnsiTheme="minorHAnsi" w:cstheme="minorBidi"/>
              <w:noProof/>
              <w:sz w:val="22"/>
              <w:szCs w:val="22"/>
              <w:lang w:eastAsia="en-GB"/>
            </w:rPr>
          </w:pPr>
          <w:hyperlink w:anchor="_Toc51937602" w:history="1">
            <w:r w:rsidR="002A0C56" w:rsidRPr="0024506A">
              <w:rPr>
                <w:rStyle w:val="Hyperlink"/>
              </w:rPr>
              <w:t>3.8.109</w:t>
            </w:r>
            <w:r w:rsidR="002A0C56">
              <w:rPr>
                <w:rFonts w:asciiTheme="minorHAnsi" w:eastAsiaTheme="minorEastAsia" w:hAnsiTheme="minorHAnsi" w:cstheme="minorBidi"/>
                <w:noProof/>
                <w:sz w:val="22"/>
                <w:szCs w:val="22"/>
                <w:lang w:eastAsia="en-GB"/>
              </w:rPr>
              <w:tab/>
            </w:r>
            <w:r w:rsidR="002A0C56" w:rsidRPr="0024506A">
              <w:rPr>
                <w:rStyle w:val="Hyperlink"/>
              </w:rPr>
              <w:t>Update HAN Device Log</w:t>
            </w:r>
            <w:r w:rsidR="002A0C56">
              <w:rPr>
                <w:noProof/>
                <w:webHidden/>
              </w:rPr>
              <w:tab/>
            </w:r>
            <w:r w:rsidR="002A0C56">
              <w:rPr>
                <w:noProof/>
                <w:webHidden/>
              </w:rPr>
              <w:fldChar w:fldCharType="begin"/>
            </w:r>
            <w:r w:rsidR="002A0C56">
              <w:rPr>
                <w:noProof/>
                <w:webHidden/>
              </w:rPr>
              <w:instrText xml:space="preserve"> PAGEREF _Toc51937602 \h </w:instrText>
            </w:r>
            <w:r w:rsidR="002A0C56">
              <w:rPr>
                <w:noProof/>
                <w:webHidden/>
              </w:rPr>
            </w:r>
            <w:r w:rsidR="002A0C56">
              <w:rPr>
                <w:noProof/>
                <w:webHidden/>
              </w:rPr>
              <w:fldChar w:fldCharType="separate"/>
            </w:r>
            <w:r w:rsidR="00356E71">
              <w:rPr>
                <w:noProof/>
                <w:webHidden/>
              </w:rPr>
              <w:t>412</w:t>
            </w:r>
            <w:r w:rsidR="002A0C56">
              <w:rPr>
                <w:noProof/>
                <w:webHidden/>
              </w:rPr>
              <w:fldChar w:fldCharType="end"/>
            </w:r>
          </w:hyperlink>
        </w:p>
        <w:p w14:paraId="14C41FA0" w14:textId="41AB7C4E" w:rsidR="002A0C56" w:rsidRDefault="007268F1">
          <w:pPr>
            <w:pStyle w:val="TOC3"/>
            <w:rPr>
              <w:rFonts w:asciiTheme="minorHAnsi" w:eastAsiaTheme="minorEastAsia" w:hAnsiTheme="minorHAnsi" w:cstheme="minorBidi"/>
              <w:noProof/>
              <w:sz w:val="22"/>
              <w:szCs w:val="22"/>
              <w:lang w:eastAsia="en-GB"/>
            </w:rPr>
          </w:pPr>
          <w:hyperlink w:anchor="_Toc51937603" w:history="1">
            <w:r w:rsidR="002A0C56" w:rsidRPr="0024506A">
              <w:rPr>
                <w:rStyle w:val="Hyperlink"/>
              </w:rPr>
              <w:t>3.8.110</w:t>
            </w:r>
            <w:r w:rsidR="002A0C56">
              <w:rPr>
                <w:rFonts w:asciiTheme="minorHAnsi" w:eastAsiaTheme="minorEastAsia" w:hAnsiTheme="minorHAnsi" w:cstheme="minorBidi"/>
                <w:noProof/>
                <w:sz w:val="22"/>
                <w:szCs w:val="22"/>
                <w:lang w:eastAsia="en-GB"/>
              </w:rPr>
              <w:tab/>
            </w:r>
            <w:r w:rsidR="002A0C56" w:rsidRPr="0024506A">
              <w:rPr>
                <w:rStyle w:val="Hyperlink"/>
              </w:rPr>
              <w:t>Restore HAN Device Log</w:t>
            </w:r>
            <w:r w:rsidR="002A0C56">
              <w:rPr>
                <w:noProof/>
                <w:webHidden/>
              </w:rPr>
              <w:tab/>
            </w:r>
            <w:r w:rsidR="002A0C56">
              <w:rPr>
                <w:noProof/>
                <w:webHidden/>
              </w:rPr>
              <w:fldChar w:fldCharType="begin"/>
            </w:r>
            <w:r w:rsidR="002A0C56">
              <w:rPr>
                <w:noProof/>
                <w:webHidden/>
              </w:rPr>
              <w:instrText xml:space="preserve"> PAGEREF _Toc51937603 \h </w:instrText>
            </w:r>
            <w:r w:rsidR="002A0C56">
              <w:rPr>
                <w:noProof/>
                <w:webHidden/>
              </w:rPr>
            </w:r>
            <w:r w:rsidR="002A0C56">
              <w:rPr>
                <w:noProof/>
                <w:webHidden/>
              </w:rPr>
              <w:fldChar w:fldCharType="separate"/>
            </w:r>
            <w:r w:rsidR="00356E71">
              <w:rPr>
                <w:noProof/>
                <w:webHidden/>
              </w:rPr>
              <w:t>417</w:t>
            </w:r>
            <w:r w:rsidR="002A0C56">
              <w:rPr>
                <w:noProof/>
                <w:webHidden/>
              </w:rPr>
              <w:fldChar w:fldCharType="end"/>
            </w:r>
          </w:hyperlink>
        </w:p>
        <w:p w14:paraId="42FE050E" w14:textId="4553D1E6" w:rsidR="002A0C56" w:rsidRDefault="007268F1">
          <w:pPr>
            <w:pStyle w:val="TOC3"/>
            <w:rPr>
              <w:rFonts w:asciiTheme="minorHAnsi" w:eastAsiaTheme="minorEastAsia" w:hAnsiTheme="minorHAnsi" w:cstheme="minorBidi"/>
              <w:noProof/>
              <w:sz w:val="22"/>
              <w:szCs w:val="22"/>
              <w:lang w:eastAsia="en-GB"/>
            </w:rPr>
          </w:pPr>
          <w:hyperlink w:anchor="_Toc51937604" w:history="1">
            <w:r w:rsidR="002A0C56" w:rsidRPr="0024506A">
              <w:rPr>
                <w:rStyle w:val="Hyperlink"/>
              </w:rPr>
              <w:t>3.8.111</w:t>
            </w:r>
            <w:r w:rsidR="002A0C56">
              <w:rPr>
                <w:rFonts w:asciiTheme="minorHAnsi" w:eastAsiaTheme="minorEastAsia" w:hAnsiTheme="minorHAnsi" w:cstheme="minorBidi"/>
                <w:noProof/>
                <w:sz w:val="22"/>
                <w:szCs w:val="22"/>
                <w:lang w:eastAsia="en-GB"/>
              </w:rPr>
              <w:tab/>
            </w:r>
            <w:r w:rsidR="002A0C56" w:rsidRPr="0024506A">
              <w:rPr>
                <w:rStyle w:val="Hyperlink"/>
              </w:rPr>
              <w:t>Restore Gas Proxy Function Device Log</w:t>
            </w:r>
            <w:r w:rsidR="002A0C56">
              <w:rPr>
                <w:noProof/>
                <w:webHidden/>
              </w:rPr>
              <w:tab/>
            </w:r>
            <w:r w:rsidR="002A0C56">
              <w:rPr>
                <w:noProof/>
                <w:webHidden/>
              </w:rPr>
              <w:fldChar w:fldCharType="begin"/>
            </w:r>
            <w:r w:rsidR="002A0C56">
              <w:rPr>
                <w:noProof/>
                <w:webHidden/>
              </w:rPr>
              <w:instrText xml:space="preserve"> PAGEREF _Toc51937604 \h </w:instrText>
            </w:r>
            <w:r w:rsidR="002A0C56">
              <w:rPr>
                <w:noProof/>
                <w:webHidden/>
              </w:rPr>
            </w:r>
            <w:r w:rsidR="002A0C56">
              <w:rPr>
                <w:noProof/>
                <w:webHidden/>
              </w:rPr>
              <w:fldChar w:fldCharType="separate"/>
            </w:r>
            <w:r w:rsidR="00356E71">
              <w:rPr>
                <w:noProof/>
                <w:webHidden/>
              </w:rPr>
              <w:t>419</w:t>
            </w:r>
            <w:r w:rsidR="002A0C56">
              <w:rPr>
                <w:noProof/>
                <w:webHidden/>
              </w:rPr>
              <w:fldChar w:fldCharType="end"/>
            </w:r>
          </w:hyperlink>
        </w:p>
        <w:p w14:paraId="2614D250" w14:textId="41A4EC65" w:rsidR="002A0C56" w:rsidRDefault="007268F1">
          <w:pPr>
            <w:pStyle w:val="TOC3"/>
            <w:rPr>
              <w:rFonts w:asciiTheme="minorHAnsi" w:eastAsiaTheme="minorEastAsia" w:hAnsiTheme="minorHAnsi" w:cstheme="minorBidi"/>
              <w:noProof/>
              <w:sz w:val="22"/>
              <w:szCs w:val="22"/>
              <w:lang w:eastAsia="en-GB"/>
            </w:rPr>
          </w:pPr>
          <w:hyperlink w:anchor="_Toc51937605" w:history="1">
            <w:r w:rsidR="002A0C56" w:rsidRPr="0024506A">
              <w:rPr>
                <w:rStyle w:val="Hyperlink"/>
              </w:rPr>
              <w:t>3.8.112</w:t>
            </w:r>
            <w:r w:rsidR="002A0C56">
              <w:rPr>
                <w:rFonts w:asciiTheme="minorHAnsi" w:eastAsiaTheme="minorEastAsia" w:hAnsiTheme="minorHAnsi" w:cstheme="minorBidi"/>
                <w:noProof/>
                <w:sz w:val="22"/>
                <w:szCs w:val="22"/>
                <w:lang w:eastAsia="en-GB"/>
              </w:rPr>
              <w:tab/>
            </w:r>
            <w:r w:rsidR="002A0C56" w:rsidRPr="0024506A">
              <w:rPr>
                <w:rStyle w:val="Hyperlink"/>
              </w:rPr>
              <w:t>Return Local Command Response</w:t>
            </w:r>
            <w:r w:rsidR="002A0C56">
              <w:rPr>
                <w:noProof/>
                <w:webHidden/>
              </w:rPr>
              <w:tab/>
            </w:r>
            <w:r w:rsidR="002A0C56">
              <w:rPr>
                <w:noProof/>
                <w:webHidden/>
              </w:rPr>
              <w:fldChar w:fldCharType="begin"/>
            </w:r>
            <w:r w:rsidR="002A0C56">
              <w:rPr>
                <w:noProof/>
                <w:webHidden/>
              </w:rPr>
              <w:instrText xml:space="preserve"> PAGEREF _Toc51937605 \h </w:instrText>
            </w:r>
            <w:r w:rsidR="002A0C56">
              <w:rPr>
                <w:noProof/>
                <w:webHidden/>
              </w:rPr>
            </w:r>
            <w:r w:rsidR="002A0C56">
              <w:rPr>
                <w:noProof/>
                <w:webHidden/>
              </w:rPr>
              <w:fldChar w:fldCharType="separate"/>
            </w:r>
            <w:r w:rsidR="00356E71">
              <w:rPr>
                <w:noProof/>
                <w:webHidden/>
              </w:rPr>
              <w:t>421</w:t>
            </w:r>
            <w:r w:rsidR="002A0C56">
              <w:rPr>
                <w:noProof/>
                <w:webHidden/>
              </w:rPr>
              <w:fldChar w:fldCharType="end"/>
            </w:r>
          </w:hyperlink>
        </w:p>
        <w:p w14:paraId="07D513F1" w14:textId="7EA63178" w:rsidR="002A0C56" w:rsidRDefault="007268F1">
          <w:pPr>
            <w:pStyle w:val="TOC3"/>
            <w:rPr>
              <w:rFonts w:asciiTheme="minorHAnsi" w:eastAsiaTheme="minorEastAsia" w:hAnsiTheme="minorHAnsi" w:cstheme="minorBidi"/>
              <w:noProof/>
              <w:sz w:val="22"/>
              <w:szCs w:val="22"/>
              <w:lang w:eastAsia="en-GB"/>
            </w:rPr>
          </w:pPr>
          <w:hyperlink w:anchor="_Toc51937606" w:history="1">
            <w:r w:rsidR="002A0C56" w:rsidRPr="0024506A">
              <w:rPr>
                <w:rStyle w:val="Hyperlink"/>
              </w:rPr>
              <w:t>3.8.113</w:t>
            </w:r>
            <w:r w:rsidR="002A0C56">
              <w:rPr>
                <w:rFonts w:asciiTheme="minorHAnsi" w:eastAsiaTheme="minorEastAsia" w:hAnsiTheme="minorHAnsi" w:cstheme="minorBidi"/>
                <w:noProof/>
                <w:sz w:val="22"/>
                <w:szCs w:val="22"/>
                <w:lang w:eastAsia="en-GB"/>
              </w:rPr>
              <w:tab/>
            </w:r>
            <w:r w:rsidR="002A0C56" w:rsidRPr="0024506A">
              <w:rPr>
                <w:rStyle w:val="Hyperlink"/>
              </w:rPr>
              <w:t>Communications Hub Status Update – Install Success</w:t>
            </w:r>
            <w:r w:rsidR="002A0C56">
              <w:rPr>
                <w:noProof/>
                <w:webHidden/>
              </w:rPr>
              <w:tab/>
            </w:r>
            <w:r w:rsidR="002A0C56">
              <w:rPr>
                <w:noProof/>
                <w:webHidden/>
              </w:rPr>
              <w:fldChar w:fldCharType="begin"/>
            </w:r>
            <w:r w:rsidR="002A0C56">
              <w:rPr>
                <w:noProof/>
                <w:webHidden/>
              </w:rPr>
              <w:instrText xml:space="preserve"> PAGEREF _Toc51937606 \h </w:instrText>
            </w:r>
            <w:r w:rsidR="002A0C56">
              <w:rPr>
                <w:noProof/>
                <w:webHidden/>
              </w:rPr>
            </w:r>
            <w:r w:rsidR="002A0C56">
              <w:rPr>
                <w:noProof/>
                <w:webHidden/>
              </w:rPr>
              <w:fldChar w:fldCharType="separate"/>
            </w:r>
            <w:r w:rsidR="00356E71">
              <w:rPr>
                <w:noProof/>
                <w:webHidden/>
              </w:rPr>
              <w:t>424</w:t>
            </w:r>
            <w:r w:rsidR="002A0C56">
              <w:rPr>
                <w:noProof/>
                <w:webHidden/>
              </w:rPr>
              <w:fldChar w:fldCharType="end"/>
            </w:r>
          </w:hyperlink>
        </w:p>
        <w:p w14:paraId="146AC5F7" w14:textId="3EBA1E7B" w:rsidR="002A0C56" w:rsidRDefault="007268F1">
          <w:pPr>
            <w:pStyle w:val="TOC3"/>
            <w:rPr>
              <w:rFonts w:asciiTheme="minorHAnsi" w:eastAsiaTheme="minorEastAsia" w:hAnsiTheme="minorHAnsi" w:cstheme="minorBidi"/>
              <w:noProof/>
              <w:sz w:val="22"/>
              <w:szCs w:val="22"/>
              <w:lang w:eastAsia="en-GB"/>
            </w:rPr>
          </w:pPr>
          <w:hyperlink w:anchor="_Toc51937607" w:history="1">
            <w:r w:rsidR="002A0C56" w:rsidRPr="0024506A">
              <w:rPr>
                <w:rStyle w:val="Hyperlink"/>
              </w:rPr>
              <w:t>3.8.114</w:t>
            </w:r>
            <w:r w:rsidR="002A0C56">
              <w:rPr>
                <w:rFonts w:asciiTheme="minorHAnsi" w:eastAsiaTheme="minorEastAsia" w:hAnsiTheme="minorHAnsi" w:cstheme="minorBidi"/>
                <w:noProof/>
                <w:sz w:val="22"/>
                <w:szCs w:val="22"/>
                <w:lang w:eastAsia="en-GB"/>
              </w:rPr>
              <w:tab/>
            </w:r>
            <w:r w:rsidR="002A0C56" w:rsidRPr="0024506A">
              <w:rPr>
                <w:rStyle w:val="Hyperlink"/>
              </w:rPr>
              <w:t>Communications Hub Status Update – Install No SM WAN</w:t>
            </w:r>
            <w:r w:rsidR="002A0C56">
              <w:rPr>
                <w:noProof/>
                <w:webHidden/>
              </w:rPr>
              <w:tab/>
            </w:r>
            <w:r w:rsidR="002A0C56">
              <w:rPr>
                <w:noProof/>
                <w:webHidden/>
              </w:rPr>
              <w:fldChar w:fldCharType="begin"/>
            </w:r>
            <w:r w:rsidR="002A0C56">
              <w:rPr>
                <w:noProof/>
                <w:webHidden/>
              </w:rPr>
              <w:instrText xml:space="preserve"> PAGEREF _Toc51937607 \h </w:instrText>
            </w:r>
            <w:r w:rsidR="002A0C56">
              <w:rPr>
                <w:noProof/>
                <w:webHidden/>
              </w:rPr>
            </w:r>
            <w:r w:rsidR="002A0C56">
              <w:rPr>
                <w:noProof/>
                <w:webHidden/>
              </w:rPr>
              <w:fldChar w:fldCharType="separate"/>
            </w:r>
            <w:r w:rsidR="00356E71">
              <w:rPr>
                <w:noProof/>
                <w:webHidden/>
              </w:rPr>
              <w:t>427</w:t>
            </w:r>
            <w:r w:rsidR="002A0C56">
              <w:rPr>
                <w:noProof/>
                <w:webHidden/>
              </w:rPr>
              <w:fldChar w:fldCharType="end"/>
            </w:r>
          </w:hyperlink>
        </w:p>
        <w:p w14:paraId="5F395E29" w14:textId="2261D447" w:rsidR="002A0C56" w:rsidRDefault="007268F1">
          <w:pPr>
            <w:pStyle w:val="TOC3"/>
            <w:rPr>
              <w:rFonts w:asciiTheme="minorHAnsi" w:eastAsiaTheme="minorEastAsia" w:hAnsiTheme="minorHAnsi" w:cstheme="minorBidi"/>
              <w:noProof/>
              <w:sz w:val="22"/>
              <w:szCs w:val="22"/>
              <w:lang w:eastAsia="en-GB"/>
            </w:rPr>
          </w:pPr>
          <w:hyperlink w:anchor="_Toc51937608" w:history="1">
            <w:r w:rsidR="002A0C56" w:rsidRPr="0024506A">
              <w:rPr>
                <w:rStyle w:val="Hyperlink"/>
              </w:rPr>
              <w:t>3.8.115</w:t>
            </w:r>
            <w:r w:rsidR="002A0C56">
              <w:rPr>
                <w:rFonts w:asciiTheme="minorHAnsi" w:eastAsiaTheme="minorEastAsia" w:hAnsiTheme="minorHAnsi" w:cstheme="minorBidi"/>
                <w:noProof/>
                <w:sz w:val="22"/>
                <w:szCs w:val="22"/>
                <w:lang w:eastAsia="en-GB"/>
              </w:rPr>
              <w:tab/>
            </w:r>
            <w:r w:rsidR="002A0C56" w:rsidRPr="0024506A">
              <w:rPr>
                <w:rStyle w:val="Hyperlink"/>
              </w:rPr>
              <w:t>Communications Hub Status Update – Fault Return</w:t>
            </w:r>
            <w:r w:rsidR="002A0C56">
              <w:rPr>
                <w:noProof/>
                <w:webHidden/>
              </w:rPr>
              <w:tab/>
            </w:r>
            <w:r w:rsidR="002A0C56">
              <w:rPr>
                <w:noProof/>
                <w:webHidden/>
              </w:rPr>
              <w:fldChar w:fldCharType="begin"/>
            </w:r>
            <w:r w:rsidR="002A0C56">
              <w:rPr>
                <w:noProof/>
                <w:webHidden/>
              </w:rPr>
              <w:instrText xml:space="preserve"> PAGEREF _Toc51937608 \h </w:instrText>
            </w:r>
            <w:r w:rsidR="002A0C56">
              <w:rPr>
                <w:noProof/>
                <w:webHidden/>
              </w:rPr>
            </w:r>
            <w:r w:rsidR="002A0C56">
              <w:rPr>
                <w:noProof/>
                <w:webHidden/>
              </w:rPr>
              <w:fldChar w:fldCharType="separate"/>
            </w:r>
            <w:r w:rsidR="00356E71">
              <w:rPr>
                <w:noProof/>
                <w:webHidden/>
              </w:rPr>
              <w:t>431</w:t>
            </w:r>
            <w:r w:rsidR="002A0C56">
              <w:rPr>
                <w:noProof/>
                <w:webHidden/>
              </w:rPr>
              <w:fldChar w:fldCharType="end"/>
            </w:r>
          </w:hyperlink>
        </w:p>
        <w:p w14:paraId="36DE2509" w14:textId="52C2DEB4" w:rsidR="002A0C56" w:rsidRDefault="007268F1">
          <w:pPr>
            <w:pStyle w:val="TOC3"/>
            <w:rPr>
              <w:rFonts w:asciiTheme="minorHAnsi" w:eastAsiaTheme="minorEastAsia" w:hAnsiTheme="minorHAnsi" w:cstheme="minorBidi"/>
              <w:noProof/>
              <w:sz w:val="22"/>
              <w:szCs w:val="22"/>
              <w:lang w:eastAsia="en-GB"/>
            </w:rPr>
          </w:pPr>
          <w:hyperlink w:anchor="_Toc51937609" w:history="1">
            <w:r w:rsidR="002A0C56" w:rsidRPr="0024506A">
              <w:rPr>
                <w:rStyle w:val="Hyperlink"/>
              </w:rPr>
              <w:t>3.8.116</w:t>
            </w:r>
            <w:r w:rsidR="002A0C56">
              <w:rPr>
                <w:rFonts w:asciiTheme="minorHAnsi" w:eastAsiaTheme="minorEastAsia" w:hAnsiTheme="minorHAnsi" w:cstheme="minorBidi"/>
                <w:noProof/>
                <w:sz w:val="22"/>
                <w:szCs w:val="22"/>
                <w:lang w:eastAsia="en-GB"/>
              </w:rPr>
              <w:tab/>
            </w:r>
            <w:r w:rsidR="002A0C56" w:rsidRPr="0024506A">
              <w:rPr>
                <w:rStyle w:val="Hyperlink"/>
              </w:rPr>
              <w:t>Communications Hub Status Update – No Fault Return</w:t>
            </w:r>
            <w:r w:rsidR="002A0C56">
              <w:rPr>
                <w:noProof/>
                <w:webHidden/>
              </w:rPr>
              <w:tab/>
            </w:r>
            <w:r w:rsidR="002A0C56">
              <w:rPr>
                <w:noProof/>
                <w:webHidden/>
              </w:rPr>
              <w:fldChar w:fldCharType="begin"/>
            </w:r>
            <w:r w:rsidR="002A0C56">
              <w:rPr>
                <w:noProof/>
                <w:webHidden/>
              </w:rPr>
              <w:instrText xml:space="preserve"> PAGEREF _Toc51937609 \h </w:instrText>
            </w:r>
            <w:r w:rsidR="002A0C56">
              <w:rPr>
                <w:noProof/>
                <w:webHidden/>
              </w:rPr>
            </w:r>
            <w:r w:rsidR="002A0C56">
              <w:rPr>
                <w:noProof/>
                <w:webHidden/>
              </w:rPr>
              <w:fldChar w:fldCharType="separate"/>
            </w:r>
            <w:r w:rsidR="00356E71">
              <w:rPr>
                <w:noProof/>
                <w:webHidden/>
              </w:rPr>
              <w:t>434</w:t>
            </w:r>
            <w:r w:rsidR="002A0C56">
              <w:rPr>
                <w:noProof/>
                <w:webHidden/>
              </w:rPr>
              <w:fldChar w:fldCharType="end"/>
            </w:r>
          </w:hyperlink>
        </w:p>
        <w:p w14:paraId="033F9175" w14:textId="604F155E" w:rsidR="002A0C56" w:rsidRDefault="007268F1">
          <w:pPr>
            <w:pStyle w:val="TOC3"/>
            <w:rPr>
              <w:rFonts w:asciiTheme="minorHAnsi" w:eastAsiaTheme="minorEastAsia" w:hAnsiTheme="minorHAnsi" w:cstheme="minorBidi"/>
              <w:noProof/>
              <w:sz w:val="22"/>
              <w:szCs w:val="22"/>
              <w:lang w:eastAsia="en-GB"/>
            </w:rPr>
          </w:pPr>
          <w:hyperlink w:anchor="_Toc51937610" w:history="1">
            <w:r w:rsidR="002A0C56" w:rsidRPr="0024506A">
              <w:rPr>
                <w:rStyle w:val="Hyperlink"/>
              </w:rPr>
              <w:t>3.8.117</w:t>
            </w:r>
            <w:r w:rsidR="002A0C56">
              <w:rPr>
                <w:rFonts w:asciiTheme="minorHAnsi" w:eastAsiaTheme="minorEastAsia" w:hAnsiTheme="minorHAnsi" w:cstheme="minorBidi"/>
                <w:noProof/>
                <w:sz w:val="22"/>
                <w:szCs w:val="22"/>
                <w:lang w:eastAsia="en-GB"/>
              </w:rPr>
              <w:tab/>
            </w:r>
            <w:r w:rsidR="002A0C56" w:rsidRPr="0024506A">
              <w:rPr>
                <w:rStyle w:val="Hyperlink"/>
              </w:rPr>
              <w:t>Request Customer Identification Number</w:t>
            </w:r>
            <w:r w:rsidR="002A0C56">
              <w:rPr>
                <w:noProof/>
                <w:webHidden/>
              </w:rPr>
              <w:tab/>
            </w:r>
            <w:r w:rsidR="002A0C56">
              <w:rPr>
                <w:noProof/>
                <w:webHidden/>
              </w:rPr>
              <w:fldChar w:fldCharType="begin"/>
            </w:r>
            <w:r w:rsidR="002A0C56">
              <w:rPr>
                <w:noProof/>
                <w:webHidden/>
              </w:rPr>
              <w:instrText xml:space="preserve"> PAGEREF _Toc51937610 \h </w:instrText>
            </w:r>
            <w:r w:rsidR="002A0C56">
              <w:rPr>
                <w:noProof/>
                <w:webHidden/>
              </w:rPr>
            </w:r>
            <w:r w:rsidR="002A0C56">
              <w:rPr>
                <w:noProof/>
                <w:webHidden/>
              </w:rPr>
              <w:fldChar w:fldCharType="separate"/>
            </w:r>
            <w:r w:rsidR="00356E71">
              <w:rPr>
                <w:noProof/>
                <w:webHidden/>
              </w:rPr>
              <w:t>436</w:t>
            </w:r>
            <w:r w:rsidR="002A0C56">
              <w:rPr>
                <w:noProof/>
                <w:webHidden/>
              </w:rPr>
              <w:fldChar w:fldCharType="end"/>
            </w:r>
          </w:hyperlink>
        </w:p>
        <w:p w14:paraId="38BBD80C" w14:textId="1FEB61A0" w:rsidR="002A0C56" w:rsidRDefault="007268F1">
          <w:pPr>
            <w:pStyle w:val="TOC3"/>
            <w:rPr>
              <w:rFonts w:asciiTheme="minorHAnsi" w:eastAsiaTheme="minorEastAsia" w:hAnsiTheme="minorHAnsi" w:cstheme="minorBidi"/>
              <w:noProof/>
              <w:sz w:val="22"/>
              <w:szCs w:val="22"/>
              <w:lang w:eastAsia="en-GB"/>
            </w:rPr>
          </w:pPr>
          <w:hyperlink w:anchor="_Toc51937611" w:history="1">
            <w:r w:rsidR="002A0C56" w:rsidRPr="0024506A">
              <w:rPr>
                <w:rStyle w:val="Hyperlink"/>
              </w:rPr>
              <w:t>3.8.118</w:t>
            </w:r>
            <w:r w:rsidR="002A0C56">
              <w:rPr>
                <w:rFonts w:asciiTheme="minorHAnsi" w:eastAsiaTheme="minorEastAsia" w:hAnsiTheme="minorHAnsi" w:cstheme="minorBidi"/>
                <w:noProof/>
                <w:sz w:val="22"/>
                <w:szCs w:val="22"/>
                <w:lang w:eastAsia="en-GB"/>
              </w:rPr>
              <w:tab/>
            </w:r>
            <w:r w:rsidR="002A0C56" w:rsidRPr="0024506A">
              <w:rPr>
                <w:rStyle w:val="Hyperlink"/>
              </w:rPr>
              <w:t>Update Firmware</w:t>
            </w:r>
            <w:r w:rsidR="002A0C56">
              <w:rPr>
                <w:noProof/>
                <w:webHidden/>
              </w:rPr>
              <w:tab/>
            </w:r>
            <w:r w:rsidR="002A0C56">
              <w:rPr>
                <w:noProof/>
                <w:webHidden/>
              </w:rPr>
              <w:fldChar w:fldCharType="begin"/>
            </w:r>
            <w:r w:rsidR="002A0C56">
              <w:rPr>
                <w:noProof/>
                <w:webHidden/>
              </w:rPr>
              <w:instrText xml:space="preserve"> PAGEREF _Toc51937611 \h </w:instrText>
            </w:r>
            <w:r w:rsidR="002A0C56">
              <w:rPr>
                <w:noProof/>
                <w:webHidden/>
              </w:rPr>
            </w:r>
            <w:r w:rsidR="002A0C56">
              <w:rPr>
                <w:noProof/>
                <w:webHidden/>
              </w:rPr>
              <w:fldChar w:fldCharType="separate"/>
            </w:r>
            <w:r w:rsidR="00356E71">
              <w:rPr>
                <w:noProof/>
                <w:webHidden/>
              </w:rPr>
              <w:t>438</w:t>
            </w:r>
            <w:r w:rsidR="002A0C56">
              <w:rPr>
                <w:noProof/>
                <w:webHidden/>
              </w:rPr>
              <w:fldChar w:fldCharType="end"/>
            </w:r>
          </w:hyperlink>
        </w:p>
        <w:p w14:paraId="195C1417" w14:textId="22AFD828" w:rsidR="002A0C56" w:rsidRDefault="007268F1">
          <w:pPr>
            <w:pStyle w:val="TOC3"/>
            <w:rPr>
              <w:rFonts w:asciiTheme="minorHAnsi" w:eastAsiaTheme="minorEastAsia" w:hAnsiTheme="minorHAnsi" w:cstheme="minorBidi"/>
              <w:noProof/>
              <w:sz w:val="22"/>
              <w:szCs w:val="22"/>
              <w:lang w:eastAsia="en-GB"/>
            </w:rPr>
          </w:pPr>
          <w:hyperlink w:anchor="_Toc51937612" w:history="1">
            <w:r w:rsidR="002A0C56" w:rsidRPr="0024506A">
              <w:rPr>
                <w:rStyle w:val="Hyperlink"/>
              </w:rPr>
              <w:t>3.8.119</w:t>
            </w:r>
            <w:r w:rsidR="002A0C56">
              <w:rPr>
                <w:rFonts w:asciiTheme="minorHAnsi" w:eastAsiaTheme="minorEastAsia" w:hAnsiTheme="minorHAnsi" w:cstheme="minorBidi"/>
                <w:noProof/>
                <w:sz w:val="22"/>
                <w:szCs w:val="22"/>
                <w:lang w:eastAsia="en-GB"/>
              </w:rPr>
              <w:tab/>
            </w:r>
            <w:r w:rsidR="002A0C56" w:rsidRPr="0024506A">
              <w:rPr>
                <w:rStyle w:val="Hyperlink"/>
              </w:rPr>
              <w:t>Read Firmware Version</w:t>
            </w:r>
            <w:r w:rsidR="002A0C56">
              <w:rPr>
                <w:noProof/>
                <w:webHidden/>
              </w:rPr>
              <w:tab/>
            </w:r>
            <w:r w:rsidR="002A0C56">
              <w:rPr>
                <w:noProof/>
                <w:webHidden/>
              </w:rPr>
              <w:fldChar w:fldCharType="begin"/>
            </w:r>
            <w:r w:rsidR="002A0C56">
              <w:rPr>
                <w:noProof/>
                <w:webHidden/>
              </w:rPr>
              <w:instrText xml:space="preserve"> PAGEREF _Toc51937612 \h </w:instrText>
            </w:r>
            <w:r w:rsidR="002A0C56">
              <w:rPr>
                <w:noProof/>
                <w:webHidden/>
              </w:rPr>
            </w:r>
            <w:r w:rsidR="002A0C56">
              <w:rPr>
                <w:noProof/>
                <w:webHidden/>
              </w:rPr>
              <w:fldChar w:fldCharType="separate"/>
            </w:r>
            <w:r w:rsidR="00356E71">
              <w:rPr>
                <w:noProof/>
                <w:webHidden/>
              </w:rPr>
              <w:t>443</w:t>
            </w:r>
            <w:r w:rsidR="002A0C56">
              <w:rPr>
                <w:noProof/>
                <w:webHidden/>
              </w:rPr>
              <w:fldChar w:fldCharType="end"/>
            </w:r>
          </w:hyperlink>
        </w:p>
        <w:p w14:paraId="7C7B64A8" w14:textId="710B1B05" w:rsidR="002A0C56" w:rsidRDefault="007268F1">
          <w:pPr>
            <w:pStyle w:val="TOC3"/>
            <w:rPr>
              <w:rFonts w:asciiTheme="minorHAnsi" w:eastAsiaTheme="minorEastAsia" w:hAnsiTheme="minorHAnsi" w:cstheme="minorBidi"/>
              <w:noProof/>
              <w:sz w:val="22"/>
              <w:szCs w:val="22"/>
              <w:lang w:eastAsia="en-GB"/>
            </w:rPr>
          </w:pPr>
          <w:hyperlink w:anchor="_Toc51937613" w:history="1">
            <w:r w:rsidR="002A0C56" w:rsidRPr="0024506A">
              <w:rPr>
                <w:rStyle w:val="Hyperlink"/>
              </w:rPr>
              <w:t>3.8.120</w:t>
            </w:r>
            <w:r w:rsidR="002A0C56">
              <w:rPr>
                <w:rFonts w:asciiTheme="minorHAnsi" w:eastAsiaTheme="minorEastAsia" w:hAnsiTheme="minorHAnsi" w:cstheme="minorBidi"/>
                <w:noProof/>
                <w:sz w:val="22"/>
                <w:szCs w:val="22"/>
                <w:lang w:eastAsia="en-GB"/>
              </w:rPr>
              <w:tab/>
            </w:r>
            <w:r w:rsidR="002A0C56" w:rsidRPr="0024506A">
              <w:rPr>
                <w:rStyle w:val="Hyperlink"/>
              </w:rPr>
              <w:t>Activate Firmware</w:t>
            </w:r>
            <w:r w:rsidR="002A0C56">
              <w:rPr>
                <w:noProof/>
                <w:webHidden/>
              </w:rPr>
              <w:tab/>
            </w:r>
            <w:r w:rsidR="002A0C56">
              <w:rPr>
                <w:noProof/>
                <w:webHidden/>
              </w:rPr>
              <w:fldChar w:fldCharType="begin"/>
            </w:r>
            <w:r w:rsidR="002A0C56">
              <w:rPr>
                <w:noProof/>
                <w:webHidden/>
              </w:rPr>
              <w:instrText xml:space="preserve"> PAGEREF _Toc51937613 \h </w:instrText>
            </w:r>
            <w:r w:rsidR="002A0C56">
              <w:rPr>
                <w:noProof/>
                <w:webHidden/>
              </w:rPr>
            </w:r>
            <w:r w:rsidR="002A0C56">
              <w:rPr>
                <w:noProof/>
                <w:webHidden/>
              </w:rPr>
              <w:fldChar w:fldCharType="separate"/>
            </w:r>
            <w:r w:rsidR="00356E71">
              <w:rPr>
                <w:noProof/>
                <w:webHidden/>
              </w:rPr>
              <w:t>446</w:t>
            </w:r>
            <w:r w:rsidR="002A0C56">
              <w:rPr>
                <w:noProof/>
                <w:webHidden/>
              </w:rPr>
              <w:fldChar w:fldCharType="end"/>
            </w:r>
          </w:hyperlink>
        </w:p>
        <w:p w14:paraId="24D18AFA" w14:textId="12E02864" w:rsidR="002A0C56" w:rsidRDefault="007268F1">
          <w:pPr>
            <w:pStyle w:val="TOC3"/>
            <w:rPr>
              <w:rFonts w:asciiTheme="minorHAnsi" w:eastAsiaTheme="minorEastAsia" w:hAnsiTheme="minorHAnsi" w:cstheme="minorBidi"/>
              <w:noProof/>
              <w:sz w:val="22"/>
              <w:szCs w:val="22"/>
              <w:lang w:eastAsia="en-GB"/>
            </w:rPr>
          </w:pPr>
          <w:hyperlink w:anchor="_Toc51937614" w:history="1">
            <w:r w:rsidR="002A0C56" w:rsidRPr="0024506A">
              <w:rPr>
                <w:rStyle w:val="Hyperlink"/>
              </w:rPr>
              <w:t>3.8.121</w:t>
            </w:r>
            <w:r w:rsidR="002A0C56">
              <w:rPr>
                <w:rFonts w:asciiTheme="minorHAnsi" w:eastAsiaTheme="minorEastAsia" w:hAnsiTheme="minorHAnsi" w:cstheme="minorBidi"/>
                <w:noProof/>
                <w:sz w:val="22"/>
                <w:szCs w:val="22"/>
                <w:lang w:eastAsia="en-GB"/>
              </w:rPr>
              <w:tab/>
            </w:r>
            <w:r w:rsidR="002A0C56" w:rsidRPr="0024506A">
              <w:rPr>
                <w:rStyle w:val="Hyperlink"/>
              </w:rPr>
              <w:t>Request WAN Matrix</w:t>
            </w:r>
            <w:r w:rsidR="002A0C56">
              <w:rPr>
                <w:noProof/>
                <w:webHidden/>
              </w:rPr>
              <w:tab/>
            </w:r>
            <w:r w:rsidR="002A0C56">
              <w:rPr>
                <w:noProof/>
                <w:webHidden/>
              </w:rPr>
              <w:fldChar w:fldCharType="begin"/>
            </w:r>
            <w:r w:rsidR="002A0C56">
              <w:rPr>
                <w:noProof/>
                <w:webHidden/>
              </w:rPr>
              <w:instrText xml:space="preserve"> PAGEREF _Toc51937614 \h </w:instrText>
            </w:r>
            <w:r w:rsidR="002A0C56">
              <w:rPr>
                <w:noProof/>
                <w:webHidden/>
              </w:rPr>
            </w:r>
            <w:r w:rsidR="002A0C56">
              <w:rPr>
                <w:noProof/>
                <w:webHidden/>
              </w:rPr>
              <w:fldChar w:fldCharType="separate"/>
            </w:r>
            <w:r w:rsidR="00356E71">
              <w:rPr>
                <w:noProof/>
                <w:webHidden/>
              </w:rPr>
              <w:t>449</w:t>
            </w:r>
            <w:r w:rsidR="002A0C56">
              <w:rPr>
                <w:noProof/>
                <w:webHidden/>
              </w:rPr>
              <w:fldChar w:fldCharType="end"/>
            </w:r>
          </w:hyperlink>
        </w:p>
        <w:p w14:paraId="15CD5BBC" w14:textId="3A6AAC99" w:rsidR="002A0C56" w:rsidRDefault="007268F1">
          <w:pPr>
            <w:pStyle w:val="TOC3"/>
            <w:rPr>
              <w:rFonts w:asciiTheme="minorHAnsi" w:eastAsiaTheme="minorEastAsia" w:hAnsiTheme="minorHAnsi" w:cstheme="minorBidi"/>
              <w:noProof/>
              <w:sz w:val="22"/>
              <w:szCs w:val="22"/>
              <w:lang w:eastAsia="en-GB"/>
            </w:rPr>
          </w:pPr>
          <w:hyperlink w:anchor="_Toc51937615" w:history="1">
            <w:r w:rsidR="002A0C56" w:rsidRPr="0024506A">
              <w:rPr>
                <w:rStyle w:val="Hyperlink"/>
              </w:rPr>
              <w:t>3.8.122</w:t>
            </w:r>
            <w:r w:rsidR="002A0C56">
              <w:rPr>
                <w:rFonts w:asciiTheme="minorHAnsi" w:eastAsiaTheme="minorEastAsia" w:hAnsiTheme="minorHAnsi" w:cstheme="minorBidi"/>
                <w:noProof/>
                <w:sz w:val="22"/>
                <w:szCs w:val="22"/>
                <w:lang w:eastAsia="en-GB"/>
              </w:rPr>
              <w:tab/>
            </w:r>
            <w:r w:rsidR="002A0C56" w:rsidRPr="0024506A">
              <w:rPr>
                <w:rStyle w:val="Hyperlink"/>
              </w:rPr>
              <w:t>Device Pre-notification</w:t>
            </w:r>
            <w:r w:rsidR="002A0C56">
              <w:rPr>
                <w:noProof/>
                <w:webHidden/>
              </w:rPr>
              <w:tab/>
            </w:r>
            <w:r w:rsidR="002A0C56">
              <w:rPr>
                <w:noProof/>
                <w:webHidden/>
              </w:rPr>
              <w:fldChar w:fldCharType="begin"/>
            </w:r>
            <w:r w:rsidR="002A0C56">
              <w:rPr>
                <w:noProof/>
                <w:webHidden/>
              </w:rPr>
              <w:instrText xml:space="preserve"> PAGEREF _Toc51937615 \h </w:instrText>
            </w:r>
            <w:r w:rsidR="002A0C56">
              <w:rPr>
                <w:noProof/>
                <w:webHidden/>
              </w:rPr>
            </w:r>
            <w:r w:rsidR="002A0C56">
              <w:rPr>
                <w:noProof/>
                <w:webHidden/>
              </w:rPr>
              <w:fldChar w:fldCharType="separate"/>
            </w:r>
            <w:r w:rsidR="00356E71">
              <w:rPr>
                <w:noProof/>
                <w:webHidden/>
              </w:rPr>
              <w:t>453</w:t>
            </w:r>
            <w:r w:rsidR="002A0C56">
              <w:rPr>
                <w:noProof/>
                <w:webHidden/>
              </w:rPr>
              <w:fldChar w:fldCharType="end"/>
            </w:r>
          </w:hyperlink>
        </w:p>
        <w:p w14:paraId="0244F6A5" w14:textId="3B322316" w:rsidR="002A0C56" w:rsidRDefault="007268F1">
          <w:pPr>
            <w:pStyle w:val="TOC3"/>
            <w:rPr>
              <w:rFonts w:asciiTheme="minorHAnsi" w:eastAsiaTheme="minorEastAsia" w:hAnsiTheme="minorHAnsi" w:cstheme="minorBidi"/>
              <w:noProof/>
              <w:sz w:val="22"/>
              <w:szCs w:val="22"/>
              <w:lang w:eastAsia="en-GB"/>
            </w:rPr>
          </w:pPr>
          <w:hyperlink w:anchor="_Toc51937616" w:history="1">
            <w:r w:rsidR="002A0C56" w:rsidRPr="0024506A">
              <w:rPr>
                <w:rStyle w:val="Hyperlink"/>
              </w:rPr>
              <w:t>3.8.123</w:t>
            </w:r>
            <w:r w:rsidR="002A0C56">
              <w:rPr>
                <w:rFonts w:asciiTheme="minorHAnsi" w:eastAsiaTheme="minorEastAsia" w:hAnsiTheme="minorHAnsi" w:cstheme="minorBidi"/>
                <w:noProof/>
                <w:sz w:val="22"/>
                <w:szCs w:val="22"/>
                <w:lang w:eastAsia="en-GB"/>
              </w:rPr>
              <w:tab/>
            </w:r>
            <w:r w:rsidR="002A0C56" w:rsidRPr="0024506A">
              <w:rPr>
                <w:rStyle w:val="Hyperlink"/>
              </w:rPr>
              <w:t>Record Network Data (Gas)</w:t>
            </w:r>
            <w:r w:rsidR="002A0C56">
              <w:rPr>
                <w:noProof/>
                <w:webHidden/>
              </w:rPr>
              <w:tab/>
            </w:r>
            <w:r w:rsidR="002A0C56">
              <w:rPr>
                <w:noProof/>
                <w:webHidden/>
              </w:rPr>
              <w:fldChar w:fldCharType="begin"/>
            </w:r>
            <w:r w:rsidR="002A0C56">
              <w:rPr>
                <w:noProof/>
                <w:webHidden/>
              </w:rPr>
              <w:instrText xml:space="preserve"> PAGEREF _Toc51937616 \h </w:instrText>
            </w:r>
            <w:r w:rsidR="002A0C56">
              <w:rPr>
                <w:noProof/>
                <w:webHidden/>
              </w:rPr>
            </w:r>
            <w:r w:rsidR="002A0C56">
              <w:rPr>
                <w:noProof/>
                <w:webHidden/>
              </w:rPr>
              <w:fldChar w:fldCharType="separate"/>
            </w:r>
            <w:r w:rsidR="00356E71">
              <w:rPr>
                <w:noProof/>
                <w:webHidden/>
              </w:rPr>
              <w:t>459</w:t>
            </w:r>
            <w:r w:rsidR="002A0C56">
              <w:rPr>
                <w:noProof/>
                <w:webHidden/>
              </w:rPr>
              <w:fldChar w:fldCharType="end"/>
            </w:r>
          </w:hyperlink>
        </w:p>
        <w:p w14:paraId="2AB6C606" w14:textId="6EF95D5A" w:rsidR="002A0C56" w:rsidRDefault="007268F1">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617" w:history="1">
            <w:r w:rsidR="002A0C56" w:rsidRPr="0024506A">
              <w:rPr>
                <w:rStyle w:val="Hyperlink"/>
              </w:rPr>
              <w:t>3.9</w:t>
            </w:r>
            <w:r w:rsidR="002A0C56">
              <w:rPr>
                <w:rFonts w:asciiTheme="minorHAnsi" w:eastAsiaTheme="minorEastAsia" w:hAnsiTheme="minorHAnsi" w:cstheme="minorBidi"/>
                <w:noProof/>
                <w:sz w:val="22"/>
                <w:szCs w:val="22"/>
                <w:lang w:eastAsia="en-GB"/>
              </w:rPr>
              <w:tab/>
            </w:r>
            <w:r w:rsidR="002A0C56" w:rsidRPr="0024506A">
              <w:rPr>
                <w:rStyle w:val="Hyperlink"/>
              </w:rPr>
              <w:t>DCC Alert Messages</w:t>
            </w:r>
            <w:r w:rsidR="002A0C56">
              <w:rPr>
                <w:noProof/>
                <w:webHidden/>
              </w:rPr>
              <w:tab/>
            </w:r>
            <w:r w:rsidR="002A0C56">
              <w:rPr>
                <w:noProof/>
                <w:webHidden/>
              </w:rPr>
              <w:fldChar w:fldCharType="begin"/>
            </w:r>
            <w:r w:rsidR="002A0C56">
              <w:rPr>
                <w:noProof/>
                <w:webHidden/>
              </w:rPr>
              <w:instrText xml:space="preserve"> PAGEREF _Toc51937617 \h </w:instrText>
            </w:r>
            <w:r w:rsidR="002A0C56">
              <w:rPr>
                <w:noProof/>
                <w:webHidden/>
              </w:rPr>
            </w:r>
            <w:r w:rsidR="002A0C56">
              <w:rPr>
                <w:noProof/>
                <w:webHidden/>
              </w:rPr>
              <w:fldChar w:fldCharType="separate"/>
            </w:r>
            <w:r w:rsidR="00356E71">
              <w:rPr>
                <w:noProof/>
                <w:webHidden/>
              </w:rPr>
              <w:t>461</w:t>
            </w:r>
            <w:r w:rsidR="002A0C56">
              <w:rPr>
                <w:noProof/>
                <w:webHidden/>
              </w:rPr>
              <w:fldChar w:fldCharType="end"/>
            </w:r>
          </w:hyperlink>
        </w:p>
        <w:p w14:paraId="40D7A2DB" w14:textId="7FD1C3EC" w:rsidR="002A0C56" w:rsidRDefault="007268F1">
          <w:pPr>
            <w:pStyle w:val="TOC3"/>
            <w:rPr>
              <w:rFonts w:asciiTheme="minorHAnsi" w:eastAsiaTheme="minorEastAsia" w:hAnsiTheme="minorHAnsi" w:cstheme="minorBidi"/>
              <w:noProof/>
              <w:sz w:val="22"/>
              <w:szCs w:val="22"/>
              <w:lang w:eastAsia="en-GB"/>
            </w:rPr>
          </w:pPr>
          <w:hyperlink w:anchor="_Toc51937618" w:history="1">
            <w:r w:rsidR="002A0C56" w:rsidRPr="0024506A">
              <w:rPr>
                <w:rStyle w:val="Hyperlink"/>
              </w:rPr>
              <w:t>3.9.1</w:t>
            </w:r>
            <w:r w:rsidR="002A0C56">
              <w:rPr>
                <w:rFonts w:asciiTheme="minorHAnsi" w:eastAsiaTheme="minorEastAsia" w:hAnsiTheme="minorHAnsi" w:cstheme="minorBidi"/>
                <w:noProof/>
                <w:sz w:val="22"/>
                <w:szCs w:val="22"/>
                <w:lang w:eastAsia="en-GB"/>
              </w:rPr>
              <w:tab/>
            </w:r>
            <w:r w:rsidR="002A0C56" w:rsidRPr="0024506A">
              <w:rPr>
                <w:rStyle w:val="Hyperlink"/>
              </w:rPr>
              <w:t>Specific Data Items in the DCC Alert Message</w:t>
            </w:r>
            <w:r w:rsidR="002A0C56">
              <w:rPr>
                <w:noProof/>
                <w:webHidden/>
              </w:rPr>
              <w:tab/>
            </w:r>
            <w:r w:rsidR="002A0C56">
              <w:rPr>
                <w:noProof/>
                <w:webHidden/>
              </w:rPr>
              <w:fldChar w:fldCharType="begin"/>
            </w:r>
            <w:r w:rsidR="002A0C56">
              <w:rPr>
                <w:noProof/>
                <w:webHidden/>
              </w:rPr>
              <w:instrText xml:space="preserve"> PAGEREF _Toc51937618 \h </w:instrText>
            </w:r>
            <w:r w:rsidR="002A0C56">
              <w:rPr>
                <w:noProof/>
                <w:webHidden/>
              </w:rPr>
            </w:r>
            <w:r w:rsidR="002A0C56">
              <w:rPr>
                <w:noProof/>
                <w:webHidden/>
              </w:rPr>
              <w:fldChar w:fldCharType="separate"/>
            </w:r>
            <w:r w:rsidR="00356E71">
              <w:rPr>
                <w:noProof/>
                <w:webHidden/>
              </w:rPr>
              <w:t>461</w:t>
            </w:r>
            <w:r w:rsidR="002A0C56">
              <w:rPr>
                <w:noProof/>
                <w:webHidden/>
              </w:rPr>
              <w:fldChar w:fldCharType="end"/>
            </w:r>
          </w:hyperlink>
        </w:p>
        <w:p w14:paraId="2B8F91C3" w14:textId="5F7EA9D4" w:rsidR="002A0C56" w:rsidRDefault="007268F1">
          <w:pPr>
            <w:pStyle w:val="TOC3"/>
            <w:rPr>
              <w:rFonts w:asciiTheme="minorHAnsi" w:eastAsiaTheme="minorEastAsia" w:hAnsiTheme="minorHAnsi" w:cstheme="minorBidi"/>
              <w:noProof/>
              <w:sz w:val="22"/>
              <w:szCs w:val="22"/>
              <w:lang w:eastAsia="en-GB"/>
            </w:rPr>
          </w:pPr>
          <w:hyperlink w:anchor="_Toc51937619" w:history="1">
            <w:r w:rsidR="002A0C56" w:rsidRPr="0024506A">
              <w:rPr>
                <w:rStyle w:val="Hyperlink"/>
              </w:rPr>
              <w:t>3.9.2</w:t>
            </w:r>
            <w:r w:rsidR="002A0C56">
              <w:rPr>
                <w:rFonts w:asciiTheme="minorHAnsi" w:eastAsiaTheme="minorEastAsia" w:hAnsiTheme="minorHAnsi" w:cstheme="minorBidi"/>
                <w:noProof/>
                <w:sz w:val="22"/>
                <w:szCs w:val="22"/>
                <w:lang w:eastAsia="en-GB"/>
              </w:rPr>
              <w:tab/>
            </w:r>
            <w:r w:rsidR="002A0C56" w:rsidRPr="0024506A">
              <w:rPr>
                <w:rStyle w:val="Hyperlink"/>
              </w:rPr>
              <w:t>Power Outage Event</w:t>
            </w:r>
            <w:r w:rsidR="002A0C56">
              <w:rPr>
                <w:noProof/>
                <w:webHidden/>
              </w:rPr>
              <w:tab/>
            </w:r>
            <w:r w:rsidR="002A0C56">
              <w:rPr>
                <w:noProof/>
                <w:webHidden/>
              </w:rPr>
              <w:fldChar w:fldCharType="begin"/>
            </w:r>
            <w:r w:rsidR="002A0C56">
              <w:rPr>
                <w:noProof/>
                <w:webHidden/>
              </w:rPr>
              <w:instrText xml:space="preserve"> PAGEREF _Toc51937619 \h </w:instrText>
            </w:r>
            <w:r w:rsidR="002A0C56">
              <w:rPr>
                <w:noProof/>
                <w:webHidden/>
              </w:rPr>
            </w:r>
            <w:r w:rsidR="002A0C56">
              <w:rPr>
                <w:noProof/>
                <w:webHidden/>
              </w:rPr>
              <w:fldChar w:fldCharType="separate"/>
            </w:r>
            <w:r w:rsidR="00356E71">
              <w:rPr>
                <w:noProof/>
                <w:webHidden/>
              </w:rPr>
              <w:t>466</w:t>
            </w:r>
            <w:r w:rsidR="002A0C56">
              <w:rPr>
                <w:noProof/>
                <w:webHidden/>
              </w:rPr>
              <w:fldChar w:fldCharType="end"/>
            </w:r>
          </w:hyperlink>
        </w:p>
        <w:p w14:paraId="3DD7B663" w14:textId="3175B30C" w:rsidR="002A0C56" w:rsidRDefault="007268F1">
          <w:pPr>
            <w:pStyle w:val="TOC3"/>
            <w:rPr>
              <w:rFonts w:asciiTheme="minorHAnsi" w:eastAsiaTheme="minorEastAsia" w:hAnsiTheme="minorHAnsi" w:cstheme="minorBidi"/>
              <w:noProof/>
              <w:sz w:val="22"/>
              <w:szCs w:val="22"/>
              <w:lang w:eastAsia="en-GB"/>
            </w:rPr>
          </w:pPr>
          <w:hyperlink w:anchor="_Toc51937620" w:history="1">
            <w:r w:rsidR="002A0C56" w:rsidRPr="0024506A">
              <w:rPr>
                <w:rStyle w:val="Hyperlink"/>
              </w:rPr>
              <w:t>3.9.3</w:t>
            </w:r>
            <w:r w:rsidR="002A0C56">
              <w:rPr>
                <w:rFonts w:asciiTheme="minorHAnsi" w:eastAsiaTheme="minorEastAsia" w:hAnsiTheme="minorHAnsi" w:cstheme="minorBidi"/>
                <w:noProof/>
                <w:sz w:val="22"/>
                <w:szCs w:val="22"/>
                <w:lang w:eastAsia="en-GB"/>
              </w:rPr>
              <w:tab/>
            </w:r>
            <w:r w:rsidR="002A0C56" w:rsidRPr="0024506A">
              <w:rPr>
                <w:rStyle w:val="Hyperlink"/>
              </w:rPr>
              <w:t>Device Status Change Event</w:t>
            </w:r>
            <w:r w:rsidR="002A0C56">
              <w:rPr>
                <w:noProof/>
                <w:webHidden/>
              </w:rPr>
              <w:tab/>
            </w:r>
            <w:r w:rsidR="002A0C56">
              <w:rPr>
                <w:noProof/>
                <w:webHidden/>
              </w:rPr>
              <w:fldChar w:fldCharType="begin"/>
            </w:r>
            <w:r w:rsidR="002A0C56">
              <w:rPr>
                <w:noProof/>
                <w:webHidden/>
              </w:rPr>
              <w:instrText xml:space="preserve"> PAGEREF _Toc51937620 \h </w:instrText>
            </w:r>
            <w:r w:rsidR="002A0C56">
              <w:rPr>
                <w:noProof/>
                <w:webHidden/>
              </w:rPr>
            </w:r>
            <w:r w:rsidR="002A0C56">
              <w:rPr>
                <w:noProof/>
                <w:webHidden/>
              </w:rPr>
              <w:fldChar w:fldCharType="separate"/>
            </w:r>
            <w:r w:rsidR="00356E71">
              <w:rPr>
                <w:noProof/>
                <w:webHidden/>
              </w:rPr>
              <w:t>466</w:t>
            </w:r>
            <w:r w:rsidR="002A0C56">
              <w:rPr>
                <w:noProof/>
                <w:webHidden/>
              </w:rPr>
              <w:fldChar w:fldCharType="end"/>
            </w:r>
          </w:hyperlink>
        </w:p>
        <w:p w14:paraId="177CD7EC" w14:textId="60625450" w:rsidR="002A0C56" w:rsidRDefault="007268F1">
          <w:pPr>
            <w:pStyle w:val="TOC3"/>
            <w:rPr>
              <w:rFonts w:asciiTheme="minorHAnsi" w:eastAsiaTheme="minorEastAsia" w:hAnsiTheme="minorHAnsi" w:cstheme="minorBidi"/>
              <w:noProof/>
              <w:sz w:val="22"/>
              <w:szCs w:val="22"/>
              <w:lang w:eastAsia="en-GB"/>
            </w:rPr>
          </w:pPr>
          <w:hyperlink w:anchor="_Toc51937621" w:history="1">
            <w:r w:rsidR="002A0C56" w:rsidRPr="0024506A">
              <w:rPr>
                <w:rStyle w:val="Hyperlink"/>
              </w:rPr>
              <w:t>3.9.4</w:t>
            </w:r>
            <w:r w:rsidR="002A0C56">
              <w:rPr>
                <w:rFonts w:asciiTheme="minorHAnsi" w:eastAsiaTheme="minorEastAsia" w:hAnsiTheme="minorHAnsi" w:cstheme="minorBidi"/>
                <w:noProof/>
                <w:sz w:val="22"/>
                <w:szCs w:val="22"/>
                <w:lang w:eastAsia="en-GB"/>
              </w:rPr>
              <w:tab/>
            </w:r>
            <w:r w:rsidR="002A0C56" w:rsidRPr="0024506A">
              <w:rPr>
                <w:rStyle w:val="Hyperlink"/>
              </w:rPr>
              <w:t>DSP Schedule Removal</w:t>
            </w:r>
            <w:r w:rsidR="002A0C56">
              <w:rPr>
                <w:noProof/>
                <w:webHidden/>
              </w:rPr>
              <w:tab/>
            </w:r>
            <w:r w:rsidR="002A0C56">
              <w:rPr>
                <w:noProof/>
                <w:webHidden/>
              </w:rPr>
              <w:fldChar w:fldCharType="begin"/>
            </w:r>
            <w:r w:rsidR="002A0C56">
              <w:rPr>
                <w:noProof/>
                <w:webHidden/>
              </w:rPr>
              <w:instrText xml:space="preserve"> PAGEREF _Toc51937621 \h </w:instrText>
            </w:r>
            <w:r w:rsidR="002A0C56">
              <w:rPr>
                <w:noProof/>
                <w:webHidden/>
              </w:rPr>
            </w:r>
            <w:r w:rsidR="002A0C56">
              <w:rPr>
                <w:noProof/>
                <w:webHidden/>
              </w:rPr>
              <w:fldChar w:fldCharType="separate"/>
            </w:r>
            <w:r w:rsidR="00356E71">
              <w:rPr>
                <w:noProof/>
                <w:webHidden/>
              </w:rPr>
              <w:t>469</w:t>
            </w:r>
            <w:r w:rsidR="002A0C56">
              <w:rPr>
                <w:noProof/>
                <w:webHidden/>
              </w:rPr>
              <w:fldChar w:fldCharType="end"/>
            </w:r>
          </w:hyperlink>
        </w:p>
        <w:p w14:paraId="2B74380D" w14:textId="18E58B68" w:rsidR="002A0C56" w:rsidRDefault="007268F1">
          <w:pPr>
            <w:pStyle w:val="TOC3"/>
            <w:rPr>
              <w:rFonts w:asciiTheme="minorHAnsi" w:eastAsiaTheme="minorEastAsia" w:hAnsiTheme="minorHAnsi" w:cstheme="minorBidi"/>
              <w:noProof/>
              <w:sz w:val="22"/>
              <w:szCs w:val="22"/>
              <w:lang w:eastAsia="en-GB"/>
            </w:rPr>
          </w:pPr>
          <w:hyperlink w:anchor="_Toc51937622" w:history="1">
            <w:r w:rsidR="002A0C56" w:rsidRPr="0024506A">
              <w:rPr>
                <w:rStyle w:val="Hyperlink"/>
              </w:rPr>
              <w:t>3.9.5</w:t>
            </w:r>
            <w:r w:rsidR="002A0C56">
              <w:rPr>
                <w:rFonts w:asciiTheme="minorHAnsi" w:eastAsiaTheme="minorEastAsia" w:hAnsiTheme="minorHAnsi" w:cstheme="minorBidi"/>
                <w:noProof/>
                <w:sz w:val="22"/>
                <w:szCs w:val="22"/>
                <w:lang w:eastAsia="en-GB"/>
              </w:rPr>
              <w:tab/>
            </w:r>
            <w:r w:rsidR="002A0C56" w:rsidRPr="0024506A">
              <w:rPr>
                <w:rStyle w:val="Hyperlink"/>
              </w:rPr>
              <w:t>Command Failure</w:t>
            </w:r>
            <w:r w:rsidR="002A0C56">
              <w:rPr>
                <w:noProof/>
                <w:webHidden/>
              </w:rPr>
              <w:tab/>
            </w:r>
            <w:r w:rsidR="002A0C56">
              <w:rPr>
                <w:noProof/>
                <w:webHidden/>
              </w:rPr>
              <w:fldChar w:fldCharType="begin"/>
            </w:r>
            <w:r w:rsidR="002A0C56">
              <w:rPr>
                <w:noProof/>
                <w:webHidden/>
              </w:rPr>
              <w:instrText xml:space="preserve"> PAGEREF _Toc51937622 \h </w:instrText>
            </w:r>
            <w:r w:rsidR="002A0C56">
              <w:rPr>
                <w:noProof/>
                <w:webHidden/>
              </w:rPr>
            </w:r>
            <w:r w:rsidR="002A0C56">
              <w:rPr>
                <w:noProof/>
                <w:webHidden/>
              </w:rPr>
              <w:fldChar w:fldCharType="separate"/>
            </w:r>
            <w:r w:rsidR="00356E71">
              <w:rPr>
                <w:noProof/>
                <w:webHidden/>
              </w:rPr>
              <w:t>470</w:t>
            </w:r>
            <w:r w:rsidR="002A0C56">
              <w:rPr>
                <w:noProof/>
                <w:webHidden/>
              </w:rPr>
              <w:fldChar w:fldCharType="end"/>
            </w:r>
          </w:hyperlink>
        </w:p>
        <w:p w14:paraId="249710DC" w14:textId="5FECBF12" w:rsidR="002A0C56" w:rsidRDefault="007268F1">
          <w:pPr>
            <w:pStyle w:val="TOC3"/>
            <w:rPr>
              <w:rFonts w:asciiTheme="minorHAnsi" w:eastAsiaTheme="minorEastAsia" w:hAnsiTheme="minorHAnsi" w:cstheme="minorBidi"/>
              <w:noProof/>
              <w:sz w:val="22"/>
              <w:szCs w:val="22"/>
              <w:lang w:eastAsia="en-GB"/>
            </w:rPr>
          </w:pPr>
          <w:hyperlink w:anchor="_Toc51937623" w:history="1">
            <w:r w:rsidR="002A0C56" w:rsidRPr="0024506A">
              <w:rPr>
                <w:rStyle w:val="Hyperlink"/>
              </w:rPr>
              <w:t>3.9.6</w:t>
            </w:r>
            <w:r w:rsidR="002A0C56">
              <w:rPr>
                <w:rFonts w:asciiTheme="minorHAnsi" w:eastAsiaTheme="minorEastAsia" w:hAnsiTheme="minorHAnsi" w:cstheme="minorBidi"/>
                <w:noProof/>
                <w:sz w:val="22"/>
                <w:szCs w:val="22"/>
                <w:lang w:eastAsia="en-GB"/>
              </w:rPr>
              <w:tab/>
            </w:r>
            <w:r w:rsidR="002A0C56" w:rsidRPr="0024506A">
              <w:rPr>
                <w:rStyle w:val="Hyperlink"/>
              </w:rPr>
              <w:t>Firmware Distribution Failure</w:t>
            </w:r>
            <w:r w:rsidR="002A0C56">
              <w:rPr>
                <w:noProof/>
                <w:webHidden/>
              </w:rPr>
              <w:tab/>
            </w:r>
            <w:r w:rsidR="002A0C56">
              <w:rPr>
                <w:noProof/>
                <w:webHidden/>
              </w:rPr>
              <w:fldChar w:fldCharType="begin"/>
            </w:r>
            <w:r w:rsidR="002A0C56">
              <w:rPr>
                <w:noProof/>
                <w:webHidden/>
              </w:rPr>
              <w:instrText xml:space="preserve"> PAGEREF _Toc51937623 \h </w:instrText>
            </w:r>
            <w:r w:rsidR="002A0C56">
              <w:rPr>
                <w:noProof/>
                <w:webHidden/>
              </w:rPr>
            </w:r>
            <w:r w:rsidR="002A0C56">
              <w:rPr>
                <w:noProof/>
                <w:webHidden/>
              </w:rPr>
              <w:fldChar w:fldCharType="separate"/>
            </w:r>
            <w:r w:rsidR="00356E71">
              <w:rPr>
                <w:noProof/>
                <w:webHidden/>
              </w:rPr>
              <w:t>470</w:t>
            </w:r>
            <w:r w:rsidR="002A0C56">
              <w:rPr>
                <w:noProof/>
                <w:webHidden/>
              </w:rPr>
              <w:fldChar w:fldCharType="end"/>
            </w:r>
          </w:hyperlink>
        </w:p>
        <w:p w14:paraId="526E7BFF" w14:textId="5A6842A8" w:rsidR="002A0C56" w:rsidRDefault="007268F1">
          <w:pPr>
            <w:pStyle w:val="TOC3"/>
            <w:rPr>
              <w:rFonts w:asciiTheme="minorHAnsi" w:eastAsiaTheme="minorEastAsia" w:hAnsiTheme="minorHAnsi" w:cstheme="minorBidi"/>
              <w:noProof/>
              <w:sz w:val="22"/>
              <w:szCs w:val="22"/>
              <w:lang w:eastAsia="en-GB"/>
            </w:rPr>
          </w:pPr>
          <w:hyperlink w:anchor="_Toc51937624" w:history="1">
            <w:r w:rsidR="002A0C56" w:rsidRPr="0024506A">
              <w:rPr>
                <w:rStyle w:val="Hyperlink"/>
              </w:rPr>
              <w:t>3.9.7</w:t>
            </w:r>
            <w:r w:rsidR="002A0C56">
              <w:rPr>
                <w:rFonts w:asciiTheme="minorHAnsi" w:eastAsiaTheme="minorEastAsia" w:hAnsiTheme="minorHAnsi" w:cstheme="minorBidi"/>
                <w:noProof/>
                <w:sz w:val="22"/>
                <w:szCs w:val="22"/>
                <w:lang w:eastAsia="en-GB"/>
              </w:rPr>
              <w:tab/>
            </w:r>
            <w:r w:rsidR="002A0C56" w:rsidRPr="0024506A">
              <w:rPr>
                <w:rStyle w:val="Hyperlink"/>
              </w:rPr>
              <w:t>Update HAN Device Log Result</w:t>
            </w:r>
            <w:r w:rsidR="002A0C56">
              <w:rPr>
                <w:noProof/>
                <w:webHidden/>
              </w:rPr>
              <w:tab/>
            </w:r>
            <w:r w:rsidR="002A0C56">
              <w:rPr>
                <w:noProof/>
                <w:webHidden/>
              </w:rPr>
              <w:fldChar w:fldCharType="begin"/>
            </w:r>
            <w:r w:rsidR="002A0C56">
              <w:rPr>
                <w:noProof/>
                <w:webHidden/>
              </w:rPr>
              <w:instrText xml:space="preserve"> PAGEREF _Toc51937624 \h </w:instrText>
            </w:r>
            <w:r w:rsidR="002A0C56">
              <w:rPr>
                <w:noProof/>
                <w:webHidden/>
              </w:rPr>
            </w:r>
            <w:r w:rsidR="002A0C56">
              <w:rPr>
                <w:noProof/>
                <w:webHidden/>
              </w:rPr>
              <w:fldChar w:fldCharType="separate"/>
            </w:r>
            <w:r w:rsidR="00356E71">
              <w:rPr>
                <w:noProof/>
                <w:webHidden/>
              </w:rPr>
              <w:t>471</w:t>
            </w:r>
            <w:r w:rsidR="002A0C56">
              <w:rPr>
                <w:noProof/>
                <w:webHidden/>
              </w:rPr>
              <w:fldChar w:fldCharType="end"/>
            </w:r>
          </w:hyperlink>
        </w:p>
        <w:p w14:paraId="7397C8B0" w14:textId="5329F222" w:rsidR="002A0C56" w:rsidRDefault="007268F1">
          <w:pPr>
            <w:pStyle w:val="TOC3"/>
            <w:rPr>
              <w:rFonts w:asciiTheme="minorHAnsi" w:eastAsiaTheme="minorEastAsia" w:hAnsiTheme="minorHAnsi" w:cstheme="minorBidi"/>
              <w:noProof/>
              <w:sz w:val="22"/>
              <w:szCs w:val="22"/>
              <w:lang w:eastAsia="en-GB"/>
            </w:rPr>
          </w:pPr>
          <w:hyperlink w:anchor="_Toc51937625" w:history="1">
            <w:r w:rsidR="002A0C56" w:rsidRPr="0024506A">
              <w:rPr>
                <w:rStyle w:val="Hyperlink"/>
              </w:rPr>
              <w:t>3.9.8</w:t>
            </w:r>
            <w:r w:rsidR="002A0C56">
              <w:rPr>
                <w:rFonts w:asciiTheme="minorHAnsi" w:eastAsiaTheme="minorEastAsia" w:hAnsiTheme="minorHAnsi" w:cstheme="minorBidi"/>
                <w:noProof/>
                <w:sz w:val="22"/>
                <w:szCs w:val="22"/>
                <w:lang w:eastAsia="en-GB"/>
              </w:rPr>
              <w:tab/>
            </w:r>
            <w:r w:rsidR="002A0C56" w:rsidRPr="0024506A">
              <w:rPr>
                <w:rStyle w:val="Hyperlink"/>
              </w:rPr>
              <w:t>Change of Supplier</w:t>
            </w:r>
            <w:r w:rsidR="002A0C56">
              <w:rPr>
                <w:noProof/>
                <w:webHidden/>
              </w:rPr>
              <w:tab/>
            </w:r>
            <w:r w:rsidR="002A0C56">
              <w:rPr>
                <w:noProof/>
                <w:webHidden/>
              </w:rPr>
              <w:fldChar w:fldCharType="begin"/>
            </w:r>
            <w:r w:rsidR="002A0C56">
              <w:rPr>
                <w:noProof/>
                <w:webHidden/>
              </w:rPr>
              <w:instrText xml:space="preserve"> PAGEREF _Toc51937625 \h </w:instrText>
            </w:r>
            <w:r w:rsidR="002A0C56">
              <w:rPr>
                <w:noProof/>
                <w:webHidden/>
              </w:rPr>
            </w:r>
            <w:r w:rsidR="002A0C56">
              <w:rPr>
                <w:noProof/>
                <w:webHidden/>
              </w:rPr>
              <w:fldChar w:fldCharType="separate"/>
            </w:r>
            <w:r w:rsidR="00356E71">
              <w:rPr>
                <w:noProof/>
                <w:webHidden/>
              </w:rPr>
              <w:t>471</w:t>
            </w:r>
            <w:r w:rsidR="002A0C56">
              <w:rPr>
                <w:noProof/>
                <w:webHidden/>
              </w:rPr>
              <w:fldChar w:fldCharType="end"/>
            </w:r>
          </w:hyperlink>
        </w:p>
        <w:p w14:paraId="20FB0D16" w14:textId="6FD86A89" w:rsidR="002A0C56" w:rsidRDefault="007268F1">
          <w:pPr>
            <w:pStyle w:val="TOC3"/>
            <w:rPr>
              <w:rFonts w:asciiTheme="minorHAnsi" w:eastAsiaTheme="minorEastAsia" w:hAnsiTheme="minorHAnsi" w:cstheme="minorBidi"/>
              <w:noProof/>
              <w:sz w:val="22"/>
              <w:szCs w:val="22"/>
              <w:lang w:eastAsia="en-GB"/>
            </w:rPr>
          </w:pPr>
          <w:hyperlink w:anchor="_Toc51937626" w:history="1">
            <w:r w:rsidR="002A0C56" w:rsidRPr="0024506A">
              <w:rPr>
                <w:rStyle w:val="Hyperlink"/>
              </w:rPr>
              <w:t>3.9.9</w:t>
            </w:r>
            <w:r w:rsidR="002A0C56">
              <w:rPr>
                <w:rFonts w:asciiTheme="minorHAnsi" w:eastAsiaTheme="minorEastAsia" w:hAnsiTheme="minorHAnsi" w:cstheme="minorBidi"/>
                <w:noProof/>
                <w:sz w:val="22"/>
                <w:szCs w:val="22"/>
                <w:lang w:eastAsia="en-GB"/>
              </w:rPr>
              <w:tab/>
            </w:r>
            <w:r w:rsidR="002A0C56" w:rsidRPr="0024506A">
              <w:rPr>
                <w:rStyle w:val="Hyperlink"/>
              </w:rPr>
              <w:t>Device Log Restored</w:t>
            </w:r>
            <w:r w:rsidR="002A0C56">
              <w:rPr>
                <w:noProof/>
                <w:webHidden/>
              </w:rPr>
              <w:tab/>
            </w:r>
            <w:r w:rsidR="002A0C56">
              <w:rPr>
                <w:noProof/>
                <w:webHidden/>
              </w:rPr>
              <w:fldChar w:fldCharType="begin"/>
            </w:r>
            <w:r w:rsidR="002A0C56">
              <w:rPr>
                <w:noProof/>
                <w:webHidden/>
              </w:rPr>
              <w:instrText xml:space="preserve"> PAGEREF _Toc51937626 \h </w:instrText>
            </w:r>
            <w:r w:rsidR="002A0C56">
              <w:rPr>
                <w:noProof/>
                <w:webHidden/>
              </w:rPr>
            </w:r>
            <w:r w:rsidR="002A0C56">
              <w:rPr>
                <w:noProof/>
                <w:webHidden/>
              </w:rPr>
              <w:fldChar w:fldCharType="separate"/>
            </w:r>
            <w:r w:rsidR="00356E71">
              <w:rPr>
                <w:noProof/>
                <w:webHidden/>
              </w:rPr>
              <w:t>472</w:t>
            </w:r>
            <w:r w:rsidR="002A0C56">
              <w:rPr>
                <w:noProof/>
                <w:webHidden/>
              </w:rPr>
              <w:fldChar w:fldCharType="end"/>
            </w:r>
          </w:hyperlink>
        </w:p>
        <w:p w14:paraId="5A31D64A" w14:textId="19B4D3F4" w:rsidR="002A0C56" w:rsidRDefault="007268F1">
          <w:pPr>
            <w:pStyle w:val="TOC3"/>
            <w:rPr>
              <w:rFonts w:asciiTheme="minorHAnsi" w:eastAsiaTheme="minorEastAsia" w:hAnsiTheme="minorHAnsi" w:cstheme="minorBidi"/>
              <w:noProof/>
              <w:sz w:val="22"/>
              <w:szCs w:val="22"/>
              <w:lang w:eastAsia="en-GB"/>
            </w:rPr>
          </w:pPr>
          <w:hyperlink w:anchor="_Toc51937627" w:history="1">
            <w:r w:rsidR="002A0C56" w:rsidRPr="0024506A">
              <w:rPr>
                <w:rStyle w:val="Hyperlink"/>
              </w:rPr>
              <w:t>3.9.10</w:t>
            </w:r>
            <w:r w:rsidR="002A0C56">
              <w:rPr>
                <w:rFonts w:asciiTheme="minorHAnsi" w:eastAsiaTheme="minorEastAsia" w:hAnsiTheme="minorHAnsi" w:cstheme="minorBidi"/>
                <w:noProof/>
                <w:sz w:val="22"/>
                <w:szCs w:val="22"/>
                <w:lang w:eastAsia="en-GB"/>
              </w:rPr>
              <w:tab/>
            </w:r>
            <w:r w:rsidR="002A0C56" w:rsidRPr="0024506A">
              <w:rPr>
                <w:rStyle w:val="Hyperlink"/>
              </w:rPr>
              <w:t>PPMID Alert</w:t>
            </w:r>
            <w:r w:rsidR="002A0C56">
              <w:rPr>
                <w:noProof/>
                <w:webHidden/>
              </w:rPr>
              <w:tab/>
            </w:r>
            <w:r w:rsidR="002A0C56">
              <w:rPr>
                <w:noProof/>
                <w:webHidden/>
              </w:rPr>
              <w:fldChar w:fldCharType="begin"/>
            </w:r>
            <w:r w:rsidR="002A0C56">
              <w:rPr>
                <w:noProof/>
                <w:webHidden/>
              </w:rPr>
              <w:instrText xml:space="preserve"> PAGEREF _Toc51937627 \h </w:instrText>
            </w:r>
            <w:r w:rsidR="002A0C56">
              <w:rPr>
                <w:noProof/>
                <w:webHidden/>
              </w:rPr>
            </w:r>
            <w:r w:rsidR="002A0C56">
              <w:rPr>
                <w:noProof/>
                <w:webHidden/>
              </w:rPr>
              <w:fldChar w:fldCharType="separate"/>
            </w:r>
            <w:r w:rsidR="00356E71">
              <w:rPr>
                <w:noProof/>
                <w:webHidden/>
              </w:rPr>
              <w:t>474</w:t>
            </w:r>
            <w:r w:rsidR="002A0C56">
              <w:rPr>
                <w:noProof/>
                <w:webHidden/>
              </w:rPr>
              <w:fldChar w:fldCharType="end"/>
            </w:r>
          </w:hyperlink>
        </w:p>
        <w:p w14:paraId="44F6B1CB" w14:textId="69C0F932" w:rsidR="002A0C56" w:rsidRDefault="007268F1">
          <w:pPr>
            <w:pStyle w:val="TOC3"/>
            <w:rPr>
              <w:rFonts w:asciiTheme="minorHAnsi" w:eastAsiaTheme="minorEastAsia" w:hAnsiTheme="minorHAnsi" w:cstheme="minorBidi"/>
              <w:noProof/>
              <w:sz w:val="22"/>
              <w:szCs w:val="22"/>
              <w:lang w:eastAsia="en-GB"/>
            </w:rPr>
          </w:pPr>
          <w:hyperlink w:anchor="_Toc51937628" w:history="1">
            <w:r w:rsidR="002A0C56" w:rsidRPr="0024506A">
              <w:rPr>
                <w:rStyle w:val="Hyperlink"/>
              </w:rPr>
              <w:t>3.9.11</w:t>
            </w:r>
            <w:r w:rsidR="002A0C56">
              <w:rPr>
                <w:rFonts w:asciiTheme="minorHAnsi" w:eastAsiaTheme="minorEastAsia" w:hAnsiTheme="minorHAnsi" w:cstheme="minorBidi"/>
                <w:noProof/>
                <w:sz w:val="22"/>
                <w:szCs w:val="22"/>
                <w:lang w:eastAsia="en-GB"/>
              </w:rPr>
              <w:tab/>
            </w:r>
            <w:r w:rsidR="002A0C56" w:rsidRPr="0024506A">
              <w:rPr>
                <w:rStyle w:val="Hyperlink"/>
              </w:rPr>
              <w:t>Security Credentials Updated</w:t>
            </w:r>
            <w:r w:rsidR="002A0C56">
              <w:rPr>
                <w:noProof/>
                <w:webHidden/>
              </w:rPr>
              <w:tab/>
            </w:r>
            <w:r w:rsidR="002A0C56">
              <w:rPr>
                <w:noProof/>
                <w:webHidden/>
              </w:rPr>
              <w:fldChar w:fldCharType="begin"/>
            </w:r>
            <w:r w:rsidR="002A0C56">
              <w:rPr>
                <w:noProof/>
                <w:webHidden/>
              </w:rPr>
              <w:instrText xml:space="preserve"> PAGEREF _Toc51937628 \h </w:instrText>
            </w:r>
            <w:r w:rsidR="002A0C56">
              <w:rPr>
                <w:noProof/>
                <w:webHidden/>
              </w:rPr>
            </w:r>
            <w:r w:rsidR="002A0C56">
              <w:rPr>
                <w:noProof/>
                <w:webHidden/>
              </w:rPr>
              <w:fldChar w:fldCharType="separate"/>
            </w:r>
            <w:r w:rsidR="00356E71">
              <w:rPr>
                <w:noProof/>
                <w:webHidden/>
              </w:rPr>
              <w:t>474</w:t>
            </w:r>
            <w:r w:rsidR="002A0C56">
              <w:rPr>
                <w:noProof/>
                <w:webHidden/>
              </w:rPr>
              <w:fldChar w:fldCharType="end"/>
            </w:r>
          </w:hyperlink>
        </w:p>
        <w:p w14:paraId="470F9B94" w14:textId="402C7644" w:rsidR="002A0C56" w:rsidRDefault="007268F1">
          <w:pPr>
            <w:pStyle w:val="TOC3"/>
            <w:rPr>
              <w:rFonts w:asciiTheme="minorHAnsi" w:eastAsiaTheme="minorEastAsia" w:hAnsiTheme="minorHAnsi" w:cstheme="minorBidi"/>
              <w:noProof/>
              <w:sz w:val="22"/>
              <w:szCs w:val="22"/>
              <w:lang w:eastAsia="en-GB"/>
            </w:rPr>
          </w:pPr>
          <w:hyperlink w:anchor="_Toc51937629" w:history="1">
            <w:r w:rsidR="002A0C56" w:rsidRPr="0024506A">
              <w:rPr>
                <w:rStyle w:val="Hyperlink"/>
              </w:rPr>
              <w:t>3.9.12</w:t>
            </w:r>
            <w:r w:rsidR="002A0C56">
              <w:rPr>
                <w:rFonts w:asciiTheme="minorHAnsi" w:eastAsiaTheme="minorEastAsia" w:hAnsiTheme="minorHAnsi" w:cstheme="minorBidi"/>
                <w:noProof/>
                <w:sz w:val="22"/>
                <w:szCs w:val="22"/>
                <w:lang w:eastAsia="en-GB"/>
              </w:rPr>
              <w:tab/>
            </w:r>
            <w:r w:rsidR="002A0C56" w:rsidRPr="0024506A">
              <w:rPr>
                <w:rStyle w:val="Hyperlink"/>
              </w:rPr>
              <w:t>PPMID Removal</w:t>
            </w:r>
            <w:r w:rsidR="002A0C56">
              <w:rPr>
                <w:noProof/>
                <w:webHidden/>
              </w:rPr>
              <w:tab/>
            </w:r>
            <w:r w:rsidR="002A0C56">
              <w:rPr>
                <w:noProof/>
                <w:webHidden/>
              </w:rPr>
              <w:fldChar w:fldCharType="begin"/>
            </w:r>
            <w:r w:rsidR="002A0C56">
              <w:rPr>
                <w:noProof/>
                <w:webHidden/>
              </w:rPr>
              <w:instrText xml:space="preserve"> PAGEREF _Toc51937629 \h </w:instrText>
            </w:r>
            <w:r w:rsidR="002A0C56">
              <w:rPr>
                <w:noProof/>
                <w:webHidden/>
              </w:rPr>
            </w:r>
            <w:r w:rsidR="002A0C56">
              <w:rPr>
                <w:noProof/>
                <w:webHidden/>
              </w:rPr>
              <w:fldChar w:fldCharType="separate"/>
            </w:r>
            <w:r w:rsidR="00356E71">
              <w:rPr>
                <w:noProof/>
                <w:webHidden/>
              </w:rPr>
              <w:t>475</w:t>
            </w:r>
            <w:r w:rsidR="002A0C56">
              <w:rPr>
                <w:noProof/>
                <w:webHidden/>
              </w:rPr>
              <w:fldChar w:fldCharType="end"/>
            </w:r>
          </w:hyperlink>
        </w:p>
        <w:p w14:paraId="3CD046A5" w14:textId="1C95DE98" w:rsidR="002A0C56" w:rsidRDefault="007268F1">
          <w:pPr>
            <w:pStyle w:val="TOC3"/>
            <w:rPr>
              <w:rFonts w:asciiTheme="minorHAnsi" w:eastAsiaTheme="minorEastAsia" w:hAnsiTheme="minorHAnsi" w:cstheme="minorBidi"/>
              <w:noProof/>
              <w:sz w:val="22"/>
              <w:szCs w:val="22"/>
              <w:lang w:eastAsia="en-GB"/>
            </w:rPr>
          </w:pPr>
          <w:hyperlink w:anchor="_Toc51937630" w:history="1">
            <w:r w:rsidR="002A0C56" w:rsidRPr="0024506A">
              <w:rPr>
                <w:rStyle w:val="Hyperlink"/>
              </w:rPr>
              <w:t>3.9.13</w:t>
            </w:r>
            <w:r w:rsidR="002A0C56">
              <w:rPr>
                <w:rFonts w:asciiTheme="minorHAnsi" w:eastAsiaTheme="minorEastAsia" w:hAnsiTheme="minorHAnsi" w:cstheme="minorBidi"/>
                <w:noProof/>
                <w:sz w:val="22"/>
                <w:szCs w:val="22"/>
                <w:lang w:eastAsia="en-GB"/>
              </w:rPr>
              <w:tab/>
            </w:r>
            <w:r w:rsidR="002A0C56" w:rsidRPr="0024506A">
              <w:rPr>
                <w:rStyle w:val="Hyperlink"/>
              </w:rPr>
              <w:t>FirmwareVersionMismatch</w:t>
            </w:r>
            <w:r w:rsidR="002A0C56">
              <w:rPr>
                <w:noProof/>
                <w:webHidden/>
              </w:rPr>
              <w:tab/>
            </w:r>
            <w:r w:rsidR="002A0C56">
              <w:rPr>
                <w:noProof/>
                <w:webHidden/>
              </w:rPr>
              <w:fldChar w:fldCharType="begin"/>
            </w:r>
            <w:r w:rsidR="002A0C56">
              <w:rPr>
                <w:noProof/>
                <w:webHidden/>
              </w:rPr>
              <w:instrText xml:space="preserve"> PAGEREF _Toc51937630 \h </w:instrText>
            </w:r>
            <w:r w:rsidR="002A0C56">
              <w:rPr>
                <w:noProof/>
                <w:webHidden/>
              </w:rPr>
            </w:r>
            <w:r w:rsidR="002A0C56">
              <w:rPr>
                <w:noProof/>
                <w:webHidden/>
              </w:rPr>
              <w:fldChar w:fldCharType="separate"/>
            </w:r>
            <w:r w:rsidR="00356E71">
              <w:rPr>
                <w:noProof/>
                <w:webHidden/>
              </w:rPr>
              <w:t>476</w:t>
            </w:r>
            <w:r w:rsidR="002A0C56">
              <w:rPr>
                <w:noProof/>
                <w:webHidden/>
              </w:rPr>
              <w:fldChar w:fldCharType="end"/>
            </w:r>
          </w:hyperlink>
        </w:p>
        <w:p w14:paraId="1D330587" w14:textId="77589490" w:rsidR="002A0C56" w:rsidRDefault="007268F1">
          <w:pPr>
            <w:pStyle w:val="TOC3"/>
            <w:rPr>
              <w:rFonts w:asciiTheme="minorHAnsi" w:eastAsiaTheme="minorEastAsia" w:hAnsiTheme="minorHAnsi" w:cstheme="minorBidi"/>
              <w:noProof/>
              <w:sz w:val="22"/>
              <w:szCs w:val="22"/>
              <w:lang w:eastAsia="en-GB"/>
            </w:rPr>
          </w:pPr>
          <w:hyperlink w:anchor="_Toc51937631" w:history="1">
            <w:r w:rsidR="002A0C56" w:rsidRPr="0024506A">
              <w:rPr>
                <w:rStyle w:val="Hyperlink"/>
              </w:rPr>
              <w:t>3.9.14</w:t>
            </w:r>
            <w:r w:rsidR="002A0C56">
              <w:rPr>
                <w:rFonts w:asciiTheme="minorHAnsi" w:eastAsiaTheme="minorEastAsia" w:hAnsiTheme="minorHAnsi" w:cstheme="minorBidi"/>
                <w:noProof/>
                <w:sz w:val="22"/>
                <w:szCs w:val="22"/>
                <w:lang w:eastAsia="en-GB"/>
              </w:rPr>
              <w:tab/>
            </w:r>
            <w:r w:rsidR="002A0C56" w:rsidRPr="0024506A">
              <w:rPr>
                <w:rStyle w:val="Hyperlink"/>
              </w:rPr>
              <w:t>DualBandCHAlert</w:t>
            </w:r>
            <w:r w:rsidR="002A0C56">
              <w:rPr>
                <w:noProof/>
                <w:webHidden/>
              </w:rPr>
              <w:tab/>
            </w:r>
            <w:r w:rsidR="002A0C56">
              <w:rPr>
                <w:noProof/>
                <w:webHidden/>
              </w:rPr>
              <w:fldChar w:fldCharType="begin"/>
            </w:r>
            <w:r w:rsidR="002A0C56">
              <w:rPr>
                <w:noProof/>
                <w:webHidden/>
              </w:rPr>
              <w:instrText xml:space="preserve"> PAGEREF _Toc51937631 \h </w:instrText>
            </w:r>
            <w:r w:rsidR="002A0C56">
              <w:rPr>
                <w:noProof/>
                <w:webHidden/>
              </w:rPr>
            </w:r>
            <w:r w:rsidR="002A0C56">
              <w:rPr>
                <w:noProof/>
                <w:webHidden/>
              </w:rPr>
              <w:fldChar w:fldCharType="separate"/>
            </w:r>
            <w:r w:rsidR="00356E71">
              <w:rPr>
                <w:noProof/>
                <w:webHidden/>
              </w:rPr>
              <w:t>477</w:t>
            </w:r>
            <w:r w:rsidR="002A0C56">
              <w:rPr>
                <w:noProof/>
                <w:webHidden/>
              </w:rPr>
              <w:fldChar w:fldCharType="end"/>
            </w:r>
          </w:hyperlink>
        </w:p>
        <w:p w14:paraId="4967E0DD" w14:textId="1A652093" w:rsidR="002A0C56" w:rsidRDefault="007268F1">
          <w:pPr>
            <w:pStyle w:val="TOC3"/>
            <w:rPr>
              <w:rFonts w:asciiTheme="minorHAnsi" w:eastAsiaTheme="minorEastAsia" w:hAnsiTheme="minorHAnsi" w:cstheme="minorBidi"/>
              <w:noProof/>
              <w:sz w:val="22"/>
              <w:szCs w:val="22"/>
              <w:lang w:eastAsia="en-GB"/>
            </w:rPr>
          </w:pPr>
          <w:hyperlink w:anchor="_Toc51937632" w:history="1">
            <w:r w:rsidR="002A0C56" w:rsidRPr="0024506A">
              <w:rPr>
                <w:rStyle w:val="Hyperlink"/>
              </w:rPr>
              <w:t>3.9.15</w:t>
            </w:r>
            <w:r w:rsidR="002A0C56">
              <w:rPr>
                <w:rFonts w:asciiTheme="minorHAnsi" w:eastAsiaTheme="minorEastAsia" w:hAnsiTheme="minorHAnsi" w:cstheme="minorBidi"/>
                <w:noProof/>
                <w:sz w:val="22"/>
                <w:szCs w:val="22"/>
                <w:lang w:eastAsia="en-GB"/>
              </w:rPr>
              <w:tab/>
            </w:r>
            <w:r w:rsidR="002A0C56" w:rsidRPr="0024506A">
              <w:rPr>
                <w:rStyle w:val="Hyperlink"/>
              </w:rPr>
              <w:t>S1SPAlertDSP</w:t>
            </w:r>
            <w:r w:rsidR="002A0C56">
              <w:rPr>
                <w:noProof/>
                <w:webHidden/>
              </w:rPr>
              <w:tab/>
            </w:r>
            <w:r w:rsidR="002A0C56">
              <w:rPr>
                <w:noProof/>
                <w:webHidden/>
              </w:rPr>
              <w:fldChar w:fldCharType="begin"/>
            </w:r>
            <w:r w:rsidR="002A0C56">
              <w:rPr>
                <w:noProof/>
                <w:webHidden/>
              </w:rPr>
              <w:instrText xml:space="preserve"> PAGEREF _Toc51937632 \h </w:instrText>
            </w:r>
            <w:r w:rsidR="002A0C56">
              <w:rPr>
                <w:noProof/>
                <w:webHidden/>
              </w:rPr>
            </w:r>
            <w:r w:rsidR="002A0C56">
              <w:rPr>
                <w:noProof/>
                <w:webHidden/>
              </w:rPr>
              <w:fldChar w:fldCharType="separate"/>
            </w:r>
            <w:r w:rsidR="00356E71">
              <w:rPr>
                <w:noProof/>
                <w:webHidden/>
              </w:rPr>
              <w:t>485</w:t>
            </w:r>
            <w:r w:rsidR="002A0C56">
              <w:rPr>
                <w:noProof/>
                <w:webHidden/>
              </w:rPr>
              <w:fldChar w:fldCharType="end"/>
            </w:r>
          </w:hyperlink>
        </w:p>
        <w:p w14:paraId="312A4971" w14:textId="60545C93" w:rsidR="002A0C56" w:rsidRDefault="007268F1">
          <w:pPr>
            <w:pStyle w:val="TOC3"/>
            <w:rPr>
              <w:rFonts w:asciiTheme="minorHAnsi" w:eastAsiaTheme="minorEastAsia" w:hAnsiTheme="minorHAnsi" w:cstheme="minorBidi"/>
              <w:noProof/>
              <w:sz w:val="22"/>
              <w:szCs w:val="22"/>
              <w:lang w:eastAsia="en-GB"/>
            </w:rPr>
          </w:pPr>
          <w:hyperlink w:anchor="_Toc51937633" w:history="1">
            <w:r w:rsidR="002A0C56" w:rsidRPr="0024506A">
              <w:rPr>
                <w:rStyle w:val="Hyperlink"/>
              </w:rPr>
              <w:t>3.9.16</w:t>
            </w:r>
            <w:r w:rsidR="002A0C56">
              <w:rPr>
                <w:rFonts w:asciiTheme="minorHAnsi" w:eastAsiaTheme="minorEastAsia" w:hAnsiTheme="minorHAnsi" w:cstheme="minorBidi"/>
                <w:noProof/>
                <w:sz w:val="22"/>
                <w:szCs w:val="22"/>
                <w:lang w:eastAsia="en-GB"/>
              </w:rPr>
              <w:tab/>
            </w:r>
            <w:r w:rsidR="002A0C56" w:rsidRPr="0024506A">
              <w:rPr>
                <w:rStyle w:val="Hyperlink"/>
              </w:rPr>
              <w:t>DUISVersionMismatch</w:t>
            </w:r>
            <w:r w:rsidR="002A0C56">
              <w:rPr>
                <w:noProof/>
                <w:webHidden/>
              </w:rPr>
              <w:tab/>
            </w:r>
            <w:r w:rsidR="002A0C56">
              <w:rPr>
                <w:noProof/>
                <w:webHidden/>
              </w:rPr>
              <w:fldChar w:fldCharType="begin"/>
            </w:r>
            <w:r w:rsidR="002A0C56">
              <w:rPr>
                <w:noProof/>
                <w:webHidden/>
              </w:rPr>
              <w:instrText xml:space="preserve"> PAGEREF _Toc51937633 \h </w:instrText>
            </w:r>
            <w:r w:rsidR="002A0C56">
              <w:rPr>
                <w:noProof/>
                <w:webHidden/>
              </w:rPr>
            </w:r>
            <w:r w:rsidR="002A0C56">
              <w:rPr>
                <w:noProof/>
                <w:webHidden/>
              </w:rPr>
              <w:fldChar w:fldCharType="separate"/>
            </w:r>
            <w:r w:rsidR="00356E71">
              <w:rPr>
                <w:noProof/>
                <w:webHidden/>
              </w:rPr>
              <w:t>487</w:t>
            </w:r>
            <w:r w:rsidR="002A0C56">
              <w:rPr>
                <w:noProof/>
                <w:webHidden/>
              </w:rPr>
              <w:fldChar w:fldCharType="end"/>
            </w:r>
          </w:hyperlink>
        </w:p>
        <w:p w14:paraId="3E502EA5" w14:textId="320DF82C" w:rsidR="002A0C56" w:rsidRDefault="007268F1">
          <w:pPr>
            <w:pStyle w:val="TOC3"/>
            <w:rPr>
              <w:rFonts w:asciiTheme="minorHAnsi" w:eastAsiaTheme="minorEastAsia" w:hAnsiTheme="minorHAnsi" w:cstheme="minorBidi"/>
              <w:noProof/>
              <w:sz w:val="22"/>
              <w:szCs w:val="22"/>
              <w:lang w:eastAsia="en-GB"/>
            </w:rPr>
          </w:pPr>
          <w:hyperlink w:anchor="_Toc51937634" w:history="1">
            <w:r w:rsidR="002A0C56" w:rsidRPr="0024506A">
              <w:rPr>
                <w:rStyle w:val="Hyperlink"/>
              </w:rPr>
              <w:t>3.9.17</w:t>
            </w:r>
            <w:r w:rsidR="002A0C56">
              <w:rPr>
                <w:rFonts w:asciiTheme="minorHAnsi" w:eastAsiaTheme="minorEastAsia" w:hAnsiTheme="minorHAnsi" w:cstheme="minorBidi"/>
                <w:noProof/>
                <w:sz w:val="22"/>
                <w:szCs w:val="22"/>
                <w:lang w:eastAsia="en-GB"/>
              </w:rPr>
              <w:tab/>
            </w:r>
            <w:r w:rsidR="002A0C56" w:rsidRPr="0024506A">
              <w:rPr>
                <w:rStyle w:val="Hyperlink"/>
              </w:rPr>
              <w:t>Quarantined Request</w:t>
            </w:r>
            <w:r w:rsidR="002A0C56">
              <w:rPr>
                <w:noProof/>
                <w:webHidden/>
              </w:rPr>
              <w:tab/>
            </w:r>
            <w:r w:rsidR="002A0C56">
              <w:rPr>
                <w:noProof/>
                <w:webHidden/>
              </w:rPr>
              <w:fldChar w:fldCharType="begin"/>
            </w:r>
            <w:r w:rsidR="002A0C56">
              <w:rPr>
                <w:noProof/>
                <w:webHidden/>
              </w:rPr>
              <w:instrText xml:space="preserve"> PAGEREF _Toc51937634 \h </w:instrText>
            </w:r>
            <w:r w:rsidR="002A0C56">
              <w:rPr>
                <w:noProof/>
                <w:webHidden/>
              </w:rPr>
            </w:r>
            <w:r w:rsidR="002A0C56">
              <w:rPr>
                <w:noProof/>
                <w:webHidden/>
              </w:rPr>
              <w:fldChar w:fldCharType="separate"/>
            </w:r>
            <w:r w:rsidR="00356E71">
              <w:rPr>
                <w:noProof/>
                <w:webHidden/>
              </w:rPr>
              <w:t>488</w:t>
            </w:r>
            <w:r w:rsidR="002A0C56">
              <w:rPr>
                <w:noProof/>
                <w:webHidden/>
              </w:rPr>
              <w:fldChar w:fldCharType="end"/>
            </w:r>
          </w:hyperlink>
        </w:p>
        <w:p w14:paraId="251A4B6E" w14:textId="75F5F925" w:rsidR="002A0C56" w:rsidRDefault="007268F1">
          <w:pPr>
            <w:pStyle w:val="TOC3"/>
            <w:rPr>
              <w:rFonts w:asciiTheme="minorHAnsi" w:eastAsiaTheme="minorEastAsia" w:hAnsiTheme="minorHAnsi" w:cstheme="minorBidi"/>
              <w:noProof/>
              <w:sz w:val="22"/>
              <w:szCs w:val="22"/>
              <w:lang w:eastAsia="en-GB"/>
            </w:rPr>
          </w:pPr>
          <w:hyperlink w:anchor="_Toc51937635" w:history="1">
            <w:r w:rsidR="002A0C56" w:rsidRPr="0024506A">
              <w:rPr>
                <w:rStyle w:val="Hyperlink"/>
              </w:rPr>
              <w:t>3.9.18</w:t>
            </w:r>
            <w:r w:rsidR="002A0C56">
              <w:rPr>
                <w:rFonts w:asciiTheme="minorHAnsi" w:eastAsiaTheme="minorEastAsia" w:hAnsiTheme="minorHAnsi" w:cstheme="minorBidi"/>
                <w:noProof/>
                <w:sz w:val="22"/>
                <w:szCs w:val="22"/>
                <w:lang w:eastAsia="en-GB"/>
              </w:rPr>
              <w:tab/>
            </w:r>
            <w:r w:rsidR="002A0C56" w:rsidRPr="0024506A">
              <w:rPr>
                <w:rStyle w:val="Hyperlink"/>
              </w:rPr>
              <w:t>SMETS1CHFirmwareNotification</w:t>
            </w:r>
            <w:r w:rsidR="002A0C56">
              <w:rPr>
                <w:noProof/>
                <w:webHidden/>
              </w:rPr>
              <w:tab/>
            </w:r>
            <w:r w:rsidR="002A0C56">
              <w:rPr>
                <w:noProof/>
                <w:webHidden/>
              </w:rPr>
              <w:fldChar w:fldCharType="begin"/>
            </w:r>
            <w:r w:rsidR="002A0C56">
              <w:rPr>
                <w:noProof/>
                <w:webHidden/>
              </w:rPr>
              <w:instrText xml:space="preserve"> PAGEREF _Toc51937635 \h </w:instrText>
            </w:r>
            <w:r w:rsidR="002A0C56">
              <w:rPr>
                <w:noProof/>
                <w:webHidden/>
              </w:rPr>
            </w:r>
            <w:r w:rsidR="002A0C56">
              <w:rPr>
                <w:noProof/>
                <w:webHidden/>
              </w:rPr>
              <w:fldChar w:fldCharType="separate"/>
            </w:r>
            <w:r w:rsidR="00356E71">
              <w:rPr>
                <w:noProof/>
                <w:webHidden/>
              </w:rPr>
              <w:t>489</w:t>
            </w:r>
            <w:r w:rsidR="002A0C56">
              <w:rPr>
                <w:noProof/>
                <w:webHidden/>
              </w:rPr>
              <w:fldChar w:fldCharType="end"/>
            </w:r>
          </w:hyperlink>
        </w:p>
        <w:p w14:paraId="7CCC8C7B" w14:textId="2E00FC8E" w:rsidR="002A0C56" w:rsidRDefault="007268F1">
          <w:pPr>
            <w:pStyle w:val="TOC3"/>
            <w:rPr>
              <w:rFonts w:asciiTheme="minorHAnsi" w:eastAsiaTheme="minorEastAsia" w:hAnsiTheme="minorHAnsi" w:cstheme="minorBidi"/>
              <w:noProof/>
              <w:sz w:val="22"/>
              <w:szCs w:val="22"/>
              <w:lang w:eastAsia="en-GB"/>
            </w:rPr>
          </w:pPr>
          <w:hyperlink w:anchor="_Toc51937636" w:history="1">
            <w:r w:rsidR="002A0C56" w:rsidRPr="0024506A">
              <w:rPr>
                <w:rStyle w:val="Hyperlink"/>
              </w:rPr>
              <w:t>3.9.19</w:t>
            </w:r>
            <w:r w:rsidR="002A0C56">
              <w:rPr>
                <w:rFonts w:asciiTheme="minorHAnsi" w:eastAsiaTheme="minorEastAsia" w:hAnsiTheme="minorHAnsi" w:cstheme="minorBidi"/>
                <w:noProof/>
                <w:sz w:val="22"/>
                <w:szCs w:val="22"/>
                <w:lang w:eastAsia="en-GB"/>
              </w:rPr>
              <w:tab/>
            </w:r>
            <w:r w:rsidR="002A0C56" w:rsidRPr="0024506A">
              <w:rPr>
                <w:rStyle w:val="Hyperlink"/>
              </w:rPr>
              <w:t>ALCSHCALCS Configuration Change</w:t>
            </w:r>
            <w:r w:rsidR="002A0C56">
              <w:rPr>
                <w:noProof/>
                <w:webHidden/>
              </w:rPr>
              <w:tab/>
            </w:r>
            <w:r w:rsidR="002A0C56">
              <w:rPr>
                <w:noProof/>
                <w:webHidden/>
              </w:rPr>
              <w:fldChar w:fldCharType="begin"/>
            </w:r>
            <w:r w:rsidR="002A0C56">
              <w:rPr>
                <w:noProof/>
                <w:webHidden/>
              </w:rPr>
              <w:instrText xml:space="preserve"> PAGEREF _Toc51937636 \h </w:instrText>
            </w:r>
            <w:r w:rsidR="002A0C56">
              <w:rPr>
                <w:noProof/>
                <w:webHidden/>
              </w:rPr>
            </w:r>
            <w:r w:rsidR="002A0C56">
              <w:rPr>
                <w:noProof/>
                <w:webHidden/>
              </w:rPr>
              <w:fldChar w:fldCharType="separate"/>
            </w:r>
            <w:r w:rsidR="00356E71">
              <w:rPr>
                <w:noProof/>
                <w:webHidden/>
              </w:rPr>
              <w:t>489</w:t>
            </w:r>
            <w:r w:rsidR="002A0C56">
              <w:rPr>
                <w:noProof/>
                <w:webHidden/>
              </w:rPr>
              <w:fldChar w:fldCharType="end"/>
            </w:r>
          </w:hyperlink>
        </w:p>
        <w:p w14:paraId="4E363C80" w14:textId="6496FC21" w:rsidR="002A0C56" w:rsidRDefault="007268F1">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1937637" w:history="1">
            <w:r w:rsidR="002A0C56" w:rsidRPr="0024506A">
              <w:rPr>
                <w:rStyle w:val="Hyperlink"/>
              </w:rPr>
              <w:t>3.10</w:t>
            </w:r>
            <w:r w:rsidR="002A0C56">
              <w:rPr>
                <w:rFonts w:asciiTheme="minorHAnsi" w:eastAsiaTheme="minorEastAsia" w:hAnsiTheme="minorHAnsi" w:cstheme="minorBidi"/>
                <w:noProof/>
                <w:sz w:val="22"/>
                <w:szCs w:val="22"/>
                <w:lang w:eastAsia="en-GB"/>
              </w:rPr>
              <w:tab/>
            </w:r>
            <w:r w:rsidR="002A0C56" w:rsidRPr="0024506A">
              <w:rPr>
                <w:rStyle w:val="Hyperlink"/>
              </w:rPr>
              <w:t>Data Types Shared Across Service Requests</w:t>
            </w:r>
            <w:r w:rsidR="002A0C56">
              <w:rPr>
                <w:noProof/>
                <w:webHidden/>
              </w:rPr>
              <w:tab/>
            </w:r>
            <w:r w:rsidR="002A0C56">
              <w:rPr>
                <w:noProof/>
                <w:webHidden/>
              </w:rPr>
              <w:fldChar w:fldCharType="begin"/>
            </w:r>
            <w:r w:rsidR="002A0C56">
              <w:rPr>
                <w:noProof/>
                <w:webHidden/>
              </w:rPr>
              <w:instrText xml:space="preserve"> PAGEREF _Toc51937637 \h </w:instrText>
            </w:r>
            <w:r w:rsidR="002A0C56">
              <w:rPr>
                <w:noProof/>
                <w:webHidden/>
              </w:rPr>
            </w:r>
            <w:r w:rsidR="002A0C56">
              <w:rPr>
                <w:noProof/>
                <w:webHidden/>
              </w:rPr>
              <w:fldChar w:fldCharType="separate"/>
            </w:r>
            <w:r w:rsidR="00356E71">
              <w:rPr>
                <w:noProof/>
                <w:webHidden/>
              </w:rPr>
              <w:t>490</w:t>
            </w:r>
            <w:r w:rsidR="002A0C56">
              <w:rPr>
                <w:noProof/>
                <w:webHidden/>
              </w:rPr>
              <w:fldChar w:fldCharType="end"/>
            </w:r>
          </w:hyperlink>
        </w:p>
        <w:p w14:paraId="11BBD10C" w14:textId="0E8D8CF6" w:rsidR="002A0C56" w:rsidRDefault="007268F1">
          <w:pPr>
            <w:pStyle w:val="TOC3"/>
            <w:rPr>
              <w:rFonts w:asciiTheme="minorHAnsi" w:eastAsiaTheme="minorEastAsia" w:hAnsiTheme="minorHAnsi" w:cstheme="minorBidi"/>
              <w:noProof/>
              <w:sz w:val="22"/>
              <w:szCs w:val="22"/>
              <w:lang w:eastAsia="en-GB"/>
            </w:rPr>
          </w:pPr>
          <w:hyperlink w:anchor="_Toc51937638" w:history="1">
            <w:r w:rsidR="002A0C56" w:rsidRPr="0024506A">
              <w:rPr>
                <w:rStyle w:val="Hyperlink"/>
              </w:rPr>
              <w:t>3.10.1</w:t>
            </w:r>
            <w:r w:rsidR="002A0C56">
              <w:rPr>
                <w:rFonts w:asciiTheme="minorHAnsi" w:eastAsiaTheme="minorEastAsia" w:hAnsiTheme="minorHAnsi" w:cstheme="minorBidi"/>
                <w:noProof/>
                <w:sz w:val="22"/>
                <w:szCs w:val="22"/>
                <w:lang w:eastAsia="en-GB"/>
              </w:rPr>
              <w:tab/>
            </w:r>
            <w:r w:rsidR="002A0C56" w:rsidRPr="0024506A">
              <w:rPr>
                <w:rStyle w:val="Hyperlink"/>
              </w:rPr>
              <w:t>Definitions</w:t>
            </w:r>
            <w:r w:rsidR="002A0C56">
              <w:rPr>
                <w:noProof/>
                <w:webHidden/>
              </w:rPr>
              <w:tab/>
            </w:r>
            <w:r w:rsidR="002A0C56">
              <w:rPr>
                <w:noProof/>
                <w:webHidden/>
              </w:rPr>
              <w:fldChar w:fldCharType="begin"/>
            </w:r>
            <w:r w:rsidR="002A0C56">
              <w:rPr>
                <w:noProof/>
                <w:webHidden/>
              </w:rPr>
              <w:instrText xml:space="preserve"> PAGEREF _Toc51937638 \h </w:instrText>
            </w:r>
            <w:r w:rsidR="002A0C56">
              <w:rPr>
                <w:noProof/>
                <w:webHidden/>
              </w:rPr>
            </w:r>
            <w:r w:rsidR="002A0C56">
              <w:rPr>
                <w:noProof/>
                <w:webHidden/>
              </w:rPr>
              <w:fldChar w:fldCharType="separate"/>
            </w:r>
            <w:r w:rsidR="00356E71">
              <w:rPr>
                <w:noProof/>
                <w:webHidden/>
              </w:rPr>
              <w:t>490</w:t>
            </w:r>
            <w:r w:rsidR="002A0C56">
              <w:rPr>
                <w:noProof/>
                <w:webHidden/>
              </w:rPr>
              <w:fldChar w:fldCharType="end"/>
            </w:r>
          </w:hyperlink>
        </w:p>
        <w:p w14:paraId="6D4F64F7" w14:textId="3BD08C54" w:rsidR="002A0C56" w:rsidRDefault="007268F1">
          <w:pPr>
            <w:pStyle w:val="TOC3"/>
            <w:rPr>
              <w:rFonts w:asciiTheme="minorHAnsi" w:eastAsiaTheme="minorEastAsia" w:hAnsiTheme="minorHAnsi" w:cstheme="minorBidi"/>
              <w:noProof/>
              <w:sz w:val="22"/>
              <w:szCs w:val="22"/>
              <w:lang w:eastAsia="en-GB"/>
            </w:rPr>
          </w:pPr>
          <w:hyperlink w:anchor="_Toc51937639" w:history="1">
            <w:r w:rsidR="002A0C56" w:rsidRPr="0024506A">
              <w:rPr>
                <w:rStyle w:val="Hyperlink"/>
              </w:rPr>
              <w:t>3.10.2</w:t>
            </w:r>
            <w:r w:rsidR="002A0C56">
              <w:rPr>
                <w:rFonts w:asciiTheme="minorHAnsi" w:eastAsiaTheme="minorEastAsia" w:hAnsiTheme="minorHAnsi" w:cstheme="minorBidi"/>
                <w:noProof/>
                <w:sz w:val="22"/>
                <w:szCs w:val="22"/>
                <w:lang w:eastAsia="en-GB"/>
              </w:rPr>
              <w:tab/>
            </w:r>
            <w:r w:rsidR="002A0C56" w:rsidRPr="0024506A">
              <w:rPr>
                <w:rStyle w:val="Hyperlink"/>
              </w:rPr>
              <w:t>Validation</w:t>
            </w:r>
            <w:r w:rsidR="002A0C56">
              <w:rPr>
                <w:noProof/>
                <w:webHidden/>
              </w:rPr>
              <w:tab/>
            </w:r>
            <w:r w:rsidR="002A0C56">
              <w:rPr>
                <w:noProof/>
                <w:webHidden/>
              </w:rPr>
              <w:fldChar w:fldCharType="begin"/>
            </w:r>
            <w:r w:rsidR="002A0C56">
              <w:rPr>
                <w:noProof/>
                <w:webHidden/>
              </w:rPr>
              <w:instrText xml:space="preserve"> PAGEREF _Toc51937639 \h </w:instrText>
            </w:r>
            <w:r w:rsidR="002A0C56">
              <w:rPr>
                <w:noProof/>
                <w:webHidden/>
              </w:rPr>
            </w:r>
            <w:r w:rsidR="002A0C56">
              <w:rPr>
                <w:noProof/>
                <w:webHidden/>
              </w:rPr>
              <w:fldChar w:fldCharType="separate"/>
            </w:r>
            <w:r w:rsidR="00356E71">
              <w:rPr>
                <w:noProof/>
                <w:webHidden/>
              </w:rPr>
              <w:t>501</w:t>
            </w:r>
            <w:r w:rsidR="002A0C56">
              <w:rPr>
                <w:noProof/>
                <w:webHidden/>
              </w:rPr>
              <w:fldChar w:fldCharType="end"/>
            </w:r>
          </w:hyperlink>
        </w:p>
        <w:p w14:paraId="19E14CFF" w14:textId="198E2DB4" w:rsidR="002A0C56" w:rsidRDefault="007268F1">
          <w:pPr>
            <w:pStyle w:val="TOC3"/>
            <w:rPr>
              <w:rFonts w:asciiTheme="minorHAnsi" w:eastAsiaTheme="minorEastAsia" w:hAnsiTheme="minorHAnsi" w:cstheme="minorBidi"/>
              <w:noProof/>
              <w:sz w:val="22"/>
              <w:szCs w:val="22"/>
              <w:lang w:eastAsia="en-GB"/>
            </w:rPr>
          </w:pPr>
          <w:hyperlink w:anchor="_Toc51937640" w:history="1">
            <w:r w:rsidR="002A0C56" w:rsidRPr="0024506A">
              <w:rPr>
                <w:rStyle w:val="Hyperlink"/>
              </w:rPr>
              <w:t>3.10.3</w:t>
            </w:r>
            <w:r w:rsidR="002A0C56">
              <w:rPr>
                <w:rFonts w:asciiTheme="minorHAnsi" w:eastAsiaTheme="minorEastAsia" w:hAnsiTheme="minorHAnsi" w:cstheme="minorBidi"/>
                <w:noProof/>
                <w:sz w:val="22"/>
                <w:szCs w:val="22"/>
                <w:lang w:eastAsia="en-GB"/>
              </w:rPr>
              <w:tab/>
            </w:r>
            <w:r w:rsidR="002A0C56" w:rsidRPr="0024506A">
              <w:rPr>
                <w:rStyle w:val="Hyperlink"/>
              </w:rPr>
              <w:t>Response Codes</w:t>
            </w:r>
            <w:r w:rsidR="002A0C56">
              <w:rPr>
                <w:noProof/>
                <w:webHidden/>
              </w:rPr>
              <w:tab/>
            </w:r>
            <w:r w:rsidR="002A0C56">
              <w:rPr>
                <w:noProof/>
                <w:webHidden/>
              </w:rPr>
              <w:fldChar w:fldCharType="begin"/>
            </w:r>
            <w:r w:rsidR="002A0C56">
              <w:rPr>
                <w:noProof/>
                <w:webHidden/>
              </w:rPr>
              <w:instrText xml:space="preserve"> PAGEREF _Toc51937640 \h </w:instrText>
            </w:r>
            <w:r w:rsidR="002A0C56">
              <w:rPr>
                <w:noProof/>
                <w:webHidden/>
              </w:rPr>
            </w:r>
            <w:r w:rsidR="002A0C56">
              <w:rPr>
                <w:noProof/>
                <w:webHidden/>
              </w:rPr>
              <w:fldChar w:fldCharType="separate"/>
            </w:r>
            <w:r w:rsidR="00356E71">
              <w:rPr>
                <w:noProof/>
                <w:webHidden/>
              </w:rPr>
              <w:t>503</w:t>
            </w:r>
            <w:r w:rsidR="002A0C56">
              <w:rPr>
                <w:noProof/>
                <w:webHidden/>
              </w:rPr>
              <w:fldChar w:fldCharType="end"/>
            </w:r>
          </w:hyperlink>
        </w:p>
        <w:p w14:paraId="73539073" w14:textId="7744A3F4" w:rsidR="002A0C56" w:rsidRDefault="007268F1">
          <w:pPr>
            <w:pStyle w:val="TOC2"/>
            <w:tabs>
              <w:tab w:val="right" w:leader="dot" w:pos="9016"/>
            </w:tabs>
            <w:rPr>
              <w:rFonts w:asciiTheme="minorHAnsi" w:eastAsiaTheme="minorEastAsia" w:hAnsiTheme="minorHAnsi" w:cstheme="minorBidi"/>
              <w:noProof/>
              <w:sz w:val="22"/>
              <w:szCs w:val="22"/>
              <w:lang w:eastAsia="en-GB"/>
            </w:rPr>
          </w:pPr>
          <w:hyperlink w:anchor="_Toc51937641" w:history="1">
            <w:r w:rsidR="002A0C56" w:rsidRPr="0024506A">
              <w:rPr>
                <w:rStyle w:val="Hyperlink"/>
                <w:rFonts w:ascii="Times New Roman Bold" w:hAnsi="Times New Roman Bold"/>
                <w:caps/>
              </w:rPr>
              <w:t>Annex A – DUIS XML Schema</w:t>
            </w:r>
            <w:r w:rsidR="002A0C56">
              <w:rPr>
                <w:noProof/>
                <w:webHidden/>
              </w:rPr>
              <w:tab/>
            </w:r>
            <w:r w:rsidR="002A0C56">
              <w:rPr>
                <w:noProof/>
                <w:webHidden/>
              </w:rPr>
              <w:fldChar w:fldCharType="begin"/>
            </w:r>
            <w:r w:rsidR="002A0C56">
              <w:rPr>
                <w:noProof/>
                <w:webHidden/>
              </w:rPr>
              <w:instrText xml:space="preserve"> PAGEREF _Toc51937641 \h </w:instrText>
            </w:r>
            <w:r w:rsidR="002A0C56">
              <w:rPr>
                <w:noProof/>
                <w:webHidden/>
              </w:rPr>
            </w:r>
            <w:r w:rsidR="002A0C56">
              <w:rPr>
                <w:noProof/>
                <w:webHidden/>
              </w:rPr>
              <w:fldChar w:fldCharType="separate"/>
            </w:r>
            <w:r w:rsidR="00356E71">
              <w:rPr>
                <w:noProof/>
                <w:webHidden/>
              </w:rPr>
              <w:t>504</w:t>
            </w:r>
            <w:r w:rsidR="002A0C56">
              <w:rPr>
                <w:noProof/>
                <w:webHidden/>
              </w:rPr>
              <w:fldChar w:fldCharType="end"/>
            </w:r>
          </w:hyperlink>
        </w:p>
        <w:p w14:paraId="7736DC03" w14:textId="67D9865C"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EA361B1" w14:textId="77777777" w:rsidR="00EE2AAA" w:rsidRPr="00971C80" w:rsidRDefault="00EE2AAA">
      <w:pPr>
        <w:spacing w:after="200" w:line="276" w:lineRule="auto"/>
        <w:jc w:val="left"/>
        <w:rPr>
          <w:rFonts w:eastAsiaTheme="majorEastAsia"/>
          <w:b/>
          <w:bCs/>
          <w:szCs w:val="26"/>
        </w:rPr>
      </w:pPr>
      <w:r w:rsidRPr="00971C80">
        <w:br w:type="page"/>
      </w:r>
    </w:p>
    <w:p w14:paraId="2CE78DDB" w14:textId="77777777" w:rsidR="00252864" w:rsidRPr="00252864" w:rsidRDefault="00F651C1" w:rsidP="00252864">
      <w:pPr>
        <w:pStyle w:val="Heading2"/>
      </w:pPr>
      <w:bookmarkStart w:id="28" w:name="_Toc489860616"/>
      <w:bookmarkStart w:id="29" w:name="_Toc506335988"/>
      <w:bookmarkStart w:id="30" w:name="_Toc509172360"/>
      <w:bookmarkStart w:id="31" w:name="_Toc51937417"/>
      <w:r w:rsidRPr="00971C80">
        <w:rPr>
          <w:rFonts w:cs="Times New Roman"/>
        </w:rPr>
        <w:lastRenderedPageBreak/>
        <w:t>Defined</w:t>
      </w:r>
      <w:r w:rsidR="00B91D58" w:rsidRPr="00971C80">
        <w:rPr>
          <w:rFonts w:cs="Times New Roman"/>
        </w:rPr>
        <w:t xml:space="preserve"> Terms</w:t>
      </w:r>
      <w:bookmarkEnd w:id="28"/>
      <w:bookmarkEnd w:id="29"/>
      <w:bookmarkEnd w:id="30"/>
      <w:bookmarkEnd w:id="31"/>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47F975D0" w14:textId="77777777" w:rsidTr="00400115">
        <w:trPr>
          <w:cantSplit/>
        </w:trPr>
        <w:tc>
          <w:tcPr>
            <w:tcW w:w="2660" w:type="dxa"/>
          </w:tcPr>
          <w:p w14:paraId="4A39DA22" w14:textId="77777777" w:rsidR="00890A5F" w:rsidRPr="002B477A" w:rsidRDefault="004B1471" w:rsidP="00682C44">
            <w:pPr>
              <w:spacing w:after="240"/>
              <w:jc w:val="left"/>
              <w:rPr>
                <w:b/>
              </w:rPr>
            </w:pPr>
            <w:r w:rsidRPr="002B477A">
              <w:rPr>
                <w:b/>
              </w:rPr>
              <w:t>Acknowledgement</w:t>
            </w:r>
          </w:p>
        </w:tc>
        <w:tc>
          <w:tcPr>
            <w:tcW w:w="6582" w:type="dxa"/>
          </w:tcPr>
          <w:p w14:paraId="28722072" w14:textId="77777777" w:rsidR="0067139A" w:rsidRDefault="00457700" w:rsidP="00D91E61">
            <w:pPr>
              <w:jc w:val="left"/>
            </w:pPr>
            <w:bookmarkStart w:id="32" w:name="OLE_LINK1"/>
            <w:r w:rsidRPr="00971C80">
              <w:t xml:space="preserve">has the meaning set out in the </w:t>
            </w:r>
            <w:r w:rsidR="00EA75CE" w:rsidRPr="001E2C5F">
              <w:t>Section A (Definitions and Interpretation)</w:t>
            </w:r>
            <w:bookmarkEnd w:id="32"/>
            <w:r w:rsidR="00BE4C27">
              <w:t>.</w:t>
            </w:r>
          </w:p>
          <w:p w14:paraId="3D5383F0" w14:textId="77777777" w:rsidR="00407900" w:rsidRPr="00971C80" w:rsidRDefault="00407900" w:rsidP="00D91E61">
            <w:pPr>
              <w:jc w:val="left"/>
              <w:rPr>
                <w:rFonts w:eastAsiaTheme="minorEastAsia"/>
                <w:lang w:eastAsia="en-GB"/>
              </w:rPr>
            </w:pPr>
          </w:p>
        </w:tc>
      </w:tr>
      <w:tr w:rsidR="00EA75CE" w:rsidRPr="00971C80" w14:paraId="07F0610D" w14:textId="77777777" w:rsidTr="00400115">
        <w:trPr>
          <w:cantSplit/>
        </w:trPr>
        <w:tc>
          <w:tcPr>
            <w:tcW w:w="2660" w:type="dxa"/>
          </w:tcPr>
          <w:p w14:paraId="48298E6B" w14:textId="77777777" w:rsidR="00EA75CE" w:rsidRPr="002B477A" w:rsidRDefault="00EA75CE" w:rsidP="00682C44">
            <w:pPr>
              <w:spacing w:after="240"/>
              <w:jc w:val="left"/>
              <w:rPr>
                <w:b/>
              </w:rPr>
            </w:pPr>
            <w:r w:rsidRPr="002B477A">
              <w:rPr>
                <w:b/>
              </w:rPr>
              <w:t>Alert</w:t>
            </w:r>
          </w:p>
        </w:tc>
        <w:tc>
          <w:tcPr>
            <w:tcW w:w="6582" w:type="dxa"/>
          </w:tcPr>
          <w:p w14:paraId="7D498140" w14:textId="77777777" w:rsidR="00EA75CE" w:rsidRPr="00971C80" w:rsidRDefault="00EA75CE" w:rsidP="00D91E61">
            <w:pPr>
              <w:jc w:val="left"/>
            </w:pPr>
            <w:r>
              <w:t>has the meaning set o</w:t>
            </w:r>
            <w:r w:rsidR="00E2697E">
              <w:t>ut in GBCS</w:t>
            </w:r>
            <w:r w:rsidR="0067139A">
              <w:t>.</w:t>
            </w:r>
          </w:p>
        </w:tc>
      </w:tr>
      <w:tr w:rsidR="00971C80" w:rsidRPr="00971C80" w14:paraId="6E40FD59" w14:textId="77777777" w:rsidTr="00400115">
        <w:trPr>
          <w:cantSplit/>
        </w:trPr>
        <w:tc>
          <w:tcPr>
            <w:tcW w:w="2660" w:type="dxa"/>
          </w:tcPr>
          <w:p w14:paraId="2BC7D94F"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582" w:type="dxa"/>
          </w:tcPr>
          <w:p w14:paraId="2CE87E46"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3B323F92" w14:textId="77777777" w:rsidTr="00400115">
        <w:trPr>
          <w:cantSplit/>
        </w:trPr>
        <w:tc>
          <w:tcPr>
            <w:tcW w:w="2660" w:type="dxa"/>
          </w:tcPr>
          <w:p w14:paraId="4E4428D5" w14:textId="77777777" w:rsidR="008439FD" w:rsidRPr="002B477A" w:rsidRDefault="008439FD" w:rsidP="00682C44">
            <w:pPr>
              <w:spacing w:after="240"/>
              <w:jc w:val="left"/>
              <w:rPr>
                <w:b/>
              </w:rPr>
            </w:pPr>
            <w:r w:rsidRPr="002B477A">
              <w:rPr>
                <w:b/>
              </w:rPr>
              <w:t>Body</w:t>
            </w:r>
          </w:p>
        </w:tc>
        <w:tc>
          <w:tcPr>
            <w:tcW w:w="6582" w:type="dxa"/>
          </w:tcPr>
          <w:p w14:paraId="27DF43A1"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8483230" w14:textId="77777777" w:rsidTr="00400115">
        <w:trPr>
          <w:cantSplit/>
        </w:trPr>
        <w:tc>
          <w:tcPr>
            <w:tcW w:w="2660" w:type="dxa"/>
          </w:tcPr>
          <w:p w14:paraId="11BD93D7"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582" w:type="dxa"/>
          </w:tcPr>
          <w:p w14:paraId="30DD63BE"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143F54D8" w14:textId="77777777" w:rsidTr="00400115">
        <w:trPr>
          <w:cantSplit/>
        </w:trPr>
        <w:tc>
          <w:tcPr>
            <w:tcW w:w="2660" w:type="dxa"/>
          </w:tcPr>
          <w:p w14:paraId="44BA1DD3" w14:textId="77777777" w:rsidR="007B15D0" w:rsidRPr="002B477A" w:rsidRDefault="007B15D0" w:rsidP="0032346A">
            <w:pPr>
              <w:spacing w:after="240"/>
              <w:jc w:val="left"/>
              <w:rPr>
                <w:b/>
              </w:rPr>
            </w:pPr>
            <w:r w:rsidRPr="002B477A">
              <w:rPr>
                <w:b/>
              </w:rPr>
              <w:t xml:space="preserve">Code of Connection </w:t>
            </w:r>
          </w:p>
        </w:tc>
        <w:tc>
          <w:tcPr>
            <w:tcW w:w="6582" w:type="dxa"/>
          </w:tcPr>
          <w:p w14:paraId="3316FEF2"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75199E04" w14:textId="77777777" w:rsidTr="00400115">
        <w:trPr>
          <w:cantSplit/>
        </w:trPr>
        <w:tc>
          <w:tcPr>
            <w:tcW w:w="2660" w:type="dxa"/>
          </w:tcPr>
          <w:p w14:paraId="5CA6AE85" w14:textId="77777777" w:rsidR="005D69D3" w:rsidRPr="002B477A" w:rsidRDefault="005D69D3" w:rsidP="001C7297">
            <w:pPr>
              <w:spacing w:after="240"/>
              <w:jc w:val="left"/>
              <w:rPr>
                <w:b/>
              </w:rPr>
            </w:pPr>
            <w:r w:rsidRPr="002B477A">
              <w:rPr>
                <w:b/>
              </w:rPr>
              <w:t>Command for Local Delivery</w:t>
            </w:r>
          </w:p>
        </w:tc>
        <w:tc>
          <w:tcPr>
            <w:tcW w:w="6582" w:type="dxa"/>
          </w:tcPr>
          <w:p w14:paraId="01820C2C"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1AEEE385" w14:textId="77777777" w:rsidTr="00400115">
        <w:trPr>
          <w:cantSplit/>
        </w:trPr>
        <w:tc>
          <w:tcPr>
            <w:tcW w:w="2660" w:type="dxa"/>
          </w:tcPr>
          <w:p w14:paraId="72CFFBD5" w14:textId="77777777" w:rsidR="005D69D3" w:rsidRPr="002B477A" w:rsidRDefault="005D69D3" w:rsidP="00FF73BB">
            <w:pPr>
              <w:spacing w:after="240"/>
              <w:jc w:val="left"/>
              <w:rPr>
                <w:b/>
              </w:rPr>
            </w:pPr>
            <w:r w:rsidRPr="002B477A">
              <w:rPr>
                <w:b/>
              </w:rPr>
              <w:t xml:space="preserve">Command Variant </w:t>
            </w:r>
          </w:p>
        </w:tc>
        <w:tc>
          <w:tcPr>
            <w:tcW w:w="6582" w:type="dxa"/>
          </w:tcPr>
          <w:p w14:paraId="2FFD13D7"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67898E55" w14:textId="77777777" w:rsidTr="00400115">
        <w:trPr>
          <w:cantSplit/>
        </w:trPr>
        <w:tc>
          <w:tcPr>
            <w:tcW w:w="2660" w:type="dxa"/>
          </w:tcPr>
          <w:p w14:paraId="599B1292" w14:textId="77777777" w:rsidR="005D69D3" w:rsidRPr="002B477A" w:rsidRDefault="005D69D3" w:rsidP="00170CD2">
            <w:pPr>
              <w:spacing w:after="240"/>
              <w:jc w:val="left"/>
              <w:rPr>
                <w:b/>
              </w:rPr>
            </w:pPr>
            <w:r w:rsidRPr="002B477A">
              <w:rPr>
                <w:b/>
              </w:rPr>
              <w:t>Common Object</w:t>
            </w:r>
          </w:p>
        </w:tc>
        <w:tc>
          <w:tcPr>
            <w:tcW w:w="6582" w:type="dxa"/>
          </w:tcPr>
          <w:p w14:paraId="2D246027"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72F522DF" w14:textId="77777777" w:rsidTr="00400115">
        <w:trPr>
          <w:cantSplit/>
        </w:trPr>
        <w:tc>
          <w:tcPr>
            <w:tcW w:w="2660" w:type="dxa"/>
          </w:tcPr>
          <w:p w14:paraId="23264EBD" w14:textId="77777777" w:rsidR="00B33693" w:rsidRPr="00B33693" w:rsidRDefault="00B33693" w:rsidP="00B33693">
            <w:pPr>
              <w:spacing w:after="240"/>
              <w:jc w:val="left"/>
              <w:rPr>
                <w:b/>
              </w:rPr>
            </w:pPr>
            <w:r w:rsidRPr="00B33693">
              <w:rPr>
                <w:b/>
              </w:rPr>
              <w:t>Countersigned SMETS1 Alert</w:t>
            </w:r>
          </w:p>
          <w:p w14:paraId="0FA765CE" w14:textId="77777777" w:rsidR="00B33693" w:rsidRDefault="00B33693" w:rsidP="00170CD2">
            <w:pPr>
              <w:spacing w:after="240"/>
              <w:jc w:val="left"/>
              <w:rPr>
                <w:b/>
              </w:rPr>
            </w:pPr>
          </w:p>
          <w:p w14:paraId="23F94BB5" w14:textId="77777777" w:rsidR="00B33693" w:rsidRPr="002B477A" w:rsidRDefault="00B33693" w:rsidP="00170CD2">
            <w:pPr>
              <w:spacing w:after="240"/>
              <w:jc w:val="left"/>
              <w:rPr>
                <w:b/>
              </w:rPr>
            </w:pPr>
            <w:r w:rsidRPr="00B33693">
              <w:rPr>
                <w:b/>
              </w:rPr>
              <w:t xml:space="preserve">Countersigned SMETS1 </w:t>
            </w:r>
            <w:r>
              <w:rPr>
                <w:b/>
              </w:rPr>
              <w:t>Response</w:t>
            </w:r>
          </w:p>
        </w:tc>
        <w:tc>
          <w:tcPr>
            <w:tcW w:w="6582" w:type="dxa"/>
          </w:tcPr>
          <w:p w14:paraId="2DDA1740" w14:textId="3B47C895"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356E71">
              <w:t>1.4.11.2</w:t>
            </w:r>
            <w:r w:rsidR="00E45A07">
              <w:fldChar w:fldCharType="end"/>
            </w:r>
            <w:r>
              <w:t xml:space="preserve"> </w:t>
            </w:r>
            <w:r w:rsidRPr="00743246">
              <w:t>and which contains a SMETS1ResponseMessage and within that a DeviceAlertMessage element</w:t>
            </w:r>
            <w:r w:rsidR="0067139A">
              <w:t>.</w:t>
            </w:r>
          </w:p>
          <w:p w14:paraId="22BACA71" w14:textId="71CAFB5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356E71">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764A7465" w14:textId="77777777" w:rsidTr="00400115">
        <w:trPr>
          <w:cantSplit/>
        </w:trPr>
        <w:tc>
          <w:tcPr>
            <w:tcW w:w="2660" w:type="dxa"/>
          </w:tcPr>
          <w:p w14:paraId="4147AC57"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582" w:type="dxa"/>
          </w:tcPr>
          <w:p w14:paraId="75AB4BA9" w14:textId="77777777" w:rsidR="005C5465" w:rsidRPr="001A5C0D" w:rsidRDefault="005C5465" w:rsidP="009D0EB8">
            <w:pPr>
              <w:spacing w:after="240"/>
              <w:jc w:val="left"/>
            </w:pPr>
            <w:r w:rsidRPr="00B33693">
              <w:t>means a</w:t>
            </w:r>
            <w:r>
              <w:t xml:space="preserve"> DCC Alert containing an S1SP Alert</w:t>
            </w:r>
            <w:r w:rsidR="0067139A">
              <w:t>.</w:t>
            </w:r>
          </w:p>
          <w:p w14:paraId="47828C3A" w14:textId="77777777" w:rsidR="005C5465" w:rsidRDefault="005C5465" w:rsidP="009D0EB8">
            <w:pPr>
              <w:spacing w:after="240"/>
              <w:jc w:val="left"/>
            </w:pPr>
          </w:p>
        </w:tc>
      </w:tr>
      <w:tr w:rsidR="007803B7" w:rsidRPr="00971C80" w14:paraId="55C06A64" w14:textId="77777777" w:rsidTr="00400115">
        <w:trPr>
          <w:cantSplit/>
        </w:trPr>
        <w:tc>
          <w:tcPr>
            <w:tcW w:w="2660" w:type="dxa"/>
          </w:tcPr>
          <w:p w14:paraId="2160330A" w14:textId="77777777" w:rsidR="007803B7" w:rsidRPr="002B477A" w:rsidRDefault="007803B7" w:rsidP="00170CD2">
            <w:pPr>
              <w:spacing w:after="240"/>
              <w:jc w:val="left"/>
              <w:rPr>
                <w:b/>
              </w:rPr>
            </w:pPr>
            <w:r w:rsidRPr="002B477A">
              <w:rPr>
                <w:b/>
              </w:rPr>
              <w:lastRenderedPageBreak/>
              <w:t>CPL</w:t>
            </w:r>
          </w:p>
        </w:tc>
        <w:tc>
          <w:tcPr>
            <w:tcW w:w="6582" w:type="dxa"/>
          </w:tcPr>
          <w:p w14:paraId="0292D34A" w14:textId="77777777" w:rsidR="007803B7" w:rsidRDefault="007803B7" w:rsidP="00611B7E">
            <w:pPr>
              <w:spacing w:after="240"/>
              <w:jc w:val="left"/>
            </w:pPr>
            <w:r>
              <w:t xml:space="preserve">means </w:t>
            </w:r>
            <w:r w:rsidR="00B3569C">
              <w:t>Central Products List</w:t>
            </w:r>
          </w:p>
        </w:tc>
      </w:tr>
      <w:tr w:rsidR="005D69D3" w:rsidRPr="00971C80" w14:paraId="6B0CA7D6" w14:textId="77777777" w:rsidTr="00400115">
        <w:trPr>
          <w:cantSplit/>
        </w:trPr>
        <w:tc>
          <w:tcPr>
            <w:tcW w:w="2660" w:type="dxa"/>
          </w:tcPr>
          <w:p w14:paraId="51BE541F" w14:textId="77777777" w:rsidR="005D69D3" w:rsidRPr="002B477A" w:rsidRDefault="005D69D3" w:rsidP="00677AD9">
            <w:pPr>
              <w:spacing w:after="240"/>
              <w:jc w:val="left"/>
              <w:rPr>
                <w:b/>
              </w:rPr>
            </w:pPr>
            <w:r w:rsidRPr="002B477A">
              <w:rPr>
                <w:b/>
              </w:rPr>
              <w:t>Critical Service Request</w:t>
            </w:r>
          </w:p>
        </w:tc>
        <w:tc>
          <w:tcPr>
            <w:tcW w:w="6582" w:type="dxa"/>
          </w:tcPr>
          <w:p w14:paraId="0DAE1948" w14:textId="1E0943DD"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356E71" w:rsidRPr="000B4DCD">
                <w:t xml:space="preserve">Table </w:t>
              </w:r>
              <w:r w:rsidR="00356E71">
                <w:rPr>
                  <w:noProof/>
                </w:rPr>
                <w:t>18</w:t>
              </w:r>
              <w:r w:rsidR="00356E71">
                <w:t xml:space="preserve"> </w:t>
              </w:r>
              <w:r w:rsidR="00356E71" w:rsidRPr="000B4DCD">
                <w:t xml:space="preserve">: </w:t>
              </w:r>
              <w:r w:rsidR="00356E71">
                <w:t>Service Request Matrix</w:t>
              </w:r>
              <w:r w:rsidR="000B1889" w:rsidRPr="00592BEE">
                <w:rPr>
                  <w:rStyle w:val="Hyperlink"/>
                  <w:noProof w:val="0"/>
                </w:rPr>
                <w:fldChar w:fldCharType="end"/>
              </w:r>
            </w:hyperlink>
            <w:r>
              <w:t xml:space="preserve"> of this document.</w:t>
            </w:r>
          </w:p>
        </w:tc>
      </w:tr>
      <w:tr w:rsidR="005D69D3" w:rsidRPr="00971C80" w14:paraId="58E03204" w14:textId="77777777" w:rsidTr="00400115">
        <w:trPr>
          <w:cantSplit/>
        </w:trPr>
        <w:tc>
          <w:tcPr>
            <w:tcW w:w="2660" w:type="dxa"/>
          </w:tcPr>
          <w:p w14:paraId="5F8F9DEC" w14:textId="77777777" w:rsidR="005D69D3" w:rsidRPr="002B477A" w:rsidRDefault="005D69D3" w:rsidP="00677AD9">
            <w:pPr>
              <w:spacing w:after="240"/>
              <w:jc w:val="left"/>
              <w:rPr>
                <w:b/>
              </w:rPr>
            </w:pPr>
            <w:r w:rsidRPr="002B477A">
              <w:rPr>
                <w:b/>
              </w:rPr>
              <w:t>DCC Access Control Broker</w:t>
            </w:r>
          </w:p>
        </w:tc>
        <w:tc>
          <w:tcPr>
            <w:tcW w:w="6582" w:type="dxa"/>
          </w:tcPr>
          <w:p w14:paraId="23AA5734"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3EC3D26" w14:textId="77777777" w:rsidTr="00400115">
        <w:trPr>
          <w:cantSplit/>
        </w:trPr>
        <w:tc>
          <w:tcPr>
            <w:tcW w:w="2660" w:type="dxa"/>
          </w:tcPr>
          <w:p w14:paraId="2BEBB246" w14:textId="77777777" w:rsidR="005D69D3" w:rsidRPr="002B477A" w:rsidRDefault="005D69D3" w:rsidP="001C7297">
            <w:pPr>
              <w:spacing w:after="240"/>
              <w:jc w:val="left"/>
              <w:rPr>
                <w:b/>
              </w:rPr>
            </w:pPr>
            <w:r w:rsidRPr="002B477A">
              <w:rPr>
                <w:b/>
              </w:rPr>
              <w:t>DCC Alert</w:t>
            </w:r>
          </w:p>
        </w:tc>
        <w:tc>
          <w:tcPr>
            <w:tcW w:w="6582" w:type="dxa"/>
          </w:tcPr>
          <w:p w14:paraId="0C22F3B6" w14:textId="3021778F"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356E71">
              <w:t>3.6.3</w:t>
            </w:r>
            <w:r w:rsidR="000B676F">
              <w:fldChar w:fldCharType="end"/>
            </w:r>
            <w:r w:rsidRPr="00971C80">
              <w:t>.</w:t>
            </w:r>
          </w:p>
        </w:tc>
      </w:tr>
      <w:tr w:rsidR="005D69D3" w:rsidRPr="00971C80" w14:paraId="004B7FD2" w14:textId="77777777" w:rsidTr="00400115">
        <w:trPr>
          <w:cantSplit/>
        </w:trPr>
        <w:tc>
          <w:tcPr>
            <w:tcW w:w="2660" w:type="dxa"/>
          </w:tcPr>
          <w:p w14:paraId="08F29ED8" w14:textId="77777777" w:rsidR="005D69D3" w:rsidRPr="002B477A" w:rsidRDefault="005D69D3" w:rsidP="001C7297">
            <w:pPr>
              <w:spacing w:after="240"/>
              <w:jc w:val="left"/>
              <w:rPr>
                <w:b/>
              </w:rPr>
            </w:pPr>
            <w:r w:rsidRPr="002B477A">
              <w:rPr>
                <w:b/>
              </w:rPr>
              <w:t>DCC Scheduled</w:t>
            </w:r>
          </w:p>
          <w:p w14:paraId="5EC4753F" w14:textId="77777777" w:rsidR="005D69D3" w:rsidRPr="002B477A" w:rsidRDefault="005D69D3" w:rsidP="001C7297">
            <w:pPr>
              <w:spacing w:after="240"/>
              <w:jc w:val="left"/>
              <w:rPr>
                <w:b/>
              </w:rPr>
            </w:pPr>
          </w:p>
        </w:tc>
        <w:tc>
          <w:tcPr>
            <w:tcW w:w="6582" w:type="dxa"/>
          </w:tcPr>
          <w:p w14:paraId="31D2D53E"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A71205B" w14:textId="77777777" w:rsidTr="00400115">
        <w:trPr>
          <w:cantSplit/>
        </w:trPr>
        <w:tc>
          <w:tcPr>
            <w:tcW w:w="2660" w:type="dxa"/>
          </w:tcPr>
          <w:p w14:paraId="6B735C06"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439E4FFC" w14:textId="77777777" w:rsidR="005D69D3" w:rsidRPr="002B477A" w:rsidRDefault="005D69D3" w:rsidP="006C0243">
            <w:pPr>
              <w:spacing w:after="240"/>
              <w:jc w:val="left"/>
              <w:rPr>
                <w:b/>
              </w:rPr>
            </w:pPr>
          </w:p>
        </w:tc>
        <w:tc>
          <w:tcPr>
            <w:tcW w:w="6582" w:type="dxa"/>
          </w:tcPr>
          <w:p w14:paraId="2B6F5DE0" w14:textId="50902780"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356E71">
              <w:t>3.3.2</w:t>
            </w:r>
            <w:r w:rsidRPr="00971C80">
              <w:fldChar w:fldCharType="end"/>
            </w:r>
            <w:r>
              <w:t xml:space="preserve"> </w:t>
            </w:r>
            <w:r w:rsidRPr="00971C80">
              <w:t>and for which an associated Organisation Certificate has been established by the DCC.</w:t>
            </w:r>
          </w:p>
        </w:tc>
      </w:tr>
      <w:tr w:rsidR="005D69D3" w:rsidRPr="00971C80" w14:paraId="0E8432F2" w14:textId="77777777" w:rsidTr="00400115">
        <w:trPr>
          <w:cantSplit/>
        </w:trPr>
        <w:tc>
          <w:tcPr>
            <w:tcW w:w="2660" w:type="dxa"/>
          </w:tcPr>
          <w:p w14:paraId="10F335ED" w14:textId="77777777" w:rsidR="005D69D3" w:rsidRPr="002B477A" w:rsidRDefault="005D69D3" w:rsidP="00E962E8">
            <w:pPr>
              <w:spacing w:after="240"/>
              <w:jc w:val="left"/>
              <w:rPr>
                <w:b/>
              </w:rPr>
            </w:pPr>
            <w:r w:rsidRPr="002B477A">
              <w:rPr>
                <w:b/>
              </w:rPr>
              <w:t>DCC User Interface</w:t>
            </w:r>
          </w:p>
        </w:tc>
        <w:tc>
          <w:tcPr>
            <w:tcW w:w="6582" w:type="dxa"/>
          </w:tcPr>
          <w:p w14:paraId="5D688A08"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1765E8B1" w14:textId="77777777" w:rsidTr="00400115">
        <w:trPr>
          <w:cantSplit/>
        </w:trPr>
        <w:tc>
          <w:tcPr>
            <w:tcW w:w="2660" w:type="dxa"/>
          </w:tcPr>
          <w:p w14:paraId="00A31FD2" w14:textId="77777777" w:rsidR="005D69D3" w:rsidRPr="002B477A" w:rsidRDefault="005D69D3" w:rsidP="00E962E8">
            <w:pPr>
              <w:spacing w:after="240"/>
              <w:jc w:val="left"/>
              <w:rPr>
                <w:b/>
              </w:rPr>
            </w:pPr>
            <w:r w:rsidRPr="002B477A">
              <w:rPr>
                <w:b/>
              </w:rPr>
              <w:t>Device Alert</w:t>
            </w:r>
          </w:p>
        </w:tc>
        <w:tc>
          <w:tcPr>
            <w:tcW w:w="6582" w:type="dxa"/>
          </w:tcPr>
          <w:p w14:paraId="0D086DB8" w14:textId="7F1FB42D"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356E71">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05B44FBB" w14:textId="77777777" w:rsidTr="00400115">
        <w:trPr>
          <w:cantSplit/>
        </w:trPr>
        <w:tc>
          <w:tcPr>
            <w:tcW w:w="2660" w:type="dxa"/>
          </w:tcPr>
          <w:p w14:paraId="3B9C79CC" w14:textId="77777777" w:rsidR="005D69D3" w:rsidRPr="002B477A" w:rsidRDefault="005D69D3" w:rsidP="00E962E8">
            <w:pPr>
              <w:spacing w:after="240"/>
              <w:jc w:val="left"/>
              <w:rPr>
                <w:b/>
              </w:rPr>
            </w:pPr>
            <w:r w:rsidRPr="002B477A">
              <w:rPr>
                <w:b/>
              </w:rPr>
              <w:t>Device Processing Time</w:t>
            </w:r>
          </w:p>
        </w:tc>
        <w:tc>
          <w:tcPr>
            <w:tcW w:w="6582" w:type="dxa"/>
          </w:tcPr>
          <w:p w14:paraId="7CF95EBC"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352C1488" w14:textId="77777777" w:rsidTr="00400115">
        <w:trPr>
          <w:cantSplit/>
        </w:trPr>
        <w:tc>
          <w:tcPr>
            <w:tcW w:w="2660" w:type="dxa"/>
          </w:tcPr>
          <w:p w14:paraId="71636F1B" w14:textId="77777777" w:rsidR="005D69D3" w:rsidRPr="002B477A" w:rsidRDefault="005D69D3" w:rsidP="000253A7">
            <w:pPr>
              <w:spacing w:after="240"/>
              <w:jc w:val="left"/>
              <w:rPr>
                <w:b/>
              </w:rPr>
            </w:pPr>
            <w:r w:rsidRPr="002B477A">
              <w:rPr>
                <w:b/>
              </w:rPr>
              <w:t>Device Wake-Up Time</w:t>
            </w:r>
          </w:p>
        </w:tc>
        <w:tc>
          <w:tcPr>
            <w:tcW w:w="6582" w:type="dxa"/>
          </w:tcPr>
          <w:p w14:paraId="0EAA452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675C7752" w14:textId="77777777" w:rsidTr="00400115">
        <w:trPr>
          <w:cantSplit/>
        </w:trPr>
        <w:tc>
          <w:tcPr>
            <w:tcW w:w="2660" w:type="dxa"/>
          </w:tcPr>
          <w:p w14:paraId="771C68B0" w14:textId="77777777" w:rsidR="00AD6612" w:rsidRPr="002B477A" w:rsidRDefault="00AD6612" w:rsidP="000253A7">
            <w:pPr>
              <w:spacing w:after="240"/>
              <w:jc w:val="left"/>
              <w:rPr>
                <w:b/>
              </w:rPr>
            </w:pPr>
            <w:r>
              <w:rPr>
                <w:b/>
              </w:rPr>
              <w:t>Dual Band Communications Hub (Dual Band CH)</w:t>
            </w:r>
          </w:p>
        </w:tc>
        <w:tc>
          <w:tcPr>
            <w:tcW w:w="6582" w:type="dxa"/>
          </w:tcPr>
          <w:p w14:paraId="17E92C7D" w14:textId="77777777" w:rsidR="00AD6612" w:rsidRDefault="00AD6612" w:rsidP="00F21F7A">
            <w:pPr>
              <w:spacing w:after="240"/>
              <w:jc w:val="left"/>
            </w:pPr>
            <w:r>
              <w:t>has the meaning set out in GBCS</w:t>
            </w:r>
            <w:r w:rsidR="00E3206B">
              <w:t>.</w:t>
            </w:r>
          </w:p>
        </w:tc>
      </w:tr>
      <w:tr w:rsidR="005D69D3" w:rsidRPr="00971C80" w14:paraId="6F11ABB1" w14:textId="77777777" w:rsidTr="00400115">
        <w:trPr>
          <w:cantSplit/>
        </w:trPr>
        <w:tc>
          <w:tcPr>
            <w:tcW w:w="2660" w:type="dxa"/>
          </w:tcPr>
          <w:p w14:paraId="615A82AB" w14:textId="77777777" w:rsidR="005D69D3" w:rsidRPr="002B477A" w:rsidRDefault="005D69D3" w:rsidP="001C7297">
            <w:pPr>
              <w:spacing w:after="240"/>
              <w:jc w:val="left"/>
              <w:rPr>
                <w:b/>
              </w:rPr>
            </w:pPr>
            <w:r w:rsidRPr="002B477A">
              <w:rPr>
                <w:b/>
              </w:rPr>
              <w:t>DUIS</w:t>
            </w:r>
          </w:p>
        </w:tc>
        <w:tc>
          <w:tcPr>
            <w:tcW w:w="6582" w:type="dxa"/>
          </w:tcPr>
          <w:p w14:paraId="6853B9F4"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161861ED" w14:textId="77777777" w:rsidTr="00400115">
        <w:trPr>
          <w:cantSplit/>
        </w:trPr>
        <w:tc>
          <w:tcPr>
            <w:tcW w:w="2660" w:type="dxa"/>
          </w:tcPr>
          <w:p w14:paraId="13F48E47" w14:textId="77777777" w:rsidR="005D69D3" w:rsidRPr="002B477A" w:rsidRDefault="005D69D3" w:rsidP="001C7297">
            <w:pPr>
              <w:spacing w:after="240"/>
              <w:jc w:val="left"/>
              <w:rPr>
                <w:b/>
              </w:rPr>
            </w:pPr>
            <w:r w:rsidRPr="002B477A">
              <w:rPr>
                <w:b/>
              </w:rPr>
              <w:t>DUIS XML Schema</w:t>
            </w:r>
          </w:p>
        </w:tc>
        <w:tc>
          <w:tcPr>
            <w:tcW w:w="6582" w:type="dxa"/>
          </w:tcPr>
          <w:p w14:paraId="2802FFB4"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19DDBBCE" w14:textId="77777777" w:rsidTr="00400115">
        <w:trPr>
          <w:cantSplit/>
        </w:trPr>
        <w:tc>
          <w:tcPr>
            <w:tcW w:w="2660" w:type="dxa"/>
          </w:tcPr>
          <w:p w14:paraId="40718A27" w14:textId="77777777" w:rsidR="00AD6612" w:rsidRPr="002B477A" w:rsidRDefault="00AD6612" w:rsidP="001C7297">
            <w:pPr>
              <w:spacing w:after="240"/>
              <w:jc w:val="left"/>
              <w:rPr>
                <w:b/>
              </w:rPr>
            </w:pPr>
            <w:r>
              <w:rPr>
                <w:b/>
              </w:rPr>
              <w:t>Duty Cycle</w:t>
            </w:r>
          </w:p>
        </w:tc>
        <w:tc>
          <w:tcPr>
            <w:tcW w:w="6582" w:type="dxa"/>
          </w:tcPr>
          <w:p w14:paraId="5ECDD7D4" w14:textId="77777777" w:rsidR="00AD6612" w:rsidRDefault="00AD6612" w:rsidP="00532711">
            <w:pPr>
              <w:spacing w:after="240"/>
              <w:jc w:val="left"/>
            </w:pPr>
            <w:r>
              <w:t>has the meaning set out in GBCS</w:t>
            </w:r>
            <w:r w:rsidR="00401999">
              <w:t xml:space="preserve"> section 10.6</w:t>
            </w:r>
          </w:p>
        </w:tc>
      </w:tr>
      <w:tr w:rsidR="005D69D3" w:rsidRPr="00971C80" w14:paraId="59F61A26" w14:textId="77777777" w:rsidTr="00400115">
        <w:trPr>
          <w:cantSplit/>
        </w:trPr>
        <w:tc>
          <w:tcPr>
            <w:tcW w:w="2660" w:type="dxa"/>
          </w:tcPr>
          <w:p w14:paraId="6A7A94DE" w14:textId="77777777" w:rsidR="005D69D3" w:rsidRPr="002B477A" w:rsidRDefault="005D69D3" w:rsidP="00B72532">
            <w:pPr>
              <w:spacing w:after="240"/>
              <w:jc w:val="left"/>
              <w:rPr>
                <w:b/>
              </w:rPr>
            </w:pPr>
            <w:r w:rsidRPr="002B477A">
              <w:rPr>
                <w:b/>
              </w:rPr>
              <w:lastRenderedPageBreak/>
              <w:t xml:space="preserve">Error Handling Strategy </w:t>
            </w:r>
          </w:p>
        </w:tc>
        <w:tc>
          <w:tcPr>
            <w:tcW w:w="6582" w:type="dxa"/>
          </w:tcPr>
          <w:p w14:paraId="7BADE9FA"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0C2B31DB" w14:textId="77777777" w:rsidTr="00400115">
        <w:trPr>
          <w:cantSplit/>
        </w:trPr>
        <w:tc>
          <w:tcPr>
            <w:tcW w:w="2660" w:type="dxa"/>
          </w:tcPr>
          <w:p w14:paraId="5156073C" w14:textId="77777777" w:rsidR="005D69D3" w:rsidRPr="002B477A" w:rsidRDefault="005D69D3" w:rsidP="000542A0">
            <w:pPr>
              <w:spacing w:after="240"/>
              <w:jc w:val="left"/>
              <w:rPr>
                <w:b/>
              </w:rPr>
            </w:pPr>
            <w:r w:rsidRPr="002B477A">
              <w:rPr>
                <w:b/>
              </w:rPr>
              <w:t>Final Retry Period</w:t>
            </w:r>
          </w:p>
          <w:p w14:paraId="6C60640F" w14:textId="77777777" w:rsidR="005D69D3" w:rsidRPr="002B477A" w:rsidRDefault="005D69D3" w:rsidP="008D7BA5">
            <w:pPr>
              <w:spacing w:after="240"/>
              <w:jc w:val="left"/>
              <w:rPr>
                <w:b/>
              </w:rPr>
            </w:pPr>
          </w:p>
        </w:tc>
        <w:tc>
          <w:tcPr>
            <w:tcW w:w="6582" w:type="dxa"/>
          </w:tcPr>
          <w:p w14:paraId="48EB766E" w14:textId="716EDC19"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356E71">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356E71"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4BB44168" w14:textId="77777777" w:rsidTr="00400115">
        <w:trPr>
          <w:cantSplit/>
        </w:trPr>
        <w:tc>
          <w:tcPr>
            <w:tcW w:w="2660" w:type="dxa"/>
          </w:tcPr>
          <w:p w14:paraId="70245481" w14:textId="77777777" w:rsidR="005D69D3" w:rsidRPr="002B477A" w:rsidRDefault="005D69D3" w:rsidP="00D938D3">
            <w:pPr>
              <w:spacing w:after="240"/>
              <w:jc w:val="left"/>
              <w:rPr>
                <w:b/>
              </w:rPr>
            </w:pPr>
            <w:r w:rsidRPr="002B477A">
              <w:rPr>
                <w:b/>
              </w:rPr>
              <w:t>Future Dated Response Pattern</w:t>
            </w:r>
          </w:p>
        </w:tc>
        <w:tc>
          <w:tcPr>
            <w:tcW w:w="6582" w:type="dxa"/>
          </w:tcPr>
          <w:p w14:paraId="3CCAD0AD"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ED37374" w14:textId="77777777" w:rsidTr="00400115">
        <w:trPr>
          <w:cantSplit/>
        </w:trPr>
        <w:tc>
          <w:tcPr>
            <w:tcW w:w="2660" w:type="dxa"/>
          </w:tcPr>
          <w:p w14:paraId="5D3E1456" w14:textId="77777777" w:rsidR="005D69D3" w:rsidRPr="002B477A" w:rsidRDefault="005D69D3" w:rsidP="00C12347">
            <w:pPr>
              <w:spacing w:after="240"/>
              <w:jc w:val="left"/>
              <w:rPr>
                <w:b/>
              </w:rPr>
            </w:pPr>
            <w:r w:rsidRPr="002B477A">
              <w:rPr>
                <w:b/>
              </w:rPr>
              <w:t>Future Dated Response Pattern (Device)</w:t>
            </w:r>
          </w:p>
        </w:tc>
        <w:tc>
          <w:tcPr>
            <w:tcW w:w="6582" w:type="dxa"/>
          </w:tcPr>
          <w:p w14:paraId="319F141D"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55495391" w14:textId="77777777" w:rsidTr="00400115">
        <w:trPr>
          <w:cantSplit/>
        </w:trPr>
        <w:tc>
          <w:tcPr>
            <w:tcW w:w="2660" w:type="dxa"/>
          </w:tcPr>
          <w:p w14:paraId="5100F797" w14:textId="77777777" w:rsidR="005D69D3" w:rsidRPr="002B477A" w:rsidRDefault="005D69D3" w:rsidP="001C7297">
            <w:pPr>
              <w:spacing w:after="240"/>
              <w:jc w:val="left"/>
              <w:rPr>
                <w:b/>
              </w:rPr>
            </w:pPr>
            <w:r w:rsidRPr="002B477A">
              <w:rPr>
                <w:b/>
              </w:rPr>
              <w:t>Future Dated Response Pattern (DSP)</w:t>
            </w:r>
          </w:p>
        </w:tc>
        <w:tc>
          <w:tcPr>
            <w:tcW w:w="6582" w:type="dxa"/>
          </w:tcPr>
          <w:p w14:paraId="2D273C84"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CA1ECB" w:rsidRPr="00971C80" w14:paraId="647EF42A" w14:textId="77777777" w:rsidTr="00400115">
        <w:trPr>
          <w:cantSplit/>
        </w:trPr>
        <w:tc>
          <w:tcPr>
            <w:tcW w:w="2660" w:type="dxa"/>
          </w:tcPr>
          <w:p w14:paraId="117F21C2" w14:textId="22A7963D" w:rsidR="00CA1ECB" w:rsidRPr="002B477A" w:rsidRDefault="004B5C7C" w:rsidP="001C7297">
            <w:pPr>
              <w:spacing w:after="240"/>
              <w:jc w:val="left"/>
              <w:rPr>
                <w:b/>
              </w:rPr>
            </w:pPr>
            <w:del w:id="33" w:author="Author">
              <w:r w:rsidDel="00A43059">
                <w:rPr>
                  <w:b/>
                </w:rPr>
                <w:delText>GroupID</w:delText>
              </w:r>
            </w:del>
          </w:p>
        </w:tc>
        <w:tc>
          <w:tcPr>
            <w:tcW w:w="6582" w:type="dxa"/>
          </w:tcPr>
          <w:p w14:paraId="553EC7AC" w14:textId="5A81216C" w:rsidR="00CA1ECB" w:rsidRPr="00971C80" w:rsidRDefault="004B5C7C" w:rsidP="00B34CE3">
            <w:pPr>
              <w:spacing w:after="240"/>
              <w:jc w:val="left"/>
            </w:pPr>
            <w:del w:id="34" w:author="Author">
              <w:r w:rsidRPr="004B5C7C" w:rsidDel="00A43059">
                <w:delText>has the meaning specified in the SMETS1 Transition and Migration Approach Document.</w:delText>
              </w:r>
            </w:del>
          </w:p>
        </w:tc>
      </w:tr>
      <w:tr w:rsidR="005D69D3" w:rsidRPr="00971C80" w14:paraId="5E5E51AC" w14:textId="77777777" w:rsidTr="00400115">
        <w:trPr>
          <w:cantSplit/>
        </w:trPr>
        <w:tc>
          <w:tcPr>
            <w:tcW w:w="2660" w:type="dxa"/>
          </w:tcPr>
          <w:p w14:paraId="7917C3AE" w14:textId="77777777" w:rsidR="005D69D3" w:rsidRPr="002B477A" w:rsidRDefault="005D69D3" w:rsidP="001C7297">
            <w:pPr>
              <w:spacing w:after="240"/>
              <w:jc w:val="left"/>
              <w:rPr>
                <w:b/>
              </w:rPr>
            </w:pPr>
            <w:r w:rsidRPr="002B477A">
              <w:rPr>
                <w:b/>
              </w:rPr>
              <w:t>GB</w:t>
            </w:r>
            <w:r w:rsidR="009107F7">
              <w:rPr>
                <w:b/>
              </w:rPr>
              <w:t>C</w:t>
            </w:r>
            <w:r w:rsidRPr="002B477A">
              <w:rPr>
                <w:b/>
              </w:rPr>
              <w:t>S Format</w:t>
            </w:r>
          </w:p>
        </w:tc>
        <w:tc>
          <w:tcPr>
            <w:tcW w:w="6582" w:type="dxa"/>
          </w:tcPr>
          <w:p w14:paraId="1FBADA88"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34984B37" w14:textId="77777777" w:rsidTr="00400115">
        <w:trPr>
          <w:cantSplit/>
        </w:trPr>
        <w:tc>
          <w:tcPr>
            <w:tcW w:w="2660" w:type="dxa"/>
          </w:tcPr>
          <w:p w14:paraId="63700B26" w14:textId="77777777" w:rsidR="005D69D3" w:rsidRPr="002B477A" w:rsidRDefault="005D69D3" w:rsidP="001C7297">
            <w:pPr>
              <w:spacing w:after="240"/>
              <w:jc w:val="left"/>
              <w:rPr>
                <w:b/>
              </w:rPr>
            </w:pPr>
            <w:r w:rsidRPr="002B477A">
              <w:rPr>
                <w:b/>
              </w:rPr>
              <w:t>HAN Transfer Time</w:t>
            </w:r>
          </w:p>
        </w:tc>
        <w:tc>
          <w:tcPr>
            <w:tcW w:w="6582" w:type="dxa"/>
          </w:tcPr>
          <w:p w14:paraId="5C689E9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23B5AA8F" w14:textId="77777777" w:rsidTr="00400115">
        <w:trPr>
          <w:cantSplit/>
        </w:trPr>
        <w:tc>
          <w:tcPr>
            <w:tcW w:w="2660" w:type="dxa"/>
          </w:tcPr>
          <w:p w14:paraId="518A4057" w14:textId="77777777" w:rsidR="005D69D3" w:rsidRPr="002B477A" w:rsidRDefault="005D69D3" w:rsidP="005D4B70">
            <w:pPr>
              <w:spacing w:after="240"/>
              <w:jc w:val="left"/>
              <w:rPr>
                <w:b/>
              </w:rPr>
            </w:pPr>
            <w:r w:rsidRPr="002B477A">
              <w:rPr>
                <w:b/>
              </w:rPr>
              <w:t>Hand Held Terminal</w:t>
            </w:r>
          </w:p>
        </w:tc>
        <w:tc>
          <w:tcPr>
            <w:tcW w:w="6582" w:type="dxa"/>
          </w:tcPr>
          <w:p w14:paraId="3FD32EC2"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6F16257C" w14:textId="77777777" w:rsidTr="00400115">
        <w:trPr>
          <w:cantSplit/>
        </w:trPr>
        <w:tc>
          <w:tcPr>
            <w:tcW w:w="2660" w:type="dxa"/>
          </w:tcPr>
          <w:p w14:paraId="0B5D00E0" w14:textId="77777777" w:rsidR="005D69D3" w:rsidRPr="002B477A" w:rsidRDefault="005D69D3" w:rsidP="006C7867">
            <w:pPr>
              <w:spacing w:after="240"/>
              <w:jc w:val="left"/>
              <w:rPr>
                <w:b/>
              </w:rPr>
            </w:pPr>
            <w:r w:rsidRPr="002B477A">
              <w:rPr>
                <w:b/>
              </w:rPr>
              <w:t>HTTP Response Code</w:t>
            </w:r>
          </w:p>
        </w:tc>
        <w:tc>
          <w:tcPr>
            <w:tcW w:w="6582" w:type="dxa"/>
          </w:tcPr>
          <w:p w14:paraId="09F74B73"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7F742303" w14:textId="77777777" w:rsidTr="00400115">
        <w:trPr>
          <w:cantSplit/>
        </w:trPr>
        <w:tc>
          <w:tcPr>
            <w:tcW w:w="2660" w:type="dxa"/>
          </w:tcPr>
          <w:p w14:paraId="3FA8F46B" w14:textId="77777777" w:rsidR="005D69D3" w:rsidRPr="002B477A" w:rsidRDefault="005D69D3" w:rsidP="00EF41B3">
            <w:pPr>
              <w:spacing w:after="240"/>
              <w:jc w:val="left"/>
              <w:rPr>
                <w:b/>
              </w:rPr>
            </w:pPr>
            <w:r w:rsidRPr="002B477A">
              <w:rPr>
                <w:b/>
              </w:rPr>
              <w:t>Initial Retry Period</w:t>
            </w:r>
          </w:p>
        </w:tc>
        <w:tc>
          <w:tcPr>
            <w:tcW w:w="6582" w:type="dxa"/>
          </w:tcPr>
          <w:p w14:paraId="4FB575C7" w14:textId="1AB5CEBD"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356E71">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356E71"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247F41C3" w14:textId="77777777" w:rsidTr="00400115">
        <w:trPr>
          <w:cantSplit/>
        </w:trPr>
        <w:tc>
          <w:tcPr>
            <w:tcW w:w="2660" w:type="dxa"/>
          </w:tcPr>
          <w:p w14:paraId="2570347C" w14:textId="77777777" w:rsidR="005D69D3" w:rsidRPr="002B477A" w:rsidRDefault="005D69D3" w:rsidP="00EF41B3">
            <w:pPr>
              <w:spacing w:after="240"/>
              <w:jc w:val="left"/>
              <w:rPr>
                <w:b/>
              </w:rPr>
            </w:pPr>
            <w:r w:rsidRPr="002B477A">
              <w:rPr>
                <w:b/>
              </w:rPr>
              <w:t>Internet Protocol</w:t>
            </w:r>
          </w:p>
        </w:tc>
        <w:tc>
          <w:tcPr>
            <w:tcW w:w="6582" w:type="dxa"/>
          </w:tcPr>
          <w:p w14:paraId="5C9A3F67"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2C309316" w14:textId="77777777" w:rsidTr="00400115">
        <w:trPr>
          <w:cantSplit/>
        </w:trPr>
        <w:tc>
          <w:tcPr>
            <w:tcW w:w="2660" w:type="dxa"/>
          </w:tcPr>
          <w:p w14:paraId="410AAC88" w14:textId="77777777" w:rsidR="00B150F9" w:rsidRPr="002B477A" w:rsidRDefault="00B150F9" w:rsidP="002E740E">
            <w:pPr>
              <w:spacing w:after="240"/>
              <w:jc w:val="left"/>
              <w:rPr>
                <w:b/>
              </w:rPr>
            </w:pPr>
            <w:r w:rsidRPr="002B477A">
              <w:rPr>
                <w:b/>
              </w:rPr>
              <w:lastRenderedPageBreak/>
              <w:t>KeyInfo</w:t>
            </w:r>
          </w:p>
        </w:tc>
        <w:tc>
          <w:tcPr>
            <w:tcW w:w="6582" w:type="dxa"/>
          </w:tcPr>
          <w:p w14:paraId="5189BD50"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22C16706" w14:textId="77777777" w:rsidTr="00400115">
        <w:trPr>
          <w:cantSplit/>
        </w:trPr>
        <w:tc>
          <w:tcPr>
            <w:tcW w:w="2660" w:type="dxa"/>
          </w:tcPr>
          <w:p w14:paraId="5E87717B" w14:textId="77777777" w:rsidR="00B150F9" w:rsidRPr="002B477A" w:rsidRDefault="00B150F9" w:rsidP="002E740E">
            <w:pPr>
              <w:spacing w:after="240"/>
              <w:jc w:val="left"/>
              <w:rPr>
                <w:b/>
              </w:rPr>
            </w:pPr>
            <w:r w:rsidRPr="002B477A">
              <w:rPr>
                <w:b/>
              </w:rPr>
              <w:t>Known Remote Party (KRP)</w:t>
            </w:r>
          </w:p>
        </w:tc>
        <w:tc>
          <w:tcPr>
            <w:tcW w:w="6582" w:type="dxa"/>
          </w:tcPr>
          <w:p w14:paraId="0D19684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003E5D80" w14:textId="77777777" w:rsidTr="00400115">
        <w:trPr>
          <w:cantSplit/>
        </w:trPr>
        <w:tc>
          <w:tcPr>
            <w:tcW w:w="2660" w:type="dxa"/>
          </w:tcPr>
          <w:p w14:paraId="709A09BF" w14:textId="77777777" w:rsidR="005D69D3" w:rsidRPr="002B477A" w:rsidRDefault="005D69D3" w:rsidP="00D433B9">
            <w:pPr>
              <w:spacing w:after="240"/>
              <w:jc w:val="left"/>
              <w:rPr>
                <w:b/>
              </w:rPr>
            </w:pPr>
            <w:r w:rsidRPr="002B477A">
              <w:rPr>
                <w:b/>
              </w:rPr>
              <w:t>Message Gateway</w:t>
            </w:r>
          </w:p>
        </w:tc>
        <w:tc>
          <w:tcPr>
            <w:tcW w:w="6582" w:type="dxa"/>
          </w:tcPr>
          <w:p w14:paraId="6074E9E8"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4B50190A" w14:textId="77777777" w:rsidTr="00400115">
        <w:trPr>
          <w:cantSplit/>
        </w:trPr>
        <w:tc>
          <w:tcPr>
            <w:tcW w:w="2660" w:type="dxa"/>
          </w:tcPr>
          <w:p w14:paraId="7395A068" w14:textId="77777777" w:rsidR="00D7419C" w:rsidRPr="002B477A" w:rsidRDefault="00D7419C" w:rsidP="00EC0169">
            <w:pPr>
              <w:spacing w:after="240"/>
              <w:jc w:val="left"/>
              <w:rPr>
                <w:b/>
              </w:rPr>
            </w:pPr>
            <w:r w:rsidRPr="002B477A">
              <w:rPr>
                <w:b/>
              </w:rPr>
              <w:t>Message Mapping Catalogue (MMC)</w:t>
            </w:r>
          </w:p>
        </w:tc>
        <w:tc>
          <w:tcPr>
            <w:tcW w:w="6582" w:type="dxa"/>
          </w:tcPr>
          <w:p w14:paraId="4E37BCBA"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149C73C7" w14:textId="77777777" w:rsidTr="00400115">
        <w:trPr>
          <w:cantSplit/>
        </w:trPr>
        <w:tc>
          <w:tcPr>
            <w:tcW w:w="2660" w:type="dxa"/>
          </w:tcPr>
          <w:p w14:paraId="5ADD7CEF" w14:textId="77777777" w:rsidR="005D69D3" w:rsidRPr="002B477A" w:rsidRDefault="005D69D3" w:rsidP="001C7297">
            <w:pPr>
              <w:spacing w:after="240"/>
              <w:jc w:val="left"/>
              <w:rPr>
                <w:b/>
              </w:rPr>
            </w:pPr>
            <w:r w:rsidRPr="002B477A">
              <w:rPr>
                <w:b/>
              </w:rPr>
              <w:t>Meter Scheduled</w:t>
            </w:r>
          </w:p>
        </w:tc>
        <w:tc>
          <w:tcPr>
            <w:tcW w:w="6582" w:type="dxa"/>
          </w:tcPr>
          <w:p w14:paraId="7E0EB0AA"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5A5F5BBF" w14:textId="77777777" w:rsidTr="00400115">
        <w:trPr>
          <w:cantSplit/>
        </w:trPr>
        <w:tc>
          <w:tcPr>
            <w:tcW w:w="2660" w:type="dxa"/>
          </w:tcPr>
          <w:p w14:paraId="5112633F" w14:textId="77777777" w:rsidR="00252864" w:rsidRPr="002B477A" w:rsidRDefault="00252864" w:rsidP="001C7297">
            <w:pPr>
              <w:spacing w:after="240"/>
              <w:jc w:val="left"/>
              <w:rPr>
                <w:b/>
              </w:rPr>
            </w:pPr>
            <w:r>
              <w:rPr>
                <w:b/>
              </w:rPr>
              <w:t>MMC XML Schema</w:t>
            </w:r>
          </w:p>
        </w:tc>
        <w:tc>
          <w:tcPr>
            <w:tcW w:w="6582" w:type="dxa"/>
          </w:tcPr>
          <w:p w14:paraId="49764C71"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666A1B50" w14:textId="77777777" w:rsidTr="00400115">
        <w:trPr>
          <w:cantSplit/>
        </w:trPr>
        <w:tc>
          <w:tcPr>
            <w:tcW w:w="2660" w:type="dxa"/>
          </w:tcPr>
          <w:p w14:paraId="174FA048" w14:textId="77777777" w:rsidR="005D69D3" w:rsidRPr="002B477A" w:rsidRDefault="005D69D3" w:rsidP="001C7297">
            <w:pPr>
              <w:spacing w:after="240"/>
              <w:jc w:val="left"/>
              <w:rPr>
                <w:b/>
              </w:rPr>
            </w:pPr>
            <w:r w:rsidRPr="002B477A">
              <w:rPr>
                <w:b/>
              </w:rPr>
              <w:t>Network Address Translation</w:t>
            </w:r>
          </w:p>
        </w:tc>
        <w:tc>
          <w:tcPr>
            <w:tcW w:w="6582" w:type="dxa"/>
          </w:tcPr>
          <w:p w14:paraId="64C4A13A"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73AD8FAA" w14:textId="77777777" w:rsidTr="00400115">
        <w:trPr>
          <w:cantSplit/>
        </w:trPr>
        <w:tc>
          <w:tcPr>
            <w:tcW w:w="2660" w:type="dxa"/>
          </w:tcPr>
          <w:p w14:paraId="0FA6C5D3" w14:textId="77777777" w:rsidR="005D69D3" w:rsidRPr="002B477A" w:rsidRDefault="005D69D3" w:rsidP="001C7297">
            <w:pPr>
              <w:spacing w:after="240"/>
              <w:jc w:val="left"/>
              <w:rPr>
                <w:b/>
              </w:rPr>
            </w:pPr>
            <w:r w:rsidRPr="002B477A">
              <w:rPr>
                <w:b/>
              </w:rPr>
              <w:t>Non Critical Service Request</w:t>
            </w:r>
          </w:p>
        </w:tc>
        <w:tc>
          <w:tcPr>
            <w:tcW w:w="6582" w:type="dxa"/>
          </w:tcPr>
          <w:p w14:paraId="0BFFE98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20AC45BF" w14:textId="77777777" w:rsidTr="00400115">
        <w:trPr>
          <w:cantSplit/>
        </w:trPr>
        <w:tc>
          <w:tcPr>
            <w:tcW w:w="2660" w:type="dxa"/>
          </w:tcPr>
          <w:p w14:paraId="646D677D" w14:textId="77777777" w:rsidR="00797368" w:rsidRPr="002B477A" w:rsidRDefault="00797368" w:rsidP="001C7297">
            <w:pPr>
              <w:spacing w:after="240"/>
              <w:jc w:val="left"/>
              <w:rPr>
                <w:b/>
              </w:rPr>
            </w:pPr>
            <w:r>
              <w:rPr>
                <w:b/>
              </w:rPr>
              <w:t>Page Masks</w:t>
            </w:r>
          </w:p>
        </w:tc>
        <w:tc>
          <w:tcPr>
            <w:tcW w:w="6582" w:type="dxa"/>
          </w:tcPr>
          <w:p w14:paraId="542814A1" w14:textId="77777777" w:rsidR="00797368" w:rsidRPr="00971C80" w:rsidRDefault="00797368" w:rsidP="00B35878">
            <w:pPr>
              <w:spacing w:after="240"/>
              <w:jc w:val="left"/>
            </w:pPr>
            <w:r>
              <w:t>See definition of Sub GHz Channel Masks in GBCS</w:t>
            </w:r>
          </w:p>
        </w:tc>
      </w:tr>
      <w:tr w:rsidR="005D69D3" w:rsidRPr="00971C80" w14:paraId="1FFB1751" w14:textId="77777777" w:rsidTr="00400115">
        <w:trPr>
          <w:cantSplit/>
        </w:trPr>
        <w:tc>
          <w:tcPr>
            <w:tcW w:w="2660" w:type="dxa"/>
          </w:tcPr>
          <w:p w14:paraId="0BFC8163" w14:textId="77777777" w:rsidR="005D69D3" w:rsidRPr="002B477A" w:rsidRDefault="005D69D3" w:rsidP="001C7297">
            <w:pPr>
              <w:spacing w:after="240"/>
              <w:jc w:val="left"/>
              <w:rPr>
                <w:b/>
              </w:rPr>
            </w:pPr>
            <w:r w:rsidRPr="002B477A">
              <w:rPr>
                <w:b/>
              </w:rPr>
              <w:t>Party</w:t>
            </w:r>
          </w:p>
        </w:tc>
        <w:tc>
          <w:tcPr>
            <w:tcW w:w="6582" w:type="dxa"/>
          </w:tcPr>
          <w:p w14:paraId="70FC740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34D59A12" w14:textId="77777777" w:rsidTr="00400115">
        <w:trPr>
          <w:cantSplit/>
        </w:trPr>
        <w:tc>
          <w:tcPr>
            <w:tcW w:w="2660" w:type="dxa"/>
          </w:tcPr>
          <w:p w14:paraId="7EBA46E1" w14:textId="77777777" w:rsidR="005D69D3" w:rsidRPr="002B477A" w:rsidRDefault="005D69D3" w:rsidP="001C7297">
            <w:pPr>
              <w:spacing w:after="240"/>
              <w:jc w:val="left"/>
              <w:rPr>
                <w:b/>
              </w:rPr>
            </w:pPr>
            <w:r w:rsidRPr="002B477A">
              <w:rPr>
                <w:b/>
              </w:rPr>
              <w:t>Policy Enforcement Point (PEP)</w:t>
            </w:r>
          </w:p>
        </w:tc>
        <w:tc>
          <w:tcPr>
            <w:tcW w:w="6582" w:type="dxa"/>
          </w:tcPr>
          <w:p w14:paraId="4B3E1861"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83A17C8" w14:textId="77777777" w:rsidR="005D69D3" w:rsidRDefault="005D69D3" w:rsidP="00972BF5">
            <w:pPr>
              <w:spacing w:after="240"/>
              <w:jc w:val="left"/>
            </w:pPr>
            <w:r>
              <w:t xml:space="preserve">(a) the policies in the applicable Code of Connection relevant to the applicable party are being enforced; </w:t>
            </w:r>
          </w:p>
          <w:p w14:paraId="57AF25A0" w14:textId="77777777" w:rsidR="005D69D3" w:rsidRDefault="005D69D3" w:rsidP="00972BF5">
            <w:pPr>
              <w:spacing w:after="240"/>
              <w:jc w:val="left"/>
            </w:pPr>
            <w:r>
              <w:t xml:space="preserve">(b) there is appropriate separation of the DCC Systems from the connecting systems of the applicable party; and </w:t>
            </w:r>
          </w:p>
          <w:p w14:paraId="75436063"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52E668" w14:textId="77777777" w:rsidTr="00400115">
        <w:trPr>
          <w:cantSplit/>
        </w:trPr>
        <w:tc>
          <w:tcPr>
            <w:tcW w:w="2660" w:type="dxa"/>
          </w:tcPr>
          <w:p w14:paraId="018471CB" w14:textId="77777777" w:rsidR="005D69D3" w:rsidRPr="002B477A" w:rsidRDefault="005D69D3" w:rsidP="00453DB0">
            <w:pPr>
              <w:spacing w:after="240"/>
              <w:jc w:val="left"/>
              <w:rPr>
                <w:b/>
              </w:rPr>
            </w:pPr>
            <w:r w:rsidRPr="002B477A">
              <w:rPr>
                <w:b/>
              </w:rPr>
              <w:lastRenderedPageBreak/>
              <w:t>Receive Response Service</w:t>
            </w:r>
          </w:p>
        </w:tc>
        <w:tc>
          <w:tcPr>
            <w:tcW w:w="6582" w:type="dxa"/>
          </w:tcPr>
          <w:p w14:paraId="510E36A3"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DBB91CB" w14:textId="77777777" w:rsidTr="00400115">
        <w:trPr>
          <w:cantSplit/>
        </w:trPr>
        <w:tc>
          <w:tcPr>
            <w:tcW w:w="2660" w:type="dxa"/>
          </w:tcPr>
          <w:p w14:paraId="6C5DE4E4" w14:textId="77777777" w:rsidR="005D69D3" w:rsidRPr="002B477A" w:rsidRDefault="005D69D3" w:rsidP="00147665">
            <w:pPr>
              <w:spacing w:after="240"/>
              <w:jc w:val="left"/>
              <w:rPr>
                <w:b/>
              </w:rPr>
            </w:pPr>
            <w:r w:rsidRPr="002B477A">
              <w:rPr>
                <w:b/>
              </w:rPr>
              <w:t>Request</w:t>
            </w:r>
          </w:p>
        </w:tc>
        <w:tc>
          <w:tcPr>
            <w:tcW w:w="6582" w:type="dxa"/>
          </w:tcPr>
          <w:p w14:paraId="6922F91C"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3E605D2" w14:textId="77777777" w:rsidTr="00400115">
        <w:trPr>
          <w:cantSplit/>
        </w:trPr>
        <w:tc>
          <w:tcPr>
            <w:tcW w:w="2660" w:type="dxa"/>
          </w:tcPr>
          <w:p w14:paraId="1FD504CC" w14:textId="77777777" w:rsidR="005D69D3" w:rsidRPr="002B477A" w:rsidRDefault="005D69D3" w:rsidP="00147665">
            <w:pPr>
              <w:spacing w:after="240"/>
              <w:jc w:val="left"/>
              <w:rPr>
                <w:b/>
              </w:rPr>
            </w:pPr>
            <w:r w:rsidRPr="002B477A">
              <w:rPr>
                <w:b/>
              </w:rPr>
              <w:t>Response</w:t>
            </w:r>
          </w:p>
        </w:tc>
        <w:tc>
          <w:tcPr>
            <w:tcW w:w="6582" w:type="dxa"/>
          </w:tcPr>
          <w:p w14:paraId="4A25B6E3" w14:textId="77777777" w:rsidR="005D69D3" w:rsidRPr="00971C80" w:rsidRDefault="005C0564" w:rsidP="00BE4C27">
            <w:pPr>
              <w:spacing w:after="240"/>
              <w:jc w:val="left"/>
            </w:pPr>
            <w:r>
              <w:t>has the meaning set out in GBCS</w:t>
            </w:r>
          </w:p>
        </w:tc>
      </w:tr>
      <w:tr w:rsidR="005D69D3" w:rsidRPr="00971C80" w14:paraId="75EDE2DF" w14:textId="77777777" w:rsidTr="00400115">
        <w:trPr>
          <w:cantSplit/>
        </w:trPr>
        <w:tc>
          <w:tcPr>
            <w:tcW w:w="2660" w:type="dxa"/>
          </w:tcPr>
          <w:p w14:paraId="4A7A1D95" w14:textId="77777777" w:rsidR="005D69D3" w:rsidRPr="002B477A" w:rsidRDefault="005D69D3" w:rsidP="005D4B70">
            <w:pPr>
              <w:spacing w:after="240"/>
              <w:jc w:val="left"/>
              <w:rPr>
                <w:b/>
              </w:rPr>
            </w:pPr>
            <w:r w:rsidRPr="002B477A">
              <w:rPr>
                <w:b/>
              </w:rPr>
              <w:t>Response Code</w:t>
            </w:r>
          </w:p>
        </w:tc>
        <w:tc>
          <w:tcPr>
            <w:tcW w:w="6582" w:type="dxa"/>
          </w:tcPr>
          <w:p w14:paraId="49CDC43B"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561F1F38" w14:textId="77777777" w:rsidTr="00400115">
        <w:trPr>
          <w:cantSplit/>
        </w:trPr>
        <w:tc>
          <w:tcPr>
            <w:tcW w:w="2660" w:type="dxa"/>
          </w:tcPr>
          <w:p w14:paraId="4225843D" w14:textId="77777777" w:rsidR="005D69D3" w:rsidRPr="002B477A" w:rsidRDefault="005D69D3" w:rsidP="005D4B70">
            <w:pPr>
              <w:spacing w:after="240"/>
              <w:jc w:val="left"/>
              <w:rPr>
                <w:b/>
              </w:rPr>
            </w:pPr>
            <w:r w:rsidRPr="002B477A">
              <w:rPr>
                <w:b/>
              </w:rPr>
              <w:t>Response Delivery Pattern</w:t>
            </w:r>
          </w:p>
        </w:tc>
        <w:tc>
          <w:tcPr>
            <w:tcW w:w="6582" w:type="dxa"/>
          </w:tcPr>
          <w:p w14:paraId="344F027C" w14:textId="77777777" w:rsidR="005D69D3" w:rsidRPr="00971C80" w:rsidRDefault="005D69D3" w:rsidP="0025590F">
            <w:pPr>
              <w:spacing w:after="240"/>
              <w:jc w:val="left"/>
            </w:pPr>
            <w:r w:rsidRPr="00971C80">
              <w:t>determines how Responses are returned to the User. Options are Synchronous or Asynchronous.</w:t>
            </w:r>
          </w:p>
        </w:tc>
      </w:tr>
      <w:tr w:rsidR="00C90CBF" w:rsidRPr="00971C80" w14:paraId="0A5EF5E2" w14:textId="77777777" w:rsidTr="00400115">
        <w:trPr>
          <w:cantSplit/>
        </w:trPr>
        <w:tc>
          <w:tcPr>
            <w:tcW w:w="2660" w:type="dxa"/>
          </w:tcPr>
          <w:p w14:paraId="02FD8ED3" w14:textId="77777777" w:rsidR="00C90CBF" w:rsidRPr="002B477A" w:rsidRDefault="00C90CBF" w:rsidP="005D4B70">
            <w:pPr>
              <w:spacing w:after="240"/>
              <w:jc w:val="left"/>
              <w:rPr>
                <w:b/>
              </w:rPr>
            </w:pPr>
            <w:r>
              <w:rPr>
                <w:b/>
              </w:rPr>
              <w:t>S1SP Alert</w:t>
            </w:r>
          </w:p>
        </w:tc>
        <w:tc>
          <w:tcPr>
            <w:tcW w:w="6582" w:type="dxa"/>
          </w:tcPr>
          <w:p w14:paraId="545CE235" w14:textId="578A482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356E71">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356E71">
              <w:t>3.9.15</w:t>
            </w:r>
            <w:r w:rsidR="00C37C61">
              <w:fldChar w:fldCharType="end"/>
            </w:r>
            <w:r>
              <w:fldChar w:fldCharType="begin"/>
            </w:r>
            <w:r>
              <w:instrText xml:space="preserve"> REF _Ref489726074 \r \h </w:instrText>
            </w:r>
            <w:r>
              <w:fldChar w:fldCharType="separate"/>
            </w:r>
            <w:r w:rsidR="00356E71">
              <w:t>3.9.15.2</w:t>
            </w:r>
            <w:r>
              <w:fldChar w:fldCharType="end"/>
            </w:r>
            <w:r w:rsidR="0067139A">
              <w:t>.</w:t>
            </w:r>
          </w:p>
        </w:tc>
      </w:tr>
      <w:tr w:rsidR="00D374F7" w:rsidRPr="00971C80" w14:paraId="41019EEC" w14:textId="77777777" w:rsidTr="00400115">
        <w:trPr>
          <w:cantSplit/>
        </w:trPr>
        <w:tc>
          <w:tcPr>
            <w:tcW w:w="2660" w:type="dxa"/>
          </w:tcPr>
          <w:p w14:paraId="780B956C" w14:textId="77777777" w:rsidR="00D374F7" w:rsidRDefault="00D374F7" w:rsidP="005D4B70">
            <w:pPr>
              <w:spacing w:after="240"/>
              <w:jc w:val="left"/>
              <w:rPr>
                <w:b/>
              </w:rPr>
            </w:pPr>
            <w:r>
              <w:rPr>
                <w:b/>
              </w:rPr>
              <w:t>S1SP Alert Code</w:t>
            </w:r>
          </w:p>
        </w:tc>
        <w:tc>
          <w:tcPr>
            <w:tcW w:w="6582" w:type="dxa"/>
          </w:tcPr>
          <w:p w14:paraId="6F704485" w14:textId="46487600"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356E71">
              <w:t>3.9.15.3</w:t>
            </w:r>
            <w:r>
              <w:fldChar w:fldCharType="end"/>
            </w:r>
          </w:p>
        </w:tc>
      </w:tr>
      <w:tr w:rsidR="00D71EC4" w:rsidRPr="00971C80" w14:paraId="61C3B081" w14:textId="77777777" w:rsidTr="00400115">
        <w:trPr>
          <w:cantSplit/>
        </w:trPr>
        <w:tc>
          <w:tcPr>
            <w:tcW w:w="2660" w:type="dxa"/>
          </w:tcPr>
          <w:p w14:paraId="763AA045" w14:textId="77777777" w:rsidR="00D71EC4" w:rsidRPr="002B477A" w:rsidRDefault="00D71EC4" w:rsidP="005D4B70">
            <w:pPr>
              <w:spacing w:after="240"/>
              <w:jc w:val="left"/>
              <w:rPr>
                <w:b/>
              </w:rPr>
            </w:pPr>
            <w:r w:rsidRPr="002B477A">
              <w:rPr>
                <w:b/>
              </w:rPr>
              <w:t>Security Classification</w:t>
            </w:r>
          </w:p>
        </w:tc>
        <w:tc>
          <w:tcPr>
            <w:tcW w:w="6582" w:type="dxa"/>
          </w:tcPr>
          <w:p w14:paraId="42235D6B"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7F3BD321" w14:textId="77777777" w:rsidTr="00400115">
        <w:trPr>
          <w:cantSplit/>
        </w:trPr>
        <w:tc>
          <w:tcPr>
            <w:tcW w:w="2660" w:type="dxa"/>
          </w:tcPr>
          <w:p w14:paraId="2B572E84" w14:textId="77777777" w:rsidR="00D71EC4" w:rsidRPr="002B477A" w:rsidRDefault="00D71EC4" w:rsidP="0032346A">
            <w:pPr>
              <w:spacing w:after="240"/>
              <w:jc w:val="left"/>
              <w:rPr>
                <w:b/>
              </w:rPr>
            </w:pPr>
            <w:r w:rsidRPr="002B477A">
              <w:rPr>
                <w:b/>
              </w:rPr>
              <w:t>Service Audit Trail</w:t>
            </w:r>
          </w:p>
        </w:tc>
        <w:tc>
          <w:tcPr>
            <w:tcW w:w="6582" w:type="dxa"/>
          </w:tcPr>
          <w:p w14:paraId="4AA035C6"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363396C7" w14:textId="77777777" w:rsidTr="00400115">
        <w:trPr>
          <w:cantSplit/>
        </w:trPr>
        <w:tc>
          <w:tcPr>
            <w:tcW w:w="2660" w:type="dxa"/>
          </w:tcPr>
          <w:p w14:paraId="351F8FE7" w14:textId="77777777" w:rsidR="00D71EC4" w:rsidRPr="002B477A" w:rsidRDefault="00D71EC4" w:rsidP="00EE2AAA">
            <w:pPr>
              <w:spacing w:after="240"/>
              <w:jc w:val="left"/>
              <w:rPr>
                <w:b/>
              </w:rPr>
            </w:pPr>
            <w:r w:rsidRPr="002B477A">
              <w:rPr>
                <w:b/>
              </w:rPr>
              <w:t>Service Management Event</w:t>
            </w:r>
          </w:p>
        </w:tc>
        <w:tc>
          <w:tcPr>
            <w:tcW w:w="6582" w:type="dxa"/>
          </w:tcPr>
          <w:p w14:paraId="16E04E96"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45833257" w14:textId="77777777" w:rsidTr="00400115">
        <w:trPr>
          <w:cantSplit/>
        </w:trPr>
        <w:tc>
          <w:tcPr>
            <w:tcW w:w="2660" w:type="dxa"/>
          </w:tcPr>
          <w:p w14:paraId="742C124D" w14:textId="77777777" w:rsidR="00D71EC4" w:rsidRPr="002B477A" w:rsidRDefault="00D71EC4" w:rsidP="00EE2AAA">
            <w:pPr>
              <w:spacing w:after="240"/>
              <w:jc w:val="left"/>
              <w:rPr>
                <w:b/>
              </w:rPr>
            </w:pPr>
            <w:r w:rsidRPr="002B477A">
              <w:rPr>
                <w:b/>
              </w:rPr>
              <w:t>Service Reference</w:t>
            </w:r>
          </w:p>
        </w:tc>
        <w:tc>
          <w:tcPr>
            <w:tcW w:w="6582" w:type="dxa"/>
          </w:tcPr>
          <w:p w14:paraId="59C71526" w14:textId="77777777" w:rsidR="00D71EC4" w:rsidRPr="00971C80" w:rsidRDefault="00D71EC4" w:rsidP="008C0F85">
            <w:pPr>
              <w:spacing w:after="240"/>
              <w:jc w:val="left"/>
            </w:pPr>
            <w:r w:rsidRPr="00971C80">
              <w:t>means a reference number relevant to a Service Request.</w:t>
            </w:r>
          </w:p>
        </w:tc>
      </w:tr>
      <w:tr w:rsidR="00D71EC4" w:rsidRPr="00971C80" w14:paraId="2F44D23C" w14:textId="77777777" w:rsidTr="00400115">
        <w:trPr>
          <w:cantSplit/>
        </w:trPr>
        <w:tc>
          <w:tcPr>
            <w:tcW w:w="2660" w:type="dxa"/>
          </w:tcPr>
          <w:p w14:paraId="552EFDC9" w14:textId="77777777" w:rsidR="00D71EC4" w:rsidRPr="002B477A" w:rsidRDefault="00D71EC4" w:rsidP="00EE2AAA">
            <w:pPr>
              <w:spacing w:after="240"/>
              <w:jc w:val="left"/>
              <w:rPr>
                <w:b/>
              </w:rPr>
            </w:pPr>
            <w:r w:rsidRPr="002B477A">
              <w:rPr>
                <w:b/>
              </w:rPr>
              <w:t>Service Reference Variant</w:t>
            </w:r>
          </w:p>
        </w:tc>
        <w:tc>
          <w:tcPr>
            <w:tcW w:w="6582" w:type="dxa"/>
          </w:tcPr>
          <w:p w14:paraId="06CADB1E"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1CA803F" w14:textId="77777777" w:rsidTr="00400115">
        <w:trPr>
          <w:cantSplit/>
        </w:trPr>
        <w:tc>
          <w:tcPr>
            <w:tcW w:w="2660" w:type="dxa"/>
          </w:tcPr>
          <w:p w14:paraId="7E421472" w14:textId="77777777" w:rsidR="00D71EC4" w:rsidRPr="002B477A" w:rsidRDefault="00D71EC4" w:rsidP="000F340C">
            <w:pPr>
              <w:spacing w:after="240"/>
              <w:jc w:val="left"/>
              <w:rPr>
                <w:b/>
              </w:rPr>
            </w:pPr>
            <w:r w:rsidRPr="002B477A">
              <w:rPr>
                <w:b/>
              </w:rPr>
              <w:t>Service Request Name</w:t>
            </w:r>
          </w:p>
        </w:tc>
        <w:tc>
          <w:tcPr>
            <w:tcW w:w="6582" w:type="dxa"/>
          </w:tcPr>
          <w:p w14:paraId="481752A6"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15D6DC7" w14:textId="77777777" w:rsidTr="00400115">
        <w:trPr>
          <w:cantSplit/>
        </w:trPr>
        <w:tc>
          <w:tcPr>
            <w:tcW w:w="2660" w:type="dxa"/>
          </w:tcPr>
          <w:p w14:paraId="10A6D7D7" w14:textId="77777777" w:rsidR="00D71EC4" w:rsidRPr="002B477A" w:rsidRDefault="00D71EC4" w:rsidP="000F340C">
            <w:pPr>
              <w:spacing w:after="240"/>
              <w:jc w:val="left"/>
              <w:rPr>
                <w:b/>
              </w:rPr>
            </w:pPr>
            <w:r w:rsidRPr="002B477A">
              <w:rPr>
                <w:b/>
              </w:rPr>
              <w:t>Service Request Processing Document</w:t>
            </w:r>
          </w:p>
        </w:tc>
        <w:tc>
          <w:tcPr>
            <w:tcW w:w="6582" w:type="dxa"/>
          </w:tcPr>
          <w:p w14:paraId="6BB31C9C"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46F9F7D4" w14:textId="77777777" w:rsidTr="00400115">
        <w:trPr>
          <w:cantSplit/>
        </w:trPr>
        <w:tc>
          <w:tcPr>
            <w:tcW w:w="2660" w:type="dxa"/>
          </w:tcPr>
          <w:p w14:paraId="084954B9" w14:textId="77777777" w:rsidR="00830614" w:rsidRPr="002B477A" w:rsidRDefault="00D71EC4" w:rsidP="000F340C">
            <w:pPr>
              <w:spacing w:after="240"/>
              <w:jc w:val="left"/>
              <w:rPr>
                <w:b/>
              </w:rPr>
            </w:pPr>
            <w:r w:rsidRPr="002B477A">
              <w:rPr>
                <w:b/>
              </w:rPr>
              <w:t>Service Response</w:t>
            </w:r>
          </w:p>
        </w:tc>
        <w:tc>
          <w:tcPr>
            <w:tcW w:w="6582" w:type="dxa"/>
          </w:tcPr>
          <w:p w14:paraId="0043E021"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4C503144" w14:textId="77777777" w:rsidTr="00400115">
        <w:trPr>
          <w:cantSplit/>
        </w:trPr>
        <w:tc>
          <w:tcPr>
            <w:tcW w:w="2660" w:type="dxa"/>
          </w:tcPr>
          <w:p w14:paraId="7EA54F70" w14:textId="77777777" w:rsidR="00C90CBF" w:rsidRDefault="00C90CBF" w:rsidP="000F340C">
            <w:pPr>
              <w:spacing w:after="240"/>
              <w:jc w:val="left"/>
              <w:rPr>
                <w:b/>
              </w:rPr>
            </w:pPr>
            <w:r w:rsidRPr="00C90CBF">
              <w:rPr>
                <w:b/>
              </w:rPr>
              <w:t>SMETS1 Alert</w:t>
            </w:r>
          </w:p>
        </w:tc>
        <w:tc>
          <w:tcPr>
            <w:tcW w:w="6582" w:type="dxa"/>
          </w:tcPr>
          <w:p w14:paraId="26E57898"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64AE7BCE" w14:textId="77777777" w:rsidTr="00400115">
        <w:trPr>
          <w:cantSplit/>
        </w:trPr>
        <w:tc>
          <w:tcPr>
            <w:tcW w:w="2660" w:type="dxa"/>
          </w:tcPr>
          <w:p w14:paraId="3B7ED392" w14:textId="77777777" w:rsidR="00CD7927" w:rsidRDefault="00CD7927" w:rsidP="008B28EF">
            <w:pPr>
              <w:spacing w:after="240"/>
              <w:jc w:val="left"/>
              <w:rPr>
                <w:b/>
              </w:rPr>
            </w:pPr>
            <w:r>
              <w:rPr>
                <w:b/>
              </w:rPr>
              <w:lastRenderedPageBreak/>
              <w:t>SMETS1 Response</w:t>
            </w:r>
          </w:p>
        </w:tc>
        <w:tc>
          <w:tcPr>
            <w:tcW w:w="6582" w:type="dxa"/>
            <w:vAlign w:val="center"/>
          </w:tcPr>
          <w:p w14:paraId="0B876807" w14:textId="0D72976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356E71">
              <w:t>1.4.11.4</w:t>
            </w:r>
            <w:r w:rsidR="00482A9F">
              <w:fldChar w:fldCharType="end"/>
            </w:r>
            <w:r w:rsidR="00482A9F">
              <w:t xml:space="preserve"> </w:t>
            </w:r>
            <w:r>
              <w:t>and which contains a ResponseMessage element</w:t>
            </w:r>
          </w:p>
        </w:tc>
      </w:tr>
      <w:tr w:rsidR="00EB47B0" w:rsidRPr="00971C80" w14:paraId="4E423CA2" w14:textId="77777777" w:rsidTr="00E57273">
        <w:trPr>
          <w:cantSplit/>
        </w:trPr>
        <w:tc>
          <w:tcPr>
            <w:tcW w:w="2660" w:type="dxa"/>
          </w:tcPr>
          <w:p w14:paraId="14D06E92" w14:textId="77777777" w:rsidR="00EB47B0" w:rsidRDefault="00EB47B0" w:rsidP="00D9144C">
            <w:pPr>
              <w:spacing w:line="259" w:lineRule="auto"/>
              <w:jc w:val="left"/>
              <w:rPr>
                <w:b/>
              </w:rPr>
            </w:pPr>
            <w:r>
              <w:rPr>
                <w:b/>
              </w:rPr>
              <w:t>SMETS1 Service Request</w:t>
            </w:r>
          </w:p>
        </w:tc>
        <w:tc>
          <w:tcPr>
            <w:tcW w:w="6582" w:type="dxa"/>
            <w:vAlign w:val="center"/>
          </w:tcPr>
          <w:p w14:paraId="1B2E9DA0"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6661BAA5" w14:textId="77777777" w:rsidR="00407900" w:rsidRDefault="00407900" w:rsidP="008B28EF">
            <w:pPr>
              <w:spacing w:line="259" w:lineRule="auto"/>
            </w:pPr>
          </w:p>
        </w:tc>
      </w:tr>
      <w:tr w:rsidR="00EB47B0" w:rsidRPr="00971C80" w14:paraId="7CBFC659" w14:textId="77777777" w:rsidTr="00E57273">
        <w:trPr>
          <w:cantSplit/>
        </w:trPr>
        <w:tc>
          <w:tcPr>
            <w:tcW w:w="2660" w:type="dxa"/>
          </w:tcPr>
          <w:p w14:paraId="5E1CF3E2" w14:textId="77777777" w:rsidR="00EB47B0" w:rsidRDefault="00EB47B0" w:rsidP="00D9144C">
            <w:pPr>
              <w:spacing w:line="259" w:lineRule="auto"/>
              <w:jc w:val="left"/>
              <w:rPr>
                <w:b/>
              </w:rPr>
            </w:pPr>
            <w:r>
              <w:rPr>
                <w:b/>
              </w:rPr>
              <w:t xml:space="preserve">SMETS1 Supported Service Request </w:t>
            </w:r>
          </w:p>
        </w:tc>
        <w:tc>
          <w:tcPr>
            <w:tcW w:w="6582" w:type="dxa"/>
            <w:vAlign w:val="center"/>
          </w:tcPr>
          <w:p w14:paraId="17C5078F"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339C27E3" w14:textId="77777777" w:rsidTr="00400115">
        <w:trPr>
          <w:cantSplit/>
        </w:trPr>
        <w:tc>
          <w:tcPr>
            <w:tcW w:w="2660" w:type="dxa"/>
          </w:tcPr>
          <w:p w14:paraId="64293685" w14:textId="77777777" w:rsidR="00D71EC4" w:rsidRPr="002B477A" w:rsidRDefault="00D71EC4" w:rsidP="000F340C">
            <w:pPr>
              <w:spacing w:after="240"/>
              <w:jc w:val="left"/>
              <w:rPr>
                <w:b/>
              </w:rPr>
            </w:pPr>
            <w:r>
              <w:rPr>
                <w:b/>
              </w:rPr>
              <w:t>Sub GHz</w:t>
            </w:r>
          </w:p>
        </w:tc>
        <w:tc>
          <w:tcPr>
            <w:tcW w:w="6582" w:type="dxa"/>
          </w:tcPr>
          <w:p w14:paraId="1C1D85A1" w14:textId="77777777" w:rsidR="00D71EC4" w:rsidRPr="00971C80" w:rsidRDefault="00D71EC4" w:rsidP="004618F9">
            <w:pPr>
              <w:spacing w:after="240"/>
              <w:jc w:val="left"/>
            </w:pPr>
            <w:r>
              <w:t>has the meaning set out in GBCS</w:t>
            </w:r>
          </w:p>
        </w:tc>
      </w:tr>
      <w:tr w:rsidR="00D71EC4" w:rsidRPr="00971C80" w14:paraId="61502455" w14:textId="77777777" w:rsidTr="00400115">
        <w:trPr>
          <w:cantSplit/>
        </w:trPr>
        <w:tc>
          <w:tcPr>
            <w:tcW w:w="2660" w:type="dxa"/>
          </w:tcPr>
          <w:p w14:paraId="08B3045D" w14:textId="77777777" w:rsidR="00D71EC4" w:rsidRPr="002B477A" w:rsidRDefault="00D71EC4" w:rsidP="000F340C">
            <w:pPr>
              <w:spacing w:after="240"/>
              <w:jc w:val="left"/>
              <w:rPr>
                <w:b/>
              </w:rPr>
            </w:pPr>
            <w:r>
              <w:rPr>
                <w:b/>
              </w:rPr>
              <w:t>Sub GHz Alert</w:t>
            </w:r>
          </w:p>
        </w:tc>
        <w:tc>
          <w:tcPr>
            <w:tcW w:w="6582" w:type="dxa"/>
          </w:tcPr>
          <w:p w14:paraId="56BB0F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979A64" w14:textId="77777777" w:rsidTr="00400115">
        <w:trPr>
          <w:cantSplit/>
        </w:trPr>
        <w:tc>
          <w:tcPr>
            <w:tcW w:w="2660" w:type="dxa"/>
          </w:tcPr>
          <w:p w14:paraId="5A8EACBD" w14:textId="77777777" w:rsidR="00D71EC4" w:rsidRPr="002B477A" w:rsidRDefault="00D71EC4" w:rsidP="00AD6612">
            <w:pPr>
              <w:spacing w:after="240"/>
              <w:jc w:val="left"/>
              <w:rPr>
                <w:b/>
              </w:rPr>
            </w:pPr>
            <w:r>
              <w:rPr>
                <w:b/>
              </w:rPr>
              <w:t>Sub GHz Channel</w:t>
            </w:r>
          </w:p>
        </w:tc>
        <w:tc>
          <w:tcPr>
            <w:tcW w:w="6582" w:type="dxa"/>
          </w:tcPr>
          <w:p w14:paraId="2E85C306"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A82FD2" w14:textId="77777777" w:rsidTr="00400115">
        <w:trPr>
          <w:cantSplit/>
        </w:trPr>
        <w:tc>
          <w:tcPr>
            <w:tcW w:w="2660" w:type="dxa"/>
          </w:tcPr>
          <w:p w14:paraId="3F0AC6AB" w14:textId="77777777" w:rsidR="00D71EC4" w:rsidRPr="002B477A" w:rsidRDefault="00D71EC4" w:rsidP="000F340C">
            <w:pPr>
              <w:spacing w:after="240"/>
              <w:jc w:val="left"/>
              <w:rPr>
                <w:b/>
              </w:rPr>
            </w:pPr>
            <w:r>
              <w:rPr>
                <w:b/>
              </w:rPr>
              <w:t>Sub GHz Channel Change</w:t>
            </w:r>
          </w:p>
        </w:tc>
        <w:tc>
          <w:tcPr>
            <w:tcW w:w="6582" w:type="dxa"/>
          </w:tcPr>
          <w:p w14:paraId="1B746DE2"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5939EAE" w14:textId="77777777" w:rsidTr="00400115">
        <w:trPr>
          <w:cantSplit/>
        </w:trPr>
        <w:tc>
          <w:tcPr>
            <w:tcW w:w="2660" w:type="dxa"/>
          </w:tcPr>
          <w:p w14:paraId="3B3F7863" w14:textId="77777777" w:rsidR="00D71EC4" w:rsidRDefault="00D71EC4" w:rsidP="000F340C">
            <w:pPr>
              <w:spacing w:after="240"/>
              <w:jc w:val="left"/>
              <w:rPr>
                <w:b/>
              </w:rPr>
            </w:pPr>
            <w:r>
              <w:rPr>
                <w:b/>
              </w:rPr>
              <w:t>Sub GHz Channel Masks</w:t>
            </w:r>
          </w:p>
        </w:tc>
        <w:tc>
          <w:tcPr>
            <w:tcW w:w="6582" w:type="dxa"/>
          </w:tcPr>
          <w:p w14:paraId="0CFA336D" w14:textId="77777777" w:rsidR="00D71EC4" w:rsidRDefault="00D71EC4" w:rsidP="00BE43DF">
            <w:pPr>
              <w:spacing w:after="240"/>
              <w:jc w:val="left"/>
            </w:pPr>
            <w:r>
              <w:t>has the meaning set out in GBCS</w:t>
            </w:r>
          </w:p>
        </w:tc>
      </w:tr>
      <w:tr w:rsidR="00D71EC4" w:rsidRPr="00971C80" w14:paraId="116ADB62" w14:textId="77777777" w:rsidTr="00400115">
        <w:trPr>
          <w:cantSplit/>
        </w:trPr>
        <w:tc>
          <w:tcPr>
            <w:tcW w:w="2660" w:type="dxa"/>
          </w:tcPr>
          <w:p w14:paraId="3B3B815B" w14:textId="77777777" w:rsidR="00D71EC4" w:rsidRPr="002B477A" w:rsidRDefault="00D71EC4" w:rsidP="000F340C">
            <w:pPr>
              <w:spacing w:after="240"/>
              <w:jc w:val="left"/>
              <w:rPr>
                <w:b/>
              </w:rPr>
            </w:pPr>
            <w:r>
              <w:rPr>
                <w:b/>
              </w:rPr>
              <w:t>Sub GHz Channel Scan</w:t>
            </w:r>
          </w:p>
        </w:tc>
        <w:tc>
          <w:tcPr>
            <w:tcW w:w="6582" w:type="dxa"/>
          </w:tcPr>
          <w:p w14:paraId="74DE5B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199BF97" w14:textId="77777777" w:rsidTr="00400115">
        <w:trPr>
          <w:cantSplit/>
        </w:trPr>
        <w:tc>
          <w:tcPr>
            <w:tcW w:w="2660" w:type="dxa"/>
          </w:tcPr>
          <w:p w14:paraId="4B6F0A0E" w14:textId="77777777" w:rsidR="00D71EC4" w:rsidRPr="002B477A" w:rsidRDefault="00D71EC4" w:rsidP="000F340C">
            <w:pPr>
              <w:spacing w:after="240"/>
              <w:jc w:val="left"/>
              <w:rPr>
                <w:b/>
              </w:rPr>
            </w:pPr>
            <w:r>
              <w:rPr>
                <w:b/>
              </w:rPr>
              <w:t>Sub GHz End Device</w:t>
            </w:r>
          </w:p>
        </w:tc>
        <w:tc>
          <w:tcPr>
            <w:tcW w:w="6582" w:type="dxa"/>
          </w:tcPr>
          <w:p w14:paraId="7DE1918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88ACD79" w14:textId="77777777" w:rsidTr="00400115">
        <w:trPr>
          <w:cantSplit/>
        </w:trPr>
        <w:tc>
          <w:tcPr>
            <w:tcW w:w="2660" w:type="dxa"/>
          </w:tcPr>
          <w:p w14:paraId="1257D6F4" w14:textId="77777777" w:rsidR="00D71EC4" w:rsidRPr="002B477A" w:rsidRDefault="00D71EC4" w:rsidP="000F340C">
            <w:pPr>
              <w:spacing w:after="240"/>
              <w:jc w:val="left"/>
              <w:rPr>
                <w:b/>
              </w:rPr>
            </w:pPr>
            <w:r w:rsidRPr="002B477A">
              <w:rPr>
                <w:b/>
              </w:rPr>
              <w:t>Target Response Time</w:t>
            </w:r>
          </w:p>
        </w:tc>
        <w:tc>
          <w:tcPr>
            <w:tcW w:w="6582" w:type="dxa"/>
          </w:tcPr>
          <w:p w14:paraId="4EDE12FA"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4C8B6537" w14:textId="77777777" w:rsidTr="00400115">
        <w:trPr>
          <w:cantSplit/>
        </w:trPr>
        <w:tc>
          <w:tcPr>
            <w:tcW w:w="2660" w:type="dxa"/>
          </w:tcPr>
          <w:p w14:paraId="3FF96DD4"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582" w:type="dxa"/>
          </w:tcPr>
          <w:p w14:paraId="5EF733CF"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2A949791" w14:textId="77777777" w:rsidTr="00400115">
        <w:trPr>
          <w:cantSplit/>
        </w:trPr>
        <w:tc>
          <w:tcPr>
            <w:tcW w:w="2660" w:type="dxa"/>
          </w:tcPr>
          <w:p w14:paraId="1AB6C0BB" w14:textId="77777777" w:rsidR="00D71EC4" w:rsidRPr="002B477A" w:rsidRDefault="00D71EC4" w:rsidP="000F340C">
            <w:pPr>
              <w:spacing w:after="240"/>
              <w:jc w:val="left"/>
              <w:rPr>
                <w:b/>
              </w:rPr>
            </w:pPr>
            <w:r>
              <w:rPr>
                <w:b/>
              </w:rPr>
              <w:t>Trust Anchor Cell</w:t>
            </w:r>
          </w:p>
        </w:tc>
        <w:tc>
          <w:tcPr>
            <w:tcW w:w="6582" w:type="dxa"/>
          </w:tcPr>
          <w:p w14:paraId="700C7FED"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07EC476B" w14:textId="77777777" w:rsidTr="00400115">
        <w:trPr>
          <w:cantSplit/>
        </w:trPr>
        <w:tc>
          <w:tcPr>
            <w:tcW w:w="2660" w:type="dxa"/>
          </w:tcPr>
          <w:p w14:paraId="218761E1" w14:textId="77777777" w:rsidR="00D71EC4" w:rsidRPr="002B477A" w:rsidRDefault="00D71EC4" w:rsidP="000F340C">
            <w:pPr>
              <w:spacing w:after="240"/>
              <w:jc w:val="left"/>
              <w:rPr>
                <w:b/>
              </w:rPr>
            </w:pPr>
            <w:r w:rsidRPr="002B477A">
              <w:rPr>
                <w:b/>
              </w:rPr>
              <w:t>Unknown Remote Party (URP)</w:t>
            </w:r>
          </w:p>
        </w:tc>
        <w:tc>
          <w:tcPr>
            <w:tcW w:w="6582" w:type="dxa"/>
          </w:tcPr>
          <w:p w14:paraId="61C2C429"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34A7913D" w14:textId="77777777" w:rsidTr="00400115">
        <w:trPr>
          <w:cantSplit/>
        </w:trPr>
        <w:tc>
          <w:tcPr>
            <w:tcW w:w="2660" w:type="dxa"/>
          </w:tcPr>
          <w:p w14:paraId="0E7C8447" w14:textId="77777777" w:rsidR="00D71EC4" w:rsidRPr="002B477A" w:rsidRDefault="00D71EC4" w:rsidP="000F340C">
            <w:pPr>
              <w:spacing w:after="240"/>
              <w:jc w:val="left"/>
              <w:rPr>
                <w:b/>
              </w:rPr>
            </w:pPr>
            <w:r w:rsidRPr="002B477A">
              <w:rPr>
                <w:b/>
              </w:rPr>
              <w:t>Unsigned GBCS Payload</w:t>
            </w:r>
          </w:p>
        </w:tc>
        <w:tc>
          <w:tcPr>
            <w:tcW w:w="6582" w:type="dxa"/>
          </w:tcPr>
          <w:p w14:paraId="59EB584E"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927E73C" w14:textId="77777777" w:rsidTr="00400115">
        <w:trPr>
          <w:cantSplit/>
        </w:trPr>
        <w:tc>
          <w:tcPr>
            <w:tcW w:w="2660" w:type="dxa"/>
          </w:tcPr>
          <w:p w14:paraId="1B7B9007" w14:textId="77777777" w:rsidR="00F1029C" w:rsidRPr="002B477A" w:rsidRDefault="00F1029C" w:rsidP="00061A14">
            <w:pPr>
              <w:spacing w:after="240"/>
              <w:jc w:val="left"/>
              <w:rPr>
                <w:b/>
              </w:rPr>
            </w:pPr>
            <w:r>
              <w:rPr>
                <w:b/>
              </w:rPr>
              <w:t>Unsupported Value</w:t>
            </w:r>
            <w:r w:rsidRPr="002B477A">
              <w:rPr>
                <w:b/>
              </w:rPr>
              <w:t xml:space="preserve"> </w:t>
            </w:r>
          </w:p>
        </w:tc>
        <w:tc>
          <w:tcPr>
            <w:tcW w:w="6582" w:type="dxa"/>
          </w:tcPr>
          <w:p w14:paraId="6E511F3A" w14:textId="7587AD99"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356E71">
              <w:t>1.4.1</w:t>
            </w:r>
            <w:r>
              <w:fldChar w:fldCharType="end"/>
            </w:r>
            <w:r>
              <w:t xml:space="preserve"> for the data type in question.</w:t>
            </w:r>
          </w:p>
        </w:tc>
      </w:tr>
      <w:tr w:rsidR="00D71EC4" w:rsidRPr="00971C80" w14:paraId="78E59793" w14:textId="77777777" w:rsidTr="00400115">
        <w:trPr>
          <w:cantSplit/>
        </w:trPr>
        <w:tc>
          <w:tcPr>
            <w:tcW w:w="2660" w:type="dxa"/>
          </w:tcPr>
          <w:p w14:paraId="4ADEC9AE" w14:textId="77777777" w:rsidR="00D71EC4" w:rsidRPr="002B477A" w:rsidRDefault="00D71EC4" w:rsidP="00170CD2">
            <w:pPr>
              <w:spacing w:after="240"/>
              <w:jc w:val="left"/>
              <w:rPr>
                <w:b/>
              </w:rPr>
            </w:pPr>
            <w:r w:rsidRPr="002B477A">
              <w:rPr>
                <w:b/>
              </w:rPr>
              <w:t xml:space="preserve">User </w:t>
            </w:r>
          </w:p>
        </w:tc>
        <w:tc>
          <w:tcPr>
            <w:tcW w:w="6582" w:type="dxa"/>
          </w:tcPr>
          <w:p w14:paraId="5FEBECBA"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07E22ADC" w14:textId="77777777" w:rsidTr="00400115">
        <w:trPr>
          <w:cantSplit/>
        </w:trPr>
        <w:tc>
          <w:tcPr>
            <w:tcW w:w="2660" w:type="dxa"/>
          </w:tcPr>
          <w:p w14:paraId="1AF4D3D9" w14:textId="77777777" w:rsidR="00D71EC4" w:rsidRPr="002B477A" w:rsidRDefault="00D71EC4" w:rsidP="00170CD2">
            <w:pPr>
              <w:spacing w:after="240"/>
              <w:jc w:val="left"/>
              <w:rPr>
                <w:b/>
              </w:rPr>
            </w:pPr>
            <w:r w:rsidRPr="002B477A">
              <w:rPr>
                <w:b/>
              </w:rPr>
              <w:lastRenderedPageBreak/>
              <w:t>User Id</w:t>
            </w:r>
          </w:p>
        </w:tc>
        <w:tc>
          <w:tcPr>
            <w:tcW w:w="6582" w:type="dxa"/>
          </w:tcPr>
          <w:p w14:paraId="3D6FDF9C"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5E36C0C4" w14:textId="77777777" w:rsidTr="00400115">
        <w:trPr>
          <w:cantSplit/>
        </w:trPr>
        <w:tc>
          <w:tcPr>
            <w:tcW w:w="2660" w:type="dxa"/>
          </w:tcPr>
          <w:p w14:paraId="0A92DC78" w14:textId="77777777" w:rsidR="00D71EC4" w:rsidRPr="002B477A" w:rsidRDefault="00D71EC4" w:rsidP="005A79EB">
            <w:pPr>
              <w:spacing w:after="240"/>
              <w:jc w:val="left"/>
              <w:rPr>
                <w:b/>
              </w:rPr>
            </w:pPr>
            <w:r w:rsidRPr="002B477A">
              <w:rPr>
                <w:b/>
              </w:rPr>
              <w:t>User Role Signing Private Key</w:t>
            </w:r>
          </w:p>
          <w:p w14:paraId="3F2090F4" w14:textId="77777777" w:rsidR="00D71EC4" w:rsidRPr="002B477A" w:rsidRDefault="00D71EC4" w:rsidP="005A79EB">
            <w:pPr>
              <w:spacing w:after="240"/>
              <w:jc w:val="left"/>
              <w:rPr>
                <w:b/>
              </w:rPr>
            </w:pPr>
          </w:p>
        </w:tc>
        <w:tc>
          <w:tcPr>
            <w:tcW w:w="6582" w:type="dxa"/>
          </w:tcPr>
          <w:p w14:paraId="5F65C4AB" w14:textId="50CB76FB"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356E71">
              <w:t>3.3.1</w:t>
            </w:r>
            <w:r w:rsidRPr="00971C80">
              <w:fldChar w:fldCharType="end"/>
            </w:r>
            <w:r w:rsidRPr="00971C80">
              <w:t xml:space="preserve"> and for which an associated Organisation Certificate has been established by the User.</w:t>
            </w:r>
          </w:p>
        </w:tc>
      </w:tr>
      <w:tr w:rsidR="00D71EC4" w:rsidRPr="00971C80" w14:paraId="0ABB744E" w14:textId="77777777" w:rsidTr="00400115">
        <w:trPr>
          <w:cantSplit/>
        </w:trPr>
        <w:tc>
          <w:tcPr>
            <w:tcW w:w="2660" w:type="dxa"/>
          </w:tcPr>
          <w:p w14:paraId="758E0793" w14:textId="77777777" w:rsidR="00D71EC4" w:rsidRPr="002B477A" w:rsidRDefault="00D71EC4" w:rsidP="005A79EB">
            <w:pPr>
              <w:spacing w:after="240"/>
              <w:jc w:val="left"/>
              <w:rPr>
                <w:b/>
              </w:rPr>
            </w:pPr>
            <w:r w:rsidRPr="002B477A">
              <w:rPr>
                <w:b/>
              </w:rPr>
              <w:t>Wait Period</w:t>
            </w:r>
          </w:p>
        </w:tc>
        <w:tc>
          <w:tcPr>
            <w:tcW w:w="6582" w:type="dxa"/>
          </w:tcPr>
          <w:p w14:paraId="64C59394"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62A84C09" w14:textId="77777777" w:rsidTr="00400115">
        <w:trPr>
          <w:cantSplit/>
        </w:trPr>
        <w:tc>
          <w:tcPr>
            <w:tcW w:w="2660" w:type="dxa"/>
          </w:tcPr>
          <w:p w14:paraId="54697827" w14:textId="77777777" w:rsidR="00D71EC4" w:rsidRPr="002B477A" w:rsidRDefault="00D71EC4" w:rsidP="00EE2AAA">
            <w:pPr>
              <w:spacing w:after="240"/>
              <w:jc w:val="left"/>
              <w:rPr>
                <w:b/>
              </w:rPr>
            </w:pPr>
            <w:r w:rsidRPr="002B477A">
              <w:rPr>
                <w:b/>
              </w:rPr>
              <w:t>Web Services</w:t>
            </w:r>
          </w:p>
        </w:tc>
        <w:tc>
          <w:tcPr>
            <w:tcW w:w="6582" w:type="dxa"/>
          </w:tcPr>
          <w:p w14:paraId="6D334343"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06AED146" w14:textId="77777777" w:rsidTr="00400115">
        <w:trPr>
          <w:cantSplit/>
        </w:trPr>
        <w:tc>
          <w:tcPr>
            <w:tcW w:w="2660" w:type="dxa"/>
          </w:tcPr>
          <w:p w14:paraId="6D79E848" w14:textId="77777777" w:rsidR="00D71EC4" w:rsidRPr="00273AA2" w:rsidRDefault="00D71EC4" w:rsidP="00EE2AAA">
            <w:pPr>
              <w:spacing w:after="240"/>
              <w:jc w:val="left"/>
              <w:rPr>
                <w:b/>
              </w:rPr>
            </w:pPr>
            <w:r w:rsidRPr="00C369D8">
              <w:rPr>
                <w:b/>
                <w:bCs/>
              </w:rPr>
              <w:t>XMLDSIG</w:t>
            </w:r>
          </w:p>
        </w:tc>
        <w:tc>
          <w:tcPr>
            <w:tcW w:w="6582" w:type="dxa"/>
          </w:tcPr>
          <w:p w14:paraId="78D10B63" w14:textId="13734D75"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356E71">
              <w:t>3.3</w:t>
            </w:r>
            <w:r>
              <w:fldChar w:fldCharType="end"/>
            </w:r>
            <w:r>
              <w:t xml:space="preserve">  </w:t>
            </w:r>
            <w:r>
              <w:fldChar w:fldCharType="begin"/>
            </w:r>
            <w:r>
              <w:instrText xml:space="preserve"> REF _Ref441757892 \h  \* MERGEFORMAT </w:instrText>
            </w:r>
            <w:r>
              <w:fldChar w:fldCharType="separate"/>
            </w:r>
            <w:r w:rsidR="00356E71" w:rsidRPr="00971C80">
              <w:t>Key Cryptographic Operations</w:t>
            </w:r>
            <w:r>
              <w:fldChar w:fldCharType="end"/>
            </w:r>
            <w:r>
              <w:t xml:space="preserve">), and is published at </w:t>
            </w:r>
            <w:r w:rsidRPr="008D4A0D">
              <w:t>http://www.w3.org/TR/xmldsig-core/</w:t>
            </w:r>
            <w:r w:rsidR="00E26AD2">
              <w:t>.</w:t>
            </w:r>
          </w:p>
        </w:tc>
      </w:tr>
    </w:tbl>
    <w:p w14:paraId="7B9F2B17" w14:textId="77777777" w:rsidR="001C7297" w:rsidRDefault="00B10C03" w:rsidP="00B10C03">
      <w:r>
        <w:t>Other defined terms in this document shall have the meanings in Section A of the Smart Energy Code.</w:t>
      </w:r>
    </w:p>
    <w:p w14:paraId="24450832" w14:textId="77777777" w:rsidR="00FE59D4" w:rsidRDefault="00F95C21" w:rsidP="00FE59D4">
      <w:pPr>
        <w:pStyle w:val="Heading2"/>
      </w:pPr>
      <w:bookmarkStart w:id="35" w:name="_Ref488780000"/>
      <w:bookmarkStart w:id="36" w:name="_Ref489273367"/>
      <w:bookmarkStart w:id="37" w:name="_Toc506335989"/>
      <w:bookmarkStart w:id="38" w:name="_Toc51937418"/>
      <w:r>
        <w:t>Variation of requirements in relation</w:t>
      </w:r>
      <w:r w:rsidR="00FE59D4">
        <w:t xml:space="preserve"> to SMETS1 </w:t>
      </w:r>
      <w:r w:rsidR="00163A89">
        <w:t>D</w:t>
      </w:r>
      <w:r w:rsidR="00FE59D4">
        <w:t>evices</w:t>
      </w:r>
      <w:bookmarkEnd w:id="35"/>
      <w:bookmarkEnd w:id="36"/>
      <w:bookmarkEnd w:id="37"/>
      <w:bookmarkEnd w:id="38"/>
    </w:p>
    <w:p w14:paraId="07581CF1" w14:textId="4CF0F498"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356E71">
        <w:t>1.4</w:t>
      </w:r>
      <w:r w:rsidR="00ED35A6">
        <w:fldChar w:fldCharType="end"/>
      </w:r>
      <w:r w:rsidR="00DF7567">
        <w:t>.</w:t>
      </w:r>
      <w:r w:rsidR="005C2C67">
        <w:t xml:space="preserve"> </w:t>
      </w:r>
    </w:p>
    <w:p w14:paraId="5A5AF48F" w14:textId="77777777" w:rsidR="00ED35A6" w:rsidRDefault="00ED35A6" w:rsidP="005C2C67"/>
    <w:p w14:paraId="6E64F5D3" w14:textId="195FABF4"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356E71">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3237A4BA" w14:textId="77777777" w:rsidR="00032A75" w:rsidRDefault="00032A75" w:rsidP="00032A75"/>
    <w:p w14:paraId="1BB73DD4"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5FCBA1B7" w14:textId="77777777" w:rsidR="001C07F1" w:rsidRDefault="001C07F1" w:rsidP="00032A75"/>
    <w:p w14:paraId="2207D00F" w14:textId="6F4B7D7B"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356E71">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20C59C7A" w14:textId="77777777" w:rsidR="00700117" w:rsidRDefault="00700117" w:rsidP="00D9144C">
      <w:pPr>
        <w:tabs>
          <w:tab w:val="left" w:pos="0"/>
        </w:tabs>
      </w:pPr>
    </w:p>
    <w:p w14:paraId="5810C3AB"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162F5EAD" w14:textId="77777777" w:rsidR="00BA6BF8" w:rsidRDefault="00BA6BF8" w:rsidP="00D9144C">
      <w:pPr>
        <w:tabs>
          <w:tab w:val="left" w:pos="0"/>
        </w:tabs>
      </w:pPr>
    </w:p>
    <w:p w14:paraId="324FC760"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39A06E04" w14:textId="77777777" w:rsidR="00592BEE" w:rsidRDefault="00592BEE" w:rsidP="00D9144C">
      <w:pPr>
        <w:tabs>
          <w:tab w:val="left" w:pos="1758"/>
        </w:tabs>
      </w:pPr>
    </w:p>
    <w:p w14:paraId="5AA95583" w14:textId="77777777" w:rsidR="00EB73DD" w:rsidRDefault="00EB73DD" w:rsidP="00EB73DD">
      <w:pPr>
        <w:pStyle w:val="Heading3"/>
      </w:pPr>
      <w:bookmarkStart w:id="39" w:name="_Ref489886870"/>
      <w:bookmarkStart w:id="40" w:name="_Toc506335990"/>
      <w:bookmarkStart w:id="41" w:name="_Toc51937419"/>
      <w:r>
        <w:lastRenderedPageBreak/>
        <w:t>Unsupported Values</w:t>
      </w:r>
      <w:bookmarkEnd w:id="39"/>
      <w:bookmarkEnd w:id="40"/>
      <w:bookmarkEnd w:id="41"/>
    </w:p>
    <w:p w14:paraId="2D425610" w14:textId="77777777" w:rsidR="00EB73DD" w:rsidRDefault="00EB73DD" w:rsidP="00A26247"/>
    <w:p w14:paraId="64EC64A0" w14:textId="77777777" w:rsidR="00A26247" w:rsidRDefault="00A26247" w:rsidP="00A26247">
      <w:r>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5BDD2C89" w14:textId="77777777" w:rsidR="0054627C" w:rsidRDefault="0054627C" w:rsidP="00A26247"/>
    <w:p w14:paraId="4F02588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280A8424" w14:textId="77777777" w:rsidR="008A2D4C" w:rsidRDefault="008A2D4C" w:rsidP="00A26247"/>
    <w:p w14:paraId="367C17CB"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51A9A1DC" w14:textId="77777777" w:rsidR="00093091" w:rsidRDefault="00093091" w:rsidP="00093091"/>
    <w:p w14:paraId="73B349F6"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02968CA" w14:textId="77777777" w:rsidR="00093091" w:rsidRDefault="00093091" w:rsidP="00093091"/>
    <w:p w14:paraId="0FA5E22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69E0D02C" w14:textId="77777777" w:rsidR="00A26247" w:rsidRDefault="00A26247" w:rsidP="00A26247"/>
    <w:p w14:paraId="709F0D0F"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0C4F9ED" w14:textId="77777777" w:rsidR="0054627C" w:rsidRDefault="0054627C" w:rsidP="0054627C"/>
    <w:p w14:paraId="3FB4CE24"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16551B24" w14:textId="77777777" w:rsidR="008A2D4C" w:rsidRDefault="008A2D4C" w:rsidP="0054627C"/>
    <w:p w14:paraId="59FEE24F"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223CCD50" w14:textId="77777777" w:rsidR="0054627C" w:rsidRDefault="0054627C" w:rsidP="00A26247"/>
    <w:p w14:paraId="119D3D06" w14:textId="77777777" w:rsidR="00A26247" w:rsidRDefault="00A26247" w:rsidP="00A26247">
      <w:r>
        <w:t>The value “</w:t>
      </w:r>
      <w:r w:rsidRPr="002F7A19">
        <w:t>3000-12-31T00:00:00Z</w:t>
      </w:r>
      <w:r>
        <w:t>” shall be used to indicate a date-time which the SMETS1 Device in question does not support.</w:t>
      </w:r>
    </w:p>
    <w:p w14:paraId="583AC32E" w14:textId="77777777" w:rsidR="0097639E" w:rsidRDefault="0097639E" w:rsidP="00032A75"/>
    <w:p w14:paraId="615E97CC" w14:textId="77777777" w:rsidR="00BA34D3" w:rsidRDefault="00DF61BC" w:rsidP="00FA784C">
      <w:pPr>
        <w:pStyle w:val="Heading3"/>
      </w:pPr>
      <w:bookmarkStart w:id="42" w:name="_Ref488503134"/>
      <w:bookmarkStart w:id="43" w:name="_Toc506335991"/>
      <w:bookmarkStart w:id="44" w:name="_Toc51937420"/>
      <w:r>
        <w:t>SMETS1 Service Requests</w:t>
      </w:r>
      <w:bookmarkEnd w:id="42"/>
      <w:bookmarkEnd w:id="43"/>
      <w:bookmarkEnd w:id="44"/>
    </w:p>
    <w:p w14:paraId="04F25005" w14:textId="7E3D0B13"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356E71">
        <w:t>3.1</w:t>
      </w:r>
      <w:r w:rsidR="00B67E71">
        <w:fldChar w:fldCharType="end"/>
      </w:r>
      <w:r w:rsidR="00B67E71">
        <w:t xml:space="preserve"> </w:t>
      </w:r>
      <w:r w:rsidR="00B67E71" w:rsidRPr="00586814">
        <w:t>Service Request Matrix</w:t>
      </w:r>
      <w:r w:rsidR="00416E15">
        <w:t xml:space="preserve">. </w:t>
      </w:r>
    </w:p>
    <w:p w14:paraId="5EF47A4D" w14:textId="77777777" w:rsidR="00367AC2" w:rsidRDefault="00367AC2" w:rsidP="00367AC2">
      <w:pPr>
        <w:pStyle w:val="Heading3"/>
      </w:pPr>
      <w:bookmarkStart w:id="45" w:name="_Toc506335992"/>
      <w:bookmarkStart w:id="46" w:name="_Toc51937421"/>
      <w:r>
        <w:t>Access Control Checks</w:t>
      </w:r>
      <w:bookmarkEnd w:id="45"/>
      <w:bookmarkEnd w:id="46"/>
    </w:p>
    <w:p w14:paraId="6404B56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23B15EE2" w14:textId="77777777" w:rsidR="00677141" w:rsidRDefault="00677141" w:rsidP="00367AC2"/>
    <w:p w14:paraId="6691CBBB" w14:textId="2C188C86"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356E71">
        <w:t>3.2.5</w:t>
      </w:r>
      <w:r w:rsidR="00367AC2">
        <w:fldChar w:fldCharType="end"/>
      </w:r>
      <w:r w:rsidR="00367AC2">
        <w:t>.</w:t>
      </w:r>
    </w:p>
    <w:p w14:paraId="0241B7A7" w14:textId="77777777" w:rsidR="00367AC2" w:rsidRDefault="00367AC2" w:rsidP="00367AC2"/>
    <w:p w14:paraId="2E2F38AB" w14:textId="77777777" w:rsidR="00367AC2" w:rsidRPr="00971C80" w:rsidRDefault="00367AC2" w:rsidP="00367AC2">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48"/>
        <w:gridCol w:w="5167"/>
        <w:gridCol w:w="1001"/>
      </w:tblGrid>
      <w:tr w:rsidR="00367AC2" w:rsidRPr="00971C80" w14:paraId="78591BAE" w14:textId="77777777" w:rsidTr="00400115">
        <w:trPr>
          <w:cantSplit/>
          <w:tblHeader/>
        </w:trPr>
        <w:tc>
          <w:tcPr>
            <w:tcW w:w="2892" w:type="dxa"/>
            <w:hideMark/>
          </w:tcPr>
          <w:p w14:paraId="649DB809" w14:textId="77777777" w:rsidR="00367AC2" w:rsidRPr="00971C80" w:rsidRDefault="00367AC2" w:rsidP="00403E5B">
            <w:pPr>
              <w:keepNext/>
              <w:spacing w:before="60" w:after="60"/>
              <w:jc w:val="left"/>
              <w:rPr>
                <w:b/>
                <w:sz w:val="20"/>
                <w:szCs w:val="20"/>
              </w:rPr>
            </w:pPr>
            <w:r w:rsidRPr="00971C80">
              <w:rPr>
                <w:b/>
                <w:sz w:val="20"/>
                <w:szCs w:val="20"/>
              </w:rPr>
              <w:lastRenderedPageBreak/>
              <w:t>Validation Check</w:t>
            </w:r>
          </w:p>
        </w:tc>
        <w:tc>
          <w:tcPr>
            <w:tcW w:w="5245" w:type="dxa"/>
            <w:hideMark/>
          </w:tcPr>
          <w:p w14:paraId="11AA1FCB" w14:textId="77777777" w:rsidR="00367AC2" w:rsidRPr="00971C80" w:rsidRDefault="00367AC2" w:rsidP="00403E5B">
            <w:pPr>
              <w:keepNext/>
              <w:spacing w:before="60" w:after="120"/>
              <w:jc w:val="left"/>
              <w:rPr>
                <w:b/>
                <w:sz w:val="20"/>
                <w:szCs w:val="20"/>
              </w:rPr>
            </w:pPr>
            <w:r w:rsidRPr="00971C80">
              <w:rPr>
                <w:b/>
                <w:sz w:val="20"/>
                <w:szCs w:val="20"/>
              </w:rPr>
              <w:t>Process</w:t>
            </w:r>
          </w:p>
        </w:tc>
        <w:tc>
          <w:tcPr>
            <w:tcW w:w="1003" w:type="dxa"/>
          </w:tcPr>
          <w:p w14:paraId="46925F26" w14:textId="77777777" w:rsidR="00367AC2" w:rsidRPr="00971C80" w:rsidRDefault="00367AC2"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367AC2" w:rsidRPr="00971C80" w14:paraId="5660089C" w14:textId="77777777" w:rsidTr="00400115">
        <w:trPr>
          <w:cantSplit/>
          <w:trHeight w:val="372"/>
        </w:trPr>
        <w:tc>
          <w:tcPr>
            <w:tcW w:w="2892" w:type="dxa"/>
          </w:tcPr>
          <w:p w14:paraId="0D87CB1D" w14:textId="77777777" w:rsidR="00367AC2" w:rsidRPr="00A31855" w:rsidRDefault="00BF00AE" w:rsidP="00452687">
            <w:pPr>
              <w:spacing w:before="60" w:after="60"/>
              <w:jc w:val="left"/>
              <w:rPr>
                <w:sz w:val="20"/>
                <w:szCs w:val="20"/>
              </w:rPr>
            </w:pPr>
            <w:r>
              <w:rPr>
                <w:sz w:val="20"/>
                <w:szCs w:val="20"/>
              </w:rPr>
              <w:t>Where the Service Request</w:t>
            </w:r>
            <w:r w:rsidR="00D97DD9">
              <w:rPr>
                <w:sz w:val="20"/>
                <w:szCs w:val="20"/>
              </w:rPr>
              <w:t xml:space="preserve"> relates to a SMETS1 Device, verify that it is a SMETS1 </w:t>
            </w:r>
            <w:r w:rsidR="00452687">
              <w:rPr>
                <w:sz w:val="20"/>
                <w:szCs w:val="20"/>
              </w:rPr>
              <w:t xml:space="preserve">Supported </w:t>
            </w:r>
            <w:r w:rsidR="00D97DD9">
              <w:rPr>
                <w:sz w:val="20"/>
                <w:szCs w:val="20"/>
              </w:rPr>
              <w:t>Service Request</w:t>
            </w:r>
            <w:r w:rsidR="00367AC2" w:rsidRPr="00A31855">
              <w:rPr>
                <w:sz w:val="20"/>
                <w:szCs w:val="20"/>
              </w:rPr>
              <w:t xml:space="preserve"> </w:t>
            </w:r>
          </w:p>
        </w:tc>
        <w:tc>
          <w:tcPr>
            <w:tcW w:w="5245" w:type="dxa"/>
          </w:tcPr>
          <w:p w14:paraId="2D87D667" w14:textId="77777777" w:rsidR="00367AC2" w:rsidRPr="006D5D87" w:rsidRDefault="00D97DD9" w:rsidP="00452687">
            <w:pPr>
              <w:spacing w:before="60" w:after="120"/>
              <w:jc w:val="left"/>
              <w:rPr>
                <w:sz w:val="20"/>
                <w:szCs w:val="20"/>
              </w:rPr>
            </w:pPr>
            <w:r>
              <w:rPr>
                <w:sz w:val="20"/>
                <w:szCs w:val="20"/>
              </w:rPr>
              <w:t>W</w:t>
            </w:r>
            <w:r w:rsidR="002B3C6B">
              <w:rPr>
                <w:sz w:val="20"/>
                <w:szCs w:val="20"/>
              </w:rPr>
              <w:t>here</w:t>
            </w:r>
            <w:r w:rsidR="002B3C6B" w:rsidRPr="00A31855">
              <w:rPr>
                <w:sz w:val="20"/>
                <w:szCs w:val="20"/>
              </w:rPr>
              <w:t xml:space="preserve"> the Device Model recorded in the Smart Metering Inventory for </w:t>
            </w:r>
            <w:r w:rsidR="00452687">
              <w:rPr>
                <w:sz w:val="20"/>
                <w:szCs w:val="20"/>
              </w:rPr>
              <w:t>the</w:t>
            </w:r>
            <w:r w:rsidR="002B3C6B" w:rsidRPr="00A31855">
              <w:rPr>
                <w:sz w:val="20"/>
                <w:szCs w:val="20"/>
              </w:rPr>
              <w:t xml:space="preserve"> Device</w:t>
            </w:r>
            <w:r w:rsidR="00452687">
              <w:rPr>
                <w:sz w:val="20"/>
                <w:szCs w:val="20"/>
              </w:rPr>
              <w:t xml:space="preserve"> referred to in the Service Request</w:t>
            </w:r>
            <w:r w:rsidR="002B3C6B">
              <w:rPr>
                <w:sz w:val="20"/>
                <w:szCs w:val="20"/>
              </w:rPr>
              <w:t xml:space="preserve"> is a SMETS1 Device</w:t>
            </w:r>
            <w:r>
              <w:rPr>
                <w:sz w:val="20"/>
                <w:szCs w:val="20"/>
              </w:rPr>
              <w:t xml:space="preserve">, confirm that the Service Request is a SMETS1 </w:t>
            </w:r>
            <w:r w:rsidR="00452687">
              <w:rPr>
                <w:sz w:val="20"/>
                <w:szCs w:val="20"/>
              </w:rPr>
              <w:t xml:space="preserve">Supported </w:t>
            </w:r>
            <w:r>
              <w:rPr>
                <w:sz w:val="20"/>
                <w:szCs w:val="20"/>
              </w:rPr>
              <w:t>Service R</w:t>
            </w:r>
            <w:r w:rsidRPr="00416E15">
              <w:rPr>
                <w:sz w:val="20"/>
                <w:szCs w:val="20"/>
              </w:rPr>
              <w:t>equest</w:t>
            </w:r>
          </w:p>
        </w:tc>
        <w:tc>
          <w:tcPr>
            <w:tcW w:w="1003" w:type="dxa"/>
          </w:tcPr>
          <w:p w14:paraId="4F38F01B" w14:textId="77777777" w:rsidR="00367AC2" w:rsidRPr="006D5D87" w:rsidRDefault="00367AC2" w:rsidP="00403E5B">
            <w:pPr>
              <w:spacing w:after="60" w:line="288" w:lineRule="auto"/>
              <w:jc w:val="center"/>
              <w:rPr>
                <w:sz w:val="20"/>
                <w:szCs w:val="20"/>
              </w:rPr>
            </w:pPr>
            <w:r>
              <w:rPr>
                <w:sz w:val="20"/>
                <w:szCs w:val="20"/>
              </w:rPr>
              <w:t>E60</w:t>
            </w:r>
          </w:p>
        </w:tc>
      </w:tr>
      <w:tr w:rsidR="00367AC2" w:rsidRPr="00971C80" w14:paraId="63E96304" w14:textId="77777777" w:rsidTr="00400115">
        <w:trPr>
          <w:cantSplit/>
          <w:trHeight w:val="372"/>
        </w:trPr>
        <w:tc>
          <w:tcPr>
            <w:tcW w:w="2892" w:type="dxa"/>
          </w:tcPr>
          <w:p w14:paraId="3D37297B" w14:textId="77777777" w:rsidR="00367AC2" w:rsidRPr="00A31855" w:rsidRDefault="00367AC2" w:rsidP="00C33665">
            <w:pPr>
              <w:spacing w:before="60" w:after="60"/>
              <w:jc w:val="left"/>
              <w:rPr>
                <w:sz w:val="20"/>
                <w:szCs w:val="20"/>
              </w:rPr>
            </w:pPr>
            <w:r>
              <w:rPr>
                <w:sz w:val="20"/>
                <w:szCs w:val="20"/>
              </w:rPr>
              <w:t xml:space="preserve">Verify that the </w:t>
            </w:r>
            <w:r w:rsidR="00B67E71">
              <w:rPr>
                <w:sz w:val="20"/>
                <w:szCs w:val="20"/>
              </w:rPr>
              <w:t xml:space="preserve">SMETS1 </w:t>
            </w:r>
            <w:r w:rsidR="002B3C6B">
              <w:rPr>
                <w:sz w:val="20"/>
                <w:szCs w:val="20"/>
              </w:rPr>
              <w:t xml:space="preserve">Service </w:t>
            </w:r>
            <w:r>
              <w:rPr>
                <w:sz w:val="20"/>
                <w:szCs w:val="20"/>
              </w:rPr>
              <w:t xml:space="preserve">Request’s Command Variant </w:t>
            </w:r>
            <w:r w:rsidRPr="00A31855">
              <w:rPr>
                <w:sz w:val="20"/>
                <w:szCs w:val="20"/>
              </w:rPr>
              <w:t>is applicable to</w:t>
            </w:r>
            <w:r>
              <w:rPr>
                <w:sz w:val="20"/>
                <w:szCs w:val="20"/>
              </w:rPr>
              <w:t xml:space="preserve"> a SMETS1 </w:t>
            </w:r>
            <w:r w:rsidR="00C33665">
              <w:rPr>
                <w:sz w:val="20"/>
                <w:szCs w:val="20"/>
              </w:rPr>
              <w:t>Service Request</w:t>
            </w:r>
          </w:p>
        </w:tc>
        <w:tc>
          <w:tcPr>
            <w:tcW w:w="5245" w:type="dxa"/>
          </w:tcPr>
          <w:p w14:paraId="083F213D" w14:textId="0866EC06" w:rsidR="00367AC2" w:rsidRPr="006D5D87" w:rsidRDefault="00367AC2"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w:t>
            </w:r>
            <w:r w:rsidR="00B67E71">
              <w:rPr>
                <w:sz w:val="20"/>
                <w:szCs w:val="20"/>
              </w:rPr>
              <w:t xml:space="preserve">SMETS1 </w:t>
            </w:r>
            <w:r w:rsidR="002B3C6B">
              <w:rPr>
                <w:sz w:val="20"/>
                <w:szCs w:val="20"/>
              </w:rPr>
              <w:t xml:space="preserve">Service </w:t>
            </w:r>
            <w:r w:rsidRPr="00A31855">
              <w:rPr>
                <w:sz w:val="20"/>
                <w:szCs w:val="20"/>
              </w:rPr>
              <w:t xml:space="preserve">Request is applicable to </w:t>
            </w:r>
            <w:r w:rsidRPr="00D57371">
              <w:rPr>
                <w:sz w:val="20"/>
                <w:szCs w:val="20"/>
              </w:rPr>
              <w:t xml:space="preserve">a SMETS1 </w:t>
            </w:r>
            <w:r w:rsidR="00C33665">
              <w:rPr>
                <w:sz w:val="20"/>
                <w:szCs w:val="20"/>
              </w:rPr>
              <w:t xml:space="preserve">Service Request </w:t>
            </w:r>
            <w:r w:rsidR="00B67E71">
              <w:rPr>
                <w:sz w:val="20"/>
                <w:szCs w:val="20"/>
              </w:rPr>
              <w:t xml:space="preserve">according to clause </w:t>
            </w:r>
            <w:r w:rsidR="00B67E71">
              <w:rPr>
                <w:sz w:val="20"/>
                <w:szCs w:val="20"/>
              </w:rPr>
              <w:fldChar w:fldCharType="begin"/>
            </w:r>
            <w:r w:rsidR="00B67E71">
              <w:rPr>
                <w:sz w:val="20"/>
                <w:szCs w:val="20"/>
              </w:rPr>
              <w:instrText xml:space="preserve"> REF _Ref402168366 \r \h </w:instrText>
            </w:r>
            <w:r w:rsidR="00B67E71">
              <w:rPr>
                <w:sz w:val="20"/>
                <w:szCs w:val="20"/>
              </w:rPr>
            </w:r>
            <w:r w:rsidR="00B67E71">
              <w:rPr>
                <w:sz w:val="20"/>
                <w:szCs w:val="20"/>
              </w:rPr>
              <w:fldChar w:fldCharType="separate"/>
            </w:r>
            <w:r w:rsidR="00356E71">
              <w:rPr>
                <w:sz w:val="20"/>
                <w:szCs w:val="20"/>
              </w:rPr>
              <w:t>2.6.1</w:t>
            </w:r>
            <w:r w:rsidR="00B67E71">
              <w:rPr>
                <w:sz w:val="20"/>
                <w:szCs w:val="20"/>
              </w:rPr>
              <w:fldChar w:fldCharType="end"/>
            </w:r>
            <w:r w:rsidR="00B67E71">
              <w:rPr>
                <w:sz w:val="20"/>
                <w:szCs w:val="20"/>
              </w:rPr>
              <w:t xml:space="preserve">.  </w:t>
            </w:r>
            <w:r>
              <w:rPr>
                <w:sz w:val="20"/>
                <w:szCs w:val="20"/>
              </w:rPr>
              <w:t xml:space="preserve"> </w:t>
            </w:r>
          </w:p>
        </w:tc>
        <w:tc>
          <w:tcPr>
            <w:tcW w:w="1003" w:type="dxa"/>
          </w:tcPr>
          <w:p w14:paraId="78EAD48F" w14:textId="77777777" w:rsidR="00367AC2" w:rsidRDefault="00367AC2" w:rsidP="00403E5B">
            <w:pPr>
              <w:spacing w:after="60" w:line="288" w:lineRule="auto"/>
              <w:jc w:val="center"/>
              <w:rPr>
                <w:sz w:val="20"/>
                <w:szCs w:val="20"/>
              </w:rPr>
            </w:pPr>
            <w:r>
              <w:rPr>
                <w:sz w:val="20"/>
                <w:szCs w:val="20"/>
              </w:rPr>
              <w:t>E61</w:t>
            </w:r>
          </w:p>
        </w:tc>
      </w:tr>
      <w:tr w:rsidR="00367AC2" w:rsidRPr="00971C80" w14:paraId="2FC15361" w14:textId="77777777" w:rsidTr="00400115">
        <w:trPr>
          <w:cantSplit/>
          <w:trHeight w:val="372"/>
        </w:trPr>
        <w:tc>
          <w:tcPr>
            <w:tcW w:w="2892" w:type="dxa"/>
          </w:tcPr>
          <w:p w14:paraId="0B886E0B" w14:textId="77777777" w:rsidR="00367AC2" w:rsidRDefault="00367AC2" w:rsidP="00367AC2">
            <w:pPr>
              <w:spacing w:before="60" w:after="60"/>
              <w:jc w:val="left"/>
              <w:rPr>
                <w:sz w:val="20"/>
                <w:szCs w:val="20"/>
              </w:rPr>
            </w:pPr>
            <w:r>
              <w:rPr>
                <w:sz w:val="20"/>
                <w:szCs w:val="20"/>
              </w:rPr>
              <w:t xml:space="preserve">Verify that the </w:t>
            </w:r>
            <w:r w:rsidR="002B3C6B">
              <w:rPr>
                <w:sz w:val="20"/>
                <w:szCs w:val="20"/>
              </w:rPr>
              <w:t xml:space="preserve">Service </w:t>
            </w:r>
            <w:r>
              <w:rPr>
                <w:sz w:val="20"/>
                <w:szCs w:val="20"/>
              </w:rPr>
              <w:t xml:space="preserve">Request has not been processed already where </w:t>
            </w:r>
            <w:r w:rsidRPr="00367AC2">
              <w:rPr>
                <w:sz w:val="20"/>
                <w:szCs w:val="20"/>
              </w:rPr>
              <w:t>DCC</w:t>
            </w:r>
            <w:r>
              <w:rPr>
                <w:sz w:val="20"/>
                <w:szCs w:val="20"/>
              </w:rPr>
              <w:t xml:space="preserve"> protection against Replay is required</w:t>
            </w:r>
          </w:p>
        </w:tc>
        <w:tc>
          <w:tcPr>
            <w:tcW w:w="5245" w:type="dxa"/>
          </w:tcPr>
          <w:p w14:paraId="0BF24A75" w14:textId="77777777" w:rsidR="00367AC2" w:rsidRDefault="00367AC2"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w:t>
            </w:r>
            <w:r w:rsidR="00B67E71">
              <w:rPr>
                <w:sz w:val="20"/>
                <w:szCs w:val="20"/>
              </w:rPr>
              <w:t>, as specified in the Service Request Processing Document.</w:t>
            </w:r>
          </w:p>
          <w:p w14:paraId="691F0F4B" w14:textId="77777777" w:rsidR="00367AC2" w:rsidRPr="006D5D87" w:rsidRDefault="00367AC2" w:rsidP="00403E5B">
            <w:pPr>
              <w:spacing w:before="60" w:after="120"/>
              <w:jc w:val="left"/>
              <w:rPr>
                <w:sz w:val="20"/>
                <w:szCs w:val="20"/>
              </w:rPr>
            </w:pPr>
          </w:p>
        </w:tc>
        <w:tc>
          <w:tcPr>
            <w:tcW w:w="1003" w:type="dxa"/>
          </w:tcPr>
          <w:p w14:paraId="679A9134" w14:textId="77777777" w:rsidR="00367AC2" w:rsidRDefault="00367AC2" w:rsidP="00403E5B">
            <w:pPr>
              <w:spacing w:after="60" w:line="288" w:lineRule="auto"/>
              <w:jc w:val="center"/>
              <w:rPr>
                <w:sz w:val="20"/>
                <w:szCs w:val="20"/>
              </w:rPr>
            </w:pPr>
            <w:r>
              <w:rPr>
                <w:sz w:val="20"/>
                <w:szCs w:val="20"/>
              </w:rPr>
              <w:t>E63</w:t>
            </w:r>
          </w:p>
        </w:tc>
      </w:tr>
      <w:tr w:rsidR="000255C3" w:rsidRPr="00971C80" w14:paraId="13BCC77D" w14:textId="77777777" w:rsidTr="00400115">
        <w:trPr>
          <w:cantSplit/>
          <w:trHeight w:val="372"/>
        </w:trPr>
        <w:tc>
          <w:tcPr>
            <w:tcW w:w="2892" w:type="dxa"/>
          </w:tcPr>
          <w:p w14:paraId="26A881C3" w14:textId="77777777" w:rsidR="000255C3" w:rsidRDefault="00527915" w:rsidP="00152DAE">
            <w:pPr>
              <w:spacing w:before="60" w:after="60"/>
              <w:jc w:val="left"/>
              <w:rPr>
                <w:sz w:val="20"/>
                <w:szCs w:val="20"/>
              </w:rPr>
            </w:pPr>
            <w:r>
              <w:rPr>
                <w:sz w:val="20"/>
                <w:szCs w:val="20"/>
              </w:rPr>
              <w:t xml:space="preserve">Verify that the </w:t>
            </w:r>
            <w:r w:rsidR="005C020B">
              <w:rPr>
                <w:sz w:val="20"/>
                <w:szCs w:val="20"/>
              </w:rPr>
              <w:t>User</w:t>
            </w:r>
            <w:r>
              <w:rPr>
                <w:sz w:val="20"/>
                <w:szCs w:val="20"/>
              </w:rPr>
              <w:t xml:space="preserve"> ID in the Service Request is that</w:t>
            </w:r>
            <w:r w:rsidR="00152DAE">
              <w:rPr>
                <w:sz w:val="20"/>
                <w:szCs w:val="20"/>
              </w:rPr>
              <w:t xml:space="preserve"> which was</w:t>
            </w:r>
            <w:r>
              <w:rPr>
                <w:sz w:val="20"/>
                <w:szCs w:val="20"/>
              </w:rPr>
              <w:t xml:space="preserve"> previously notified to DCC, where a specific User ID is required to be used</w:t>
            </w:r>
          </w:p>
        </w:tc>
        <w:tc>
          <w:tcPr>
            <w:tcW w:w="5245" w:type="dxa"/>
          </w:tcPr>
          <w:p w14:paraId="2986E14B" w14:textId="77777777" w:rsidR="000255C3" w:rsidRDefault="00527915"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005C020B" w:rsidRPr="005C020B">
              <w:rPr>
                <w:sz w:val="20"/>
                <w:szCs w:val="20"/>
              </w:rPr>
              <w:t>onfirm that the User ID in the BusinessOriginatorID field in the Service Request is the Notified Critical Supplier ID or the Notified Critical Network Operator ID</w:t>
            </w:r>
            <w:r w:rsidR="005C020B">
              <w:rPr>
                <w:sz w:val="20"/>
                <w:szCs w:val="20"/>
              </w:rPr>
              <w:t xml:space="preserve"> (with their SMETS1 Supporting Requirements meanings</w:t>
            </w:r>
            <w:r>
              <w:rPr>
                <w:sz w:val="20"/>
                <w:szCs w:val="20"/>
              </w:rPr>
              <w:t xml:space="preserve"> and as the context requires</w:t>
            </w:r>
            <w:r w:rsidR="005C020B">
              <w:rPr>
                <w:sz w:val="20"/>
                <w:szCs w:val="20"/>
              </w:rPr>
              <w:t>)</w:t>
            </w:r>
            <w:r>
              <w:rPr>
                <w:sz w:val="20"/>
                <w:szCs w:val="20"/>
              </w:rPr>
              <w:t>.</w:t>
            </w:r>
          </w:p>
        </w:tc>
        <w:tc>
          <w:tcPr>
            <w:tcW w:w="1003" w:type="dxa"/>
          </w:tcPr>
          <w:p w14:paraId="367DD0B7" w14:textId="77777777" w:rsidR="000255C3" w:rsidRDefault="000255C3" w:rsidP="00403E5B">
            <w:pPr>
              <w:spacing w:after="60" w:line="288" w:lineRule="auto"/>
              <w:jc w:val="center"/>
              <w:rPr>
                <w:sz w:val="20"/>
                <w:szCs w:val="20"/>
              </w:rPr>
            </w:pPr>
            <w:r>
              <w:rPr>
                <w:sz w:val="20"/>
                <w:szCs w:val="20"/>
              </w:rPr>
              <w:t>E64</w:t>
            </w:r>
          </w:p>
        </w:tc>
      </w:tr>
    </w:tbl>
    <w:p w14:paraId="4C3DB311" w14:textId="1FBE0D6A" w:rsidR="00367AC2" w:rsidRPr="00E77699" w:rsidRDefault="00367AC2" w:rsidP="00512700">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356E71">
        <w:rPr>
          <w:noProof/>
        </w:rPr>
        <w:t>1</w:t>
      </w:r>
      <w:r w:rsidR="007B02EA" w:rsidRPr="00E77699">
        <w:rPr>
          <w:noProof/>
        </w:rPr>
        <w:fldChar w:fldCharType="end"/>
      </w:r>
      <w:r w:rsidRPr="00512700">
        <w:t xml:space="preserve"> : Additional Validation checks on SMETS1 Service Requests</w:t>
      </w:r>
    </w:p>
    <w:p w14:paraId="760B76E7" w14:textId="77777777" w:rsidR="00D506A8" w:rsidRDefault="00D506A8" w:rsidP="00367AC2">
      <w:pPr>
        <w:pStyle w:val="Heading3"/>
      </w:pPr>
      <w:bookmarkStart w:id="47" w:name="_Future_Dating_of"/>
      <w:bookmarkStart w:id="48" w:name="_Toc506335993"/>
      <w:bookmarkStart w:id="49" w:name="_Toc51937422"/>
      <w:bookmarkEnd w:id="47"/>
      <w:r>
        <w:t>Future Dating of Service Requests for SMETS1 Devices</w:t>
      </w:r>
      <w:bookmarkEnd w:id="48"/>
      <w:bookmarkEnd w:id="49"/>
    </w:p>
    <w:p w14:paraId="30DD730E" w14:textId="22B49D83"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356E71">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3A93B2BC" w14:textId="0099DC05" w:rsidR="00D506A8" w:rsidRDefault="0050173B">
      <w:pPr>
        <w:pStyle w:val="Heading3"/>
      </w:pPr>
      <w:bookmarkStart w:id="50" w:name="_Variations_to_clause"/>
      <w:bookmarkStart w:id="51" w:name="_Toc506335994"/>
      <w:bookmarkStart w:id="52" w:name="_Toc51937423"/>
      <w:bookmarkEnd w:id="50"/>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356E71">
        <w:t>3.8</w:t>
      </w:r>
      <w:r w:rsidR="0042590E">
        <w:fldChar w:fldCharType="end"/>
      </w:r>
      <w:r>
        <w:t xml:space="preserve"> - general</w:t>
      </w:r>
      <w:bookmarkEnd w:id="51"/>
      <w:bookmarkEnd w:id="52"/>
    </w:p>
    <w:p w14:paraId="4F3C972F" w14:textId="21B6D863"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356E71">
        <w:t>3.8</w:t>
      </w:r>
      <w:r w:rsidR="00D506A8">
        <w:fldChar w:fldCharType="end"/>
      </w:r>
      <w:r>
        <w:t>:</w:t>
      </w:r>
    </w:p>
    <w:p w14:paraId="6280CB73" w14:textId="2C464214" w:rsidR="00B66B78" w:rsidRDefault="00B66B78" w:rsidP="00DB4A2D">
      <w:pPr>
        <w:pStyle w:val="ListParagraph"/>
        <w:numPr>
          <w:ilvl w:val="0"/>
          <w:numId w:val="278"/>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356E71">
        <w:t>2.6.1</w:t>
      </w:r>
      <w:r>
        <w:fldChar w:fldCharType="end"/>
      </w:r>
      <w:r>
        <w:t xml:space="preserve">; </w:t>
      </w:r>
    </w:p>
    <w:p w14:paraId="0209F1C4" w14:textId="2585B72E" w:rsidR="008B28EF" w:rsidRDefault="00154002" w:rsidP="00DB4A2D">
      <w:pPr>
        <w:pStyle w:val="ListParagraph"/>
        <w:numPr>
          <w:ilvl w:val="0"/>
          <w:numId w:val="278"/>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356E71">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528CB0C3" w14:textId="77777777" w:rsidR="008B28EF" w:rsidRDefault="00B66B78" w:rsidP="000705C2">
      <w:pPr>
        <w:pStyle w:val="ListParagraph"/>
        <w:numPr>
          <w:ilvl w:val="1"/>
          <w:numId w:val="278"/>
        </w:numPr>
      </w:pPr>
      <w:r>
        <w:t xml:space="preserve">“Service Response from Device – GBCSPayload” or </w:t>
      </w:r>
    </w:p>
    <w:p w14:paraId="7A660A65" w14:textId="77777777" w:rsidR="008B28EF" w:rsidRDefault="00B66B78" w:rsidP="000705C2">
      <w:pPr>
        <w:pStyle w:val="ListParagraph"/>
        <w:numPr>
          <w:ilvl w:val="1"/>
          <w:numId w:val="278"/>
        </w:numPr>
      </w:pPr>
      <w:r>
        <w:t>“Service Response (from Device) - DSPScheduledMessage Format”</w:t>
      </w:r>
    </w:p>
    <w:p w14:paraId="37A9C891"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07803088" w14:textId="77777777" w:rsidR="00D506A8" w:rsidRDefault="00D506A8" w:rsidP="00591D39"/>
    <w:p w14:paraId="5BD27A51" w14:textId="77777777" w:rsidR="00D506A8" w:rsidRPr="002553DB" w:rsidRDefault="00BA4F43" w:rsidP="00CC7A42">
      <w:pPr>
        <w:pStyle w:val="Heading3"/>
      </w:pPr>
      <w:bookmarkStart w:id="53" w:name="_Additional_or_Alternative"/>
      <w:bookmarkStart w:id="54" w:name="_Ref488768159"/>
      <w:bookmarkStart w:id="55" w:name="_Toc506335995"/>
      <w:bookmarkStart w:id="56" w:name="_Toc51937424"/>
      <w:bookmarkEnd w:id="53"/>
      <w:r w:rsidRPr="00591D39">
        <w:t>Additional</w:t>
      </w:r>
      <w:r w:rsidR="002553DB">
        <w:t xml:space="preserve"> or Alternative</w:t>
      </w:r>
      <w:r w:rsidRPr="00591D39">
        <w:t xml:space="preserve"> Validation Conditions for SMETS1 </w:t>
      </w:r>
      <w:bookmarkEnd w:id="54"/>
      <w:r w:rsidR="00D934DA">
        <w:t>Service Requests</w:t>
      </w:r>
      <w:bookmarkEnd w:id="55"/>
      <w:bookmarkEnd w:id="56"/>
    </w:p>
    <w:p w14:paraId="34AB5602" w14:textId="1169A3A5" w:rsidR="00BA4F43"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356E71">
        <w:t>3.8</w:t>
      </w:r>
      <w:r w:rsidR="00B66B78">
        <w:fldChar w:fldCharType="end"/>
      </w:r>
      <w:r w:rsidR="00B66B78">
        <w:t>.</w:t>
      </w:r>
    </w:p>
    <w:p w14:paraId="2C0F69BD"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249493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6658376C"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lastRenderedPageBreak/>
              <w:t>Service Reference Variant</w:t>
            </w:r>
          </w:p>
        </w:tc>
        <w:tc>
          <w:tcPr>
            <w:tcW w:w="1134" w:type="dxa"/>
            <w:tcBorders>
              <w:top w:val="single" w:sz="4" w:space="0" w:color="auto"/>
              <w:left w:val="single" w:sz="4" w:space="0" w:color="auto"/>
              <w:bottom w:val="single" w:sz="4" w:space="0" w:color="auto"/>
              <w:right w:val="single" w:sz="4" w:space="0" w:color="auto"/>
            </w:tcBorders>
          </w:tcPr>
          <w:p w14:paraId="61531A2D"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4C20186C"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0655CC8B"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31631F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2F6750F"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73F5C7FE"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37064BBE"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0794843B" w14:textId="77777777" w:rsidR="00512700" w:rsidRPr="00D9144C" w:rsidRDefault="00512700" w:rsidP="00D9144C"/>
          <w:p w14:paraId="67A1747E" w14:textId="77777777" w:rsidR="00512700" w:rsidRDefault="00512700" w:rsidP="00512700"/>
          <w:p w14:paraId="37FEF44B"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4AEEB803" w14:textId="4FB7C5AD"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79407E1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4587B9A1"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2E93AB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487E678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4569936" w14:textId="789B09C3"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7337B64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A3116A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083F2C23"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7A8CECEA"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B69C1AD"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0B24A3">
              <w:rPr>
                <w:rFonts w:ascii="Times New Roman" w:hAnsi="Times New Roman" w:cs="Times New Roman"/>
                <w:sz w:val="20"/>
                <w:szCs w:val="20"/>
              </w:rPr>
              <w:t>ALCS</w:t>
            </w:r>
            <w:r w:rsidRPr="00776178">
              <w:rPr>
                <w:rFonts w:ascii="Times New Roman" w:hAnsi="Times New Roman" w:cs="Times New Roman"/>
                <w:sz w:val="20"/>
                <w:szCs w:val="20"/>
              </w:rPr>
              <w:t xml:space="preserve"> 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22DC9DA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B58B6FB"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55709852"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5B905329"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4AD32FC6" w14:textId="1A125693"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18801E12"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0A2C620" w14:textId="38F66C84"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6F978526" w14:textId="08C97B7E"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22DC069B" w14:textId="5AF0D8B6"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6DF62F43" w14:textId="5BB4000F" w:rsidR="00C8570A" w:rsidRDefault="001B1D5F" w:rsidP="00D9144C">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0A30C4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49866D6"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65ADD371"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58957CA0"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9DAF983"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10C3636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A1BCD9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47AB4870"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106D312"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4DDC1FF9"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277974B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2C95F5A"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25BDFFA"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9AC6352"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56B1109"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31FFBBA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97F606D"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11.1</w:t>
            </w:r>
          </w:p>
        </w:tc>
        <w:tc>
          <w:tcPr>
            <w:tcW w:w="1134" w:type="dxa"/>
            <w:tcBorders>
              <w:top w:val="single" w:sz="4" w:space="0" w:color="auto"/>
              <w:left w:val="single" w:sz="4" w:space="0" w:color="auto"/>
              <w:bottom w:val="single" w:sz="4" w:space="0" w:color="auto"/>
              <w:right w:val="single" w:sz="4" w:space="0" w:color="auto"/>
            </w:tcBorders>
          </w:tcPr>
          <w:p w14:paraId="26A32E89"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5D3CF7D6"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6FCC42F" w14:textId="40496BD6" w:rsidR="000B24A3" w:rsidRDefault="000B24A3" w:rsidP="006045AE">
            <w:pPr>
              <w:spacing w:before="60" w:after="60"/>
              <w:jc w:val="left"/>
              <w:rPr>
                <w:sz w:val="20"/>
                <w:szCs w:val="20"/>
              </w:rPr>
            </w:pPr>
            <w:r>
              <w:rPr>
                <w:sz w:val="20"/>
                <w:szCs w:val="20"/>
              </w:rPr>
              <w:t>Invalid conditions listed in this</w:t>
            </w:r>
            <w:r w:rsidRPr="00971C80">
              <w:rPr>
                <w:sz w:val="20"/>
                <w:szCs w:val="20"/>
              </w:rPr>
              <w:t xml:space="preserve"> Update Firmware </w:t>
            </w:r>
            <w:r>
              <w:rPr>
                <w:sz w:val="20"/>
                <w:szCs w:val="20"/>
              </w:rPr>
              <w:t>w</w:t>
            </w:r>
            <w:r w:rsidRPr="00971C80">
              <w:rPr>
                <w:sz w:val="20"/>
                <w:szCs w:val="20"/>
              </w:rPr>
              <w:t xml:space="preserve">arning </w:t>
            </w:r>
            <w:r>
              <w:rPr>
                <w:sz w:val="20"/>
                <w:szCs w:val="20"/>
              </w:rPr>
              <w:t>may relate to a S</w:t>
            </w:r>
            <w:r w:rsidR="00BF00AE">
              <w:rPr>
                <w:sz w:val="20"/>
                <w:szCs w:val="20"/>
              </w:rPr>
              <w:t>METS1 CH</w:t>
            </w:r>
            <w:r w:rsidR="00CF071D">
              <w:rPr>
                <w:sz w:val="20"/>
                <w:szCs w:val="20"/>
              </w:rPr>
              <w:t>F</w:t>
            </w:r>
            <w:r w:rsidR="00451E30">
              <w:rPr>
                <w:sz w:val="20"/>
                <w:szCs w:val="20"/>
              </w:rPr>
              <w:t>. a SMETS1 PPMID or</w:t>
            </w:r>
            <w:r w:rsidR="00BF00AE">
              <w:rPr>
                <w:sz w:val="20"/>
                <w:szCs w:val="20"/>
              </w:rPr>
              <w:t xml:space="preserve"> a Smart Meter</w:t>
            </w:r>
            <w:r w:rsidR="00E26AD2">
              <w:rPr>
                <w:sz w:val="20"/>
                <w:szCs w:val="20"/>
              </w:rPr>
              <w:t>.</w:t>
            </w:r>
            <w:r>
              <w:rPr>
                <w:sz w:val="20"/>
                <w:szCs w:val="20"/>
              </w:rPr>
              <w:t xml:space="preserve"> </w:t>
            </w:r>
          </w:p>
          <w:p w14:paraId="29FEE0B8" w14:textId="23A76ACB" w:rsidR="000B24A3" w:rsidRPr="00971C80" w:rsidRDefault="000B24A3" w:rsidP="00D06194">
            <w:pPr>
              <w:spacing w:before="60" w:after="60"/>
              <w:jc w:val="left"/>
            </w:pPr>
            <w:r>
              <w:rPr>
                <w:sz w:val="20"/>
                <w:szCs w:val="20"/>
              </w:rPr>
              <w:t>An additional condition for listing a SMETS1 CH</w:t>
            </w:r>
            <w:r w:rsidR="00CF071D">
              <w:rPr>
                <w:sz w:val="20"/>
                <w:szCs w:val="20"/>
              </w:rPr>
              <w:t>F</w:t>
            </w:r>
            <w:r w:rsidR="00451E30">
              <w:rPr>
                <w:sz w:val="20"/>
                <w:szCs w:val="20"/>
              </w:rPr>
              <w:t xml:space="preserve"> or a SMETS1 PPMID</w:t>
            </w:r>
            <w:r>
              <w:rPr>
                <w:sz w:val="20"/>
                <w:szCs w:val="20"/>
              </w:rPr>
              <w:t xml:space="preserve"> in the </w:t>
            </w:r>
            <w:r w:rsidRPr="00971C80">
              <w:rPr>
                <w:sz w:val="20"/>
                <w:szCs w:val="20"/>
              </w:rPr>
              <w:t>InvalidDeviceIDList</w:t>
            </w:r>
            <w:r>
              <w:rPr>
                <w:sz w:val="20"/>
                <w:szCs w:val="20"/>
              </w:rPr>
              <w:t xml:space="preserve"> is where the DCC User submitting the Update Firmware Service Request is not the </w:t>
            </w:r>
            <w:r w:rsidR="00451E30">
              <w:rPr>
                <w:sz w:val="20"/>
                <w:szCs w:val="20"/>
              </w:rPr>
              <w:t xml:space="preserve">Responsible </w:t>
            </w:r>
            <w:r>
              <w:rPr>
                <w:sz w:val="20"/>
                <w:szCs w:val="20"/>
              </w:rPr>
              <w:t xml:space="preserve">Supplier for the SMETS1 </w:t>
            </w:r>
            <w:r w:rsidR="00451E30">
              <w:rPr>
                <w:sz w:val="20"/>
                <w:szCs w:val="20"/>
              </w:rPr>
              <w:t xml:space="preserve">ESME which is connected to the same </w:t>
            </w:r>
            <w:r w:rsidR="0037616C">
              <w:rPr>
                <w:sz w:val="20"/>
                <w:szCs w:val="20"/>
              </w:rPr>
              <w:t>h</w:t>
            </w:r>
            <w:r w:rsidR="00451E30">
              <w:rPr>
                <w:sz w:val="20"/>
                <w:szCs w:val="20"/>
              </w:rPr>
              <w:t xml:space="preserve">ome </w:t>
            </w:r>
            <w:r w:rsidR="0037616C">
              <w:rPr>
                <w:sz w:val="20"/>
                <w:szCs w:val="20"/>
              </w:rPr>
              <w:t>a</w:t>
            </w:r>
            <w:r w:rsidR="00451E30">
              <w:rPr>
                <w:sz w:val="20"/>
                <w:szCs w:val="20"/>
              </w:rPr>
              <w:t xml:space="preserve">rea </w:t>
            </w:r>
            <w:r w:rsidR="0037616C">
              <w:rPr>
                <w:sz w:val="20"/>
                <w:szCs w:val="20"/>
              </w:rPr>
              <w:t>n</w:t>
            </w:r>
            <w:r w:rsidR="00451E30">
              <w:rPr>
                <w:sz w:val="20"/>
                <w:szCs w:val="20"/>
              </w:rPr>
              <w:t>etwork as the SMETS1 CH</w:t>
            </w:r>
            <w:r w:rsidR="00CF071D">
              <w:rPr>
                <w:sz w:val="20"/>
                <w:szCs w:val="20"/>
              </w:rPr>
              <w:t>F</w:t>
            </w:r>
            <w:r w:rsidR="00451E30">
              <w:rPr>
                <w:sz w:val="20"/>
                <w:szCs w:val="20"/>
              </w:rPr>
              <w:t xml:space="preserve"> / PPMID</w:t>
            </w:r>
            <w:r>
              <w:rPr>
                <w:sz w:val="20"/>
                <w:szCs w:val="20"/>
              </w:rPr>
              <w:t>.</w:t>
            </w:r>
          </w:p>
        </w:tc>
      </w:tr>
    </w:tbl>
    <w:p w14:paraId="3ACFA49B" w14:textId="3E7FB2B9" w:rsidR="00E21A16" w:rsidRDefault="00E21A1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4AEA9018" w14:textId="77777777" w:rsidR="00C92B69" w:rsidRDefault="00983F8C" w:rsidP="00C60408">
      <w:pPr>
        <w:pStyle w:val="Heading3"/>
      </w:pPr>
      <w:bookmarkStart w:id="57" w:name="_Toc506335996"/>
      <w:bookmarkStart w:id="58" w:name="_Toc51937425"/>
      <w:r>
        <w:t>Other variations in SMETS1 Service Request processing.</w:t>
      </w:r>
      <w:bookmarkEnd w:id="57"/>
      <w:bookmarkEnd w:id="58"/>
    </w:p>
    <w:p w14:paraId="23A6D4FE"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5245D9CE" w14:textId="77777777" w:rsidR="008C609A" w:rsidRDefault="008C609A" w:rsidP="00C60408"/>
    <w:p w14:paraId="5CC1A341" w14:textId="77777777" w:rsidR="00FF6F1A" w:rsidRPr="00C60408" w:rsidRDefault="00FF6F1A" w:rsidP="00FF6F1A">
      <w:pPr>
        <w:pStyle w:val="Heading4"/>
      </w:pPr>
      <w:bookmarkStart w:id="59" w:name="_Update_Tariff_(Primary"/>
      <w:bookmarkStart w:id="60" w:name="_Ref489452753"/>
      <w:bookmarkEnd w:id="59"/>
      <w:r w:rsidRPr="00CA41F1">
        <w:t xml:space="preserve">Update </w:t>
      </w:r>
      <w:r w:rsidR="00DE5112">
        <w:t>Tariff (Primary Element)</w:t>
      </w:r>
      <w:r w:rsidRPr="00CA41F1">
        <w:t xml:space="preserve"> </w:t>
      </w:r>
      <w:r>
        <w:t>SRV 1.1</w:t>
      </w:r>
      <w:r w:rsidRPr="00C60408">
        <w:t>.1</w:t>
      </w:r>
      <w:bookmarkEnd w:id="60"/>
    </w:p>
    <w:p w14:paraId="0BA0D247" w14:textId="77777777" w:rsidR="008B4F6F" w:rsidRDefault="008B4F6F" w:rsidP="00C60408"/>
    <w:p w14:paraId="33AFA338" w14:textId="26533B23" w:rsidR="001E5843" w:rsidRDefault="001E5843" w:rsidP="00C60408">
      <w:r>
        <w:t xml:space="preserve">This clause is a supplement to clause </w:t>
      </w:r>
      <w:r>
        <w:fldChar w:fldCharType="begin"/>
      </w:r>
      <w:r>
        <w:instrText xml:space="preserve"> REF _Ref489776278 \r \h </w:instrText>
      </w:r>
      <w:r>
        <w:fldChar w:fldCharType="separate"/>
      </w:r>
      <w:r w:rsidR="00356E71">
        <w:t>3.8.1</w:t>
      </w:r>
      <w:r>
        <w:fldChar w:fldCharType="end"/>
      </w:r>
      <w:r>
        <w:t>.</w:t>
      </w:r>
    </w:p>
    <w:p w14:paraId="7415625F" w14:textId="77777777" w:rsidR="00F56759" w:rsidRDefault="00F56759" w:rsidP="00C60408"/>
    <w:p w14:paraId="736BDE34"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0C386F4C" w14:textId="77777777" w:rsidR="001E5843" w:rsidRDefault="001E5843" w:rsidP="00C60408"/>
    <w:p w14:paraId="6C127A91" w14:textId="77777777" w:rsidR="00FF6F1A" w:rsidRDefault="00DE5112" w:rsidP="00FF6F1A">
      <w:pPr>
        <w:pStyle w:val="Heading4"/>
      </w:pPr>
      <w:bookmarkStart w:id="61" w:name="_Update_Price_(Primary"/>
      <w:bookmarkStart w:id="62" w:name="_Ref489452756"/>
      <w:bookmarkEnd w:id="61"/>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62"/>
    </w:p>
    <w:p w14:paraId="1BF50337" w14:textId="77777777" w:rsidR="001E5843" w:rsidRPr="001E5843" w:rsidRDefault="001E5843" w:rsidP="00C66424"/>
    <w:p w14:paraId="2189163F" w14:textId="2A089F7E" w:rsidR="001E5843" w:rsidRDefault="001E5843" w:rsidP="001E5843">
      <w:r>
        <w:t xml:space="preserve">This clause is a supplement to clause </w:t>
      </w:r>
      <w:r>
        <w:fldChar w:fldCharType="begin"/>
      </w:r>
      <w:r>
        <w:instrText xml:space="preserve"> REF _Ref489776284 \r \h </w:instrText>
      </w:r>
      <w:r>
        <w:fldChar w:fldCharType="separate"/>
      </w:r>
      <w:r w:rsidR="00356E71">
        <w:t>3.8.3</w:t>
      </w:r>
      <w:r>
        <w:fldChar w:fldCharType="end"/>
      </w:r>
      <w:r>
        <w:t>.</w:t>
      </w:r>
    </w:p>
    <w:p w14:paraId="23272A62" w14:textId="77777777" w:rsidR="001E5843" w:rsidRDefault="001E5843" w:rsidP="00C60408"/>
    <w:p w14:paraId="3091AD9F" w14:textId="25E9548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t>SMETS</w:t>
      </w:r>
      <w:r w:rsidR="005B43EE">
        <w:t xml:space="preserve"> v</w:t>
      </w:r>
      <w:r>
        <w:t>1</w:t>
      </w:r>
      <w:r w:rsidR="005B43EE">
        <w:t>.2)</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356E71">
        <w:t>3.8.1.2</w:t>
      </w:r>
      <w:r w:rsidRPr="00D9144C">
        <w:fldChar w:fldCharType="end"/>
      </w:r>
      <w:r w:rsidRPr="00D9144C">
        <w:t>).</w:t>
      </w:r>
    </w:p>
    <w:p w14:paraId="5FBE7331" w14:textId="77777777" w:rsidR="00F56759" w:rsidRDefault="00F56759" w:rsidP="00F56759"/>
    <w:p w14:paraId="2856151D" w14:textId="77777777" w:rsidR="00F56759" w:rsidRDefault="00F56759" w:rsidP="00F56759">
      <w:r w:rsidRPr="00D175CE">
        <w:t>In relation to the BlockTariff element for SMETS1 Service Requests, the requirement</w:t>
      </w:r>
      <w:r>
        <w:t>:</w:t>
      </w:r>
    </w:p>
    <w:p w14:paraId="0974CC1C"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60C70817" w14:textId="77777777" w:rsidR="00F56759" w:rsidRDefault="00F56759" w:rsidP="00F56759">
      <w:r>
        <w:t>s</w:t>
      </w:r>
      <w:r w:rsidRPr="00D175CE">
        <w:t>hall be replaced with</w:t>
      </w:r>
      <w:r>
        <w:t>:</w:t>
      </w:r>
    </w:p>
    <w:p w14:paraId="4E8E43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42CDF8CF" w14:textId="77777777" w:rsidR="00F56759" w:rsidRDefault="00F56759" w:rsidP="00F56759"/>
    <w:p w14:paraId="72CEE547" w14:textId="77777777" w:rsidR="00F56759" w:rsidRDefault="00F56759" w:rsidP="00F56759">
      <w:r>
        <w:t>In relation to the TOU</w:t>
      </w:r>
      <w:r w:rsidRPr="00D175CE">
        <w:t>Tariff element for SMETS1 Service Requests, the requirement</w:t>
      </w:r>
      <w:r>
        <w:t>:</w:t>
      </w:r>
    </w:p>
    <w:p w14:paraId="063ECAF5"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1FCDDB7" w14:textId="77777777" w:rsidR="00F56759" w:rsidRDefault="00F56759" w:rsidP="00F56759">
      <w:r>
        <w:t>s</w:t>
      </w:r>
      <w:r w:rsidRPr="00D175CE">
        <w:t>hall be replaced with</w:t>
      </w:r>
      <w:r w:rsidR="00A47ED7">
        <w:t>.</w:t>
      </w:r>
    </w:p>
    <w:p w14:paraId="4CD27E9C" w14:textId="77777777" w:rsidR="00F56759" w:rsidRDefault="00F56759" w:rsidP="00F56759">
      <w:pPr>
        <w:ind w:left="720"/>
      </w:pPr>
      <w:r w:rsidRPr="00D175CE">
        <w:lastRenderedPageBreak/>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42500B4D" w14:textId="77777777" w:rsidR="009D2E39" w:rsidRDefault="009D2E39" w:rsidP="00B16E4B"/>
    <w:p w14:paraId="13CE60A4" w14:textId="77777777" w:rsidR="009D2E39" w:rsidRDefault="009D2E39" w:rsidP="009D2E39">
      <w:r>
        <w:t xml:space="preserve">In relation to the BlockTariff and TOUTariff element for SMETS1 Service Requests, the requirement: </w:t>
      </w:r>
    </w:p>
    <w:p w14:paraId="6F5E3AFB"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D09B35C" w14:textId="77777777" w:rsidR="009D2E39" w:rsidRDefault="009D2E39" w:rsidP="009D2E39">
      <w:r>
        <w:t>shall be replaced with.</w:t>
      </w:r>
    </w:p>
    <w:p w14:paraId="483293C8"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575C44CF" w14:textId="77777777" w:rsidR="00D44938" w:rsidRPr="00D44938" w:rsidRDefault="00D44938" w:rsidP="00DD1D34">
      <w:pPr>
        <w:pStyle w:val="Heading4"/>
      </w:pPr>
      <w:r w:rsidRPr="00D44938">
        <w:t xml:space="preserve">Update </w:t>
      </w:r>
      <w:r>
        <w:t>Payment Mode</w:t>
      </w:r>
      <w:r w:rsidRPr="00D44938">
        <w:t xml:space="preserve"> </w:t>
      </w:r>
      <w:r>
        <w:t>SRV 1.6</w:t>
      </w:r>
    </w:p>
    <w:p w14:paraId="09C89B49" w14:textId="77777777" w:rsidR="00D44938" w:rsidRDefault="00D44938" w:rsidP="00D44938"/>
    <w:p w14:paraId="6FF9EA14" w14:textId="73C60850" w:rsidR="00D44938" w:rsidRDefault="00D44938" w:rsidP="00D44938">
      <w:r>
        <w:t xml:space="preserve">This clause is a supplement to clause </w:t>
      </w:r>
      <w:r>
        <w:fldChar w:fldCharType="begin"/>
      </w:r>
      <w:r>
        <w:instrText xml:space="preserve"> REF _Ref489868458 \r \h </w:instrText>
      </w:r>
      <w:r>
        <w:fldChar w:fldCharType="separate"/>
      </w:r>
      <w:r w:rsidR="00356E71">
        <w:t>3.8.6</w:t>
      </w:r>
      <w:r>
        <w:fldChar w:fldCharType="end"/>
      </w:r>
      <w:r>
        <w:t>.</w:t>
      </w:r>
    </w:p>
    <w:p w14:paraId="6195E1B2" w14:textId="77777777" w:rsidR="00D44938" w:rsidRDefault="00D44938" w:rsidP="00D44938"/>
    <w:p w14:paraId="4E00612D" w14:textId="3A14BF59"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356E71">
        <w:t>3.8.6</w:t>
      </w:r>
      <w:r w:rsidR="00E84F10">
        <w:fldChar w:fldCharType="end"/>
      </w:r>
      <w:r w:rsidR="00E84F10">
        <w:t>.</w:t>
      </w:r>
    </w:p>
    <w:p w14:paraId="7F9CCA52" w14:textId="77777777" w:rsidR="00B16E4B" w:rsidRDefault="00B16E4B" w:rsidP="00C60408"/>
    <w:p w14:paraId="3D0A96DD" w14:textId="77777777" w:rsidR="007C4A05" w:rsidRPr="00C60408" w:rsidRDefault="00CA41F1" w:rsidP="00CA41F1">
      <w:pPr>
        <w:pStyle w:val="Heading4"/>
      </w:pPr>
      <w:bookmarkStart w:id="63" w:name="_Ref489255943"/>
      <w:r w:rsidRPr="00CA41F1">
        <w:t xml:space="preserve">Update Prepay Configuration </w:t>
      </w:r>
      <w:r w:rsidR="007C4A05" w:rsidRPr="00C60408">
        <w:t>SRV 2.1</w:t>
      </w:r>
      <w:bookmarkEnd w:id="63"/>
    </w:p>
    <w:p w14:paraId="5A4A657D" w14:textId="77777777" w:rsidR="00B255B2" w:rsidRDefault="00B255B2" w:rsidP="00591D39"/>
    <w:p w14:paraId="73245801" w14:textId="43516D2A" w:rsidR="00CA41F1" w:rsidRDefault="00CA41F1" w:rsidP="00CA41F1">
      <w:r>
        <w:t xml:space="preserve">This clause is a supplement to clause </w:t>
      </w:r>
      <w:r>
        <w:fldChar w:fldCharType="begin"/>
      </w:r>
      <w:r>
        <w:instrText xml:space="preserve"> REF _Ref489270360 \r \h </w:instrText>
      </w:r>
      <w:r>
        <w:fldChar w:fldCharType="separate"/>
      </w:r>
      <w:r w:rsidR="00356E71">
        <w:t>3.8.8</w:t>
      </w:r>
      <w:r>
        <w:fldChar w:fldCharType="end"/>
      </w:r>
      <w:r>
        <w:t>.</w:t>
      </w:r>
    </w:p>
    <w:p w14:paraId="54511845" w14:textId="77777777" w:rsidR="00CA41F1" w:rsidRDefault="00CA41F1" w:rsidP="00591D39"/>
    <w:p w14:paraId="461CFD49"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612DBAC6" w14:textId="77777777" w:rsidR="00623984" w:rsidRDefault="00623984" w:rsidP="00B662C0"/>
    <w:p w14:paraId="3263354B"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23003F49" w14:textId="77777777" w:rsidR="00EB73DD" w:rsidRDefault="00EB73DD" w:rsidP="00B662C0"/>
    <w:p w14:paraId="5B88A078"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3810A57" w14:textId="77777777" w:rsidR="00B255B2" w:rsidRDefault="00B255B2" w:rsidP="00591D39"/>
    <w:p w14:paraId="287670EA" w14:textId="77777777" w:rsidR="000C6C82" w:rsidRDefault="000C6C82" w:rsidP="00591D39"/>
    <w:p w14:paraId="62D69B85" w14:textId="77777777" w:rsidR="007C4A05" w:rsidRPr="007C4A05" w:rsidRDefault="00CA41F1" w:rsidP="0067183C">
      <w:pPr>
        <w:pStyle w:val="Heading4"/>
      </w:pPr>
      <w:bookmarkStart w:id="64" w:name="_Ref489198437"/>
      <w:r>
        <w:t xml:space="preserve">Top Up Device </w:t>
      </w:r>
      <w:r w:rsidR="007C4A05">
        <w:t>SRV 2.2</w:t>
      </w:r>
      <w:bookmarkEnd w:id="64"/>
    </w:p>
    <w:p w14:paraId="5E192757" w14:textId="77777777" w:rsidR="007C4A05" w:rsidRDefault="007C4A05" w:rsidP="00591D39"/>
    <w:p w14:paraId="06070F46" w14:textId="146BF0F0" w:rsidR="00CA41F1" w:rsidRDefault="00CA41F1" w:rsidP="00591D39">
      <w:r>
        <w:t xml:space="preserve">This clause is a supplement to clause </w:t>
      </w:r>
      <w:r>
        <w:fldChar w:fldCharType="begin"/>
      </w:r>
      <w:r>
        <w:instrText xml:space="preserve"> REF _Ref489270327 \r \h </w:instrText>
      </w:r>
      <w:r>
        <w:fldChar w:fldCharType="separate"/>
      </w:r>
      <w:r w:rsidR="00356E71">
        <w:t>3.8.9</w:t>
      </w:r>
      <w:r>
        <w:fldChar w:fldCharType="end"/>
      </w:r>
      <w:r>
        <w:t>.</w:t>
      </w:r>
    </w:p>
    <w:p w14:paraId="57E19BAA" w14:textId="77777777" w:rsidR="00223120" w:rsidRDefault="00223120" w:rsidP="00591D39"/>
    <w:p w14:paraId="051D9B2F" w14:textId="7EE29336"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356E71">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5BD7060E" w14:textId="77777777" w:rsidR="00BE20F6" w:rsidRDefault="00BE20F6" w:rsidP="00E101D4"/>
    <w:p w14:paraId="631038D3" w14:textId="77777777" w:rsidR="00BE20F6" w:rsidRDefault="00BE20F6" w:rsidP="00BE20F6">
      <w:r>
        <w:t>For SMETS1 Service Requests with a Command Variant value of 1, the UTRN data item shall contain a SMETS1 UTRN.</w:t>
      </w:r>
    </w:p>
    <w:p w14:paraId="0060EC85" w14:textId="77777777" w:rsidR="00BE20F6" w:rsidRDefault="00BE20F6" w:rsidP="00BE20F6"/>
    <w:p w14:paraId="215E5314"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3AA5F8EA" w14:textId="77777777" w:rsidR="00BE20F6" w:rsidRDefault="00BE20F6" w:rsidP="00BE20F6"/>
    <w:p w14:paraId="0C4AF849" w14:textId="77777777" w:rsidR="00BE20F6" w:rsidRDefault="00BE20F6" w:rsidP="00BE20F6">
      <w:r>
        <w:t>Where the Service Request has a Command Variant value of 2 or 3, the DCC shall send a synchronous response detailing whether the Service Request has passed initial validation.</w:t>
      </w:r>
    </w:p>
    <w:p w14:paraId="3323C2BD" w14:textId="77777777" w:rsidR="00BE20F6" w:rsidRDefault="00BE20F6" w:rsidP="00BE20F6"/>
    <w:p w14:paraId="7DF2ABAA" w14:textId="77777777" w:rsidR="00BE20F6" w:rsidRDefault="00BE20F6" w:rsidP="00BE20F6">
      <w:r>
        <w:t>Where the Service Request has a Command Variant value of 2 or 3 and is successfully validated by the DCC, the DCC shall generate a SMETS1 UTRN.</w:t>
      </w:r>
    </w:p>
    <w:p w14:paraId="61B0A53F" w14:textId="77777777" w:rsidR="00BE20F6" w:rsidRDefault="00BE20F6" w:rsidP="00BE20F6"/>
    <w:p w14:paraId="50C051E7" w14:textId="77777777" w:rsidR="00BE20F6" w:rsidRDefault="00BE20F6" w:rsidP="00BE20F6">
      <w:r>
        <w:t>Where the Service Request has a Command Variant value of 1 or 3, the DCC shall then send the SMETS1 UTRN contained within or resulting from the Service Request to the Device.</w:t>
      </w:r>
    </w:p>
    <w:p w14:paraId="7D12F9F5" w14:textId="77777777" w:rsidR="00BC70E4" w:rsidRDefault="00BC70E4" w:rsidP="00C66424">
      <w:pPr>
        <w:pStyle w:val="ListParagraph"/>
      </w:pPr>
    </w:p>
    <w:p w14:paraId="5C0C338C" w14:textId="77777777" w:rsidR="009E0FA0" w:rsidRDefault="009E0FA0" w:rsidP="009E0FA0">
      <w:pPr>
        <w:pStyle w:val="Heading4"/>
      </w:pPr>
      <w:bookmarkStart w:id="65" w:name="_Ref490038237"/>
      <w:r w:rsidRPr="00C66424">
        <w:t>Read Instantaneous Import TOU with Blocks Matrices SRV 4.1.3</w:t>
      </w:r>
      <w:bookmarkEnd w:id="65"/>
    </w:p>
    <w:p w14:paraId="5B227253" w14:textId="77777777" w:rsidR="00BC70E4" w:rsidRDefault="00BC70E4" w:rsidP="00BC70E4"/>
    <w:p w14:paraId="5388CCA4" w14:textId="23CF10F1" w:rsidR="00BC70E4" w:rsidRDefault="00BC70E4" w:rsidP="00BC70E4">
      <w:r>
        <w:t xml:space="preserve">This clause is a supplement to clause </w:t>
      </w:r>
      <w:r>
        <w:fldChar w:fldCharType="begin"/>
      </w:r>
      <w:r>
        <w:instrText xml:space="preserve"> REF _Ref489783401 \r \h </w:instrText>
      </w:r>
      <w:r>
        <w:fldChar w:fldCharType="separate"/>
      </w:r>
      <w:r w:rsidR="00356E71">
        <w:t>3.8.19</w:t>
      </w:r>
      <w:r>
        <w:fldChar w:fldCharType="end"/>
      </w:r>
      <w:r>
        <w:t>.</w:t>
      </w:r>
    </w:p>
    <w:p w14:paraId="421F9E66" w14:textId="77777777" w:rsidR="00DE5112" w:rsidRDefault="00DE5112" w:rsidP="00C66424">
      <w:pPr>
        <w:pStyle w:val="ListParagraph"/>
        <w:ind w:left="1574"/>
      </w:pPr>
    </w:p>
    <w:p w14:paraId="520C7B55"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43E44245" w14:textId="77777777" w:rsidR="00F1029C" w:rsidRDefault="00F1029C" w:rsidP="00C66424"/>
    <w:p w14:paraId="26CF3B77" w14:textId="77777777" w:rsidR="00674286" w:rsidRPr="00674286" w:rsidRDefault="00674286" w:rsidP="00C66424"/>
    <w:p w14:paraId="77291B5E" w14:textId="77777777" w:rsidR="00DE5112" w:rsidRPr="00C66424" w:rsidRDefault="00DE5112" w:rsidP="00791D96">
      <w:pPr>
        <w:pStyle w:val="Heading4"/>
      </w:pPr>
      <w:bookmarkStart w:id="66" w:name="_Ref489885015"/>
      <w:r w:rsidRPr="00C66424">
        <w:t xml:space="preserve">Read Tariff </w:t>
      </w:r>
      <w:r w:rsidR="00791D96" w:rsidRPr="00791D96">
        <w:t xml:space="preserve">Primary Element </w:t>
      </w:r>
      <w:r w:rsidRPr="00C66424">
        <w:t>SRV 4.</w:t>
      </w:r>
      <w:r w:rsidR="00791D96" w:rsidRPr="00C66424">
        <w:t>11.</w:t>
      </w:r>
      <w:r w:rsidRPr="00C66424">
        <w:t>1</w:t>
      </w:r>
      <w:bookmarkEnd w:id="66"/>
    </w:p>
    <w:p w14:paraId="7F0BEEDD" w14:textId="77777777" w:rsidR="00DB6CBB" w:rsidRDefault="00DB6CBB" w:rsidP="00DE5112"/>
    <w:p w14:paraId="07D78F19" w14:textId="2963E1FF"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356E71">
        <w:t>3.8.33</w:t>
      </w:r>
      <w:r>
        <w:fldChar w:fldCharType="end"/>
      </w:r>
      <w:r w:rsidR="00BF4C5E">
        <w:t>.</w:t>
      </w:r>
    </w:p>
    <w:p w14:paraId="73995A77" w14:textId="77777777" w:rsidR="00BF4C5E" w:rsidRDefault="00BF4C5E" w:rsidP="00D9144C"/>
    <w:p w14:paraId="5D3083C3" w14:textId="77777777" w:rsidR="00BF4C5E" w:rsidRDefault="00061A14" w:rsidP="00D9144C">
      <w:r>
        <w:t>In populating a</w:t>
      </w:r>
      <w:r w:rsidR="000A759C">
        <w:t xml:space="preserve"> SMETS1 Response, the DCC shall</w:t>
      </w:r>
      <w:r w:rsidR="00BF4C5E">
        <w:t xml:space="preserve">: </w:t>
      </w:r>
    </w:p>
    <w:p w14:paraId="293BA57C" w14:textId="77777777" w:rsidR="00BF4C5E" w:rsidRDefault="00BF4C5E" w:rsidP="00D9144C"/>
    <w:p w14:paraId="7048511F" w14:textId="77777777" w:rsidR="00314DEC" w:rsidRDefault="00314DEC" w:rsidP="000705C2">
      <w:pPr>
        <w:pStyle w:val="ListParagraph"/>
        <w:numPr>
          <w:ilvl w:val="0"/>
          <w:numId w:val="280"/>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215D129E" w14:textId="77777777" w:rsidR="006F609E" w:rsidRDefault="00314DEC" w:rsidP="000705C2">
      <w:pPr>
        <w:pStyle w:val="ListParagraph"/>
        <w:numPr>
          <w:ilvl w:val="0"/>
          <w:numId w:val="280"/>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0A9FF0B9" w14:textId="77777777" w:rsidR="00061A14" w:rsidRDefault="00061A14" w:rsidP="000705C2">
      <w:pPr>
        <w:pStyle w:val="ListParagraph"/>
        <w:numPr>
          <w:ilvl w:val="0"/>
          <w:numId w:val="280"/>
        </w:numPr>
      </w:pPr>
      <w:r>
        <w:t>Read Tariff Type</w:t>
      </w:r>
      <w:r w:rsidR="005B43EE">
        <w:t xml:space="preserve"> (as defined in SMETS v1.2)</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(each as defined in SMETS v1.2)</w:t>
      </w:r>
      <w:r>
        <w:t>;</w:t>
      </w:r>
    </w:p>
    <w:p w14:paraId="34E29AF6" w14:textId="77777777" w:rsidR="004F29C1" w:rsidRDefault="004F29C1" w:rsidP="000705C2">
      <w:pPr>
        <w:pStyle w:val="ListParagraph"/>
        <w:numPr>
          <w:ilvl w:val="0"/>
          <w:numId w:val="280"/>
        </w:numPr>
      </w:pPr>
      <w:r>
        <w:t>Where the target Device is a SMETS1 ESME:</w:t>
      </w:r>
    </w:p>
    <w:p w14:paraId="745F9A38" w14:textId="77777777" w:rsidR="004F29C1" w:rsidRPr="004F29C1" w:rsidRDefault="004F29C1" w:rsidP="000705C2">
      <w:pPr>
        <w:pStyle w:val="ListParagraph"/>
        <w:numPr>
          <w:ilvl w:val="0"/>
          <w:numId w:val="279"/>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12AC41CB" w14:textId="77777777" w:rsidR="00314DEC" w:rsidRPr="004F29C1" w:rsidRDefault="00314DEC" w:rsidP="000705C2">
      <w:pPr>
        <w:pStyle w:val="ListParagraph"/>
        <w:numPr>
          <w:ilvl w:val="0"/>
          <w:numId w:val="279"/>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7564CE80" w14:textId="77777777" w:rsidR="006F609E" w:rsidRDefault="006F609E" w:rsidP="000705C2">
      <w:pPr>
        <w:pStyle w:val="ListParagraph"/>
        <w:numPr>
          <w:ilvl w:val="0"/>
          <w:numId w:val="280"/>
        </w:numPr>
      </w:pPr>
      <w:r>
        <w:t>Where the target Device is a SMETS1 GSME:</w:t>
      </w:r>
    </w:p>
    <w:p w14:paraId="375308D3" w14:textId="77777777" w:rsidR="006F609E" w:rsidRPr="004F29C1" w:rsidRDefault="006F609E" w:rsidP="000705C2">
      <w:pPr>
        <w:pStyle w:val="ListParagraph"/>
        <w:numPr>
          <w:ilvl w:val="0"/>
          <w:numId w:val="279"/>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0786581A" w14:textId="77777777" w:rsidR="006F609E" w:rsidRPr="004F29C1" w:rsidRDefault="006F609E" w:rsidP="000705C2">
      <w:pPr>
        <w:pStyle w:val="ListParagraph"/>
        <w:numPr>
          <w:ilvl w:val="0"/>
          <w:numId w:val="279"/>
        </w:numPr>
      </w:pPr>
      <w:r w:rsidRPr="004F29C1">
        <w:lastRenderedPageBreak/>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47EEA1EE" w14:textId="77777777" w:rsidR="00061A14" w:rsidRDefault="00061A14" w:rsidP="00BC70E4"/>
    <w:p w14:paraId="28C7020D" w14:textId="77777777" w:rsidR="007C4A05" w:rsidRPr="00662990" w:rsidRDefault="00662990" w:rsidP="0067183C">
      <w:pPr>
        <w:pStyle w:val="Heading4"/>
      </w:pPr>
      <w:bookmarkStart w:id="67" w:name="_Read_Prepayment_Configuration"/>
      <w:bookmarkEnd w:id="67"/>
      <w:r w:rsidRPr="00662990">
        <w:t xml:space="preserve">Read Prepayment Configuration </w:t>
      </w:r>
      <w:r w:rsidR="007C4A05" w:rsidRPr="00662990">
        <w:t>SRV 4.13</w:t>
      </w:r>
    </w:p>
    <w:p w14:paraId="75A67759" w14:textId="77777777" w:rsidR="007C4A05" w:rsidRDefault="007C4A05" w:rsidP="00591D39"/>
    <w:p w14:paraId="0E3D8E3E" w14:textId="2CD0F047" w:rsidR="00662990" w:rsidRDefault="00662990" w:rsidP="00662990">
      <w:r>
        <w:t xml:space="preserve">This clause is a supplement to clause </w:t>
      </w:r>
      <w:r>
        <w:fldChar w:fldCharType="begin"/>
      </w:r>
      <w:r>
        <w:instrText xml:space="preserve"> REF _Ref489270499 \r \h </w:instrText>
      </w:r>
      <w:r>
        <w:fldChar w:fldCharType="separate"/>
      </w:r>
      <w:r w:rsidR="00356E71">
        <w:t>3.8.37</w:t>
      </w:r>
      <w:r>
        <w:fldChar w:fldCharType="end"/>
      </w:r>
      <w:r>
        <w:t>.</w:t>
      </w:r>
    </w:p>
    <w:p w14:paraId="6A868C34" w14:textId="77777777" w:rsidR="00662990" w:rsidRDefault="00662990" w:rsidP="00591D39"/>
    <w:p w14:paraId="46BDA31F"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7427BC3E" w14:textId="77777777" w:rsidR="009751F6" w:rsidRDefault="009751F6" w:rsidP="00591D39"/>
    <w:p w14:paraId="336D8A83" w14:textId="77777777" w:rsidR="00E257A5" w:rsidRDefault="00E257A5" w:rsidP="00591D39"/>
    <w:p w14:paraId="0C67A453" w14:textId="6EF1031C"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356E71">
        <w:t>3.8.37</w:t>
      </w:r>
      <w:r>
        <w:fldChar w:fldCharType="end"/>
      </w:r>
      <w:r>
        <w:t>.</w:t>
      </w:r>
    </w:p>
    <w:p w14:paraId="7F17CABB" w14:textId="77777777" w:rsidR="00FA5954" w:rsidRDefault="00FA5954" w:rsidP="00591D39"/>
    <w:p w14:paraId="4EC96C2E" w14:textId="77777777" w:rsidR="00F01993" w:rsidRPr="00F01993" w:rsidRDefault="00090745" w:rsidP="003805C0">
      <w:pPr>
        <w:pStyle w:val="Heading4"/>
      </w:pPr>
      <w:bookmarkStart w:id="68" w:name="_Read_Device_Configuration"/>
      <w:bookmarkEnd w:id="68"/>
      <w:r w:rsidRPr="00090745">
        <w:t>Read Device Configuration (Gas)</w:t>
      </w:r>
      <w:r w:rsidRPr="00090745" w:rsidDel="00090745">
        <w:t xml:space="preserve"> </w:t>
      </w:r>
      <w:r w:rsidR="00F01993" w:rsidRPr="00F01993">
        <w:t xml:space="preserve">SRV </w:t>
      </w:r>
      <w:r w:rsidR="00F01993">
        <w:t>6.2.8</w:t>
      </w:r>
    </w:p>
    <w:p w14:paraId="2048117B" w14:textId="77777777" w:rsidR="00F01993" w:rsidRDefault="00F01993" w:rsidP="00F01993"/>
    <w:p w14:paraId="07D35D53" w14:textId="42E89443"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356E71">
        <w:t>3.8.52</w:t>
      </w:r>
      <w:r w:rsidR="00BC70E4">
        <w:fldChar w:fldCharType="end"/>
      </w:r>
      <w:r>
        <w:t>.</w:t>
      </w:r>
    </w:p>
    <w:p w14:paraId="52AFF11F" w14:textId="77777777" w:rsidR="00F01993" w:rsidRDefault="00F01993" w:rsidP="00F01993"/>
    <w:p w14:paraId="42C22667"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2D4805BA" w14:textId="77777777" w:rsidR="009751F6" w:rsidRDefault="009751F6" w:rsidP="00F01993"/>
    <w:p w14:paraId="3F106EE9" w14:textId="77777777" w:rsidR="00F01993" w:rsidRDefault="00F01993" w:rsidP="00591D39"/>
    <w:p w14:paraId="747BBF47" w14:textId="77777777" w:rsidR="00F01993" w:rsidRPr="00F01993" w:rsidRDefault="00F01993" w:rsidP="003805C0">
      <w:pPr>
        <w:pStyle w:val="Heading4"/>
      </w:pPr>
      <w:r w:rsidRPr="00F01993">
        <w:t>Update Device Configuration SRV 6.7</w:t>
      </w:r>
    </w:p>
    <w:p w14:paraId="4A65F071" w14:textId="77777777" w:rsidR="00F01993" w:rsidRDefault="00F01993" w:rsidP="00F01993"/>
    <w:p w14:paraId="43C5FD63" w14:textId="03D48A9A" w:rsidR="00F01993" w:rsidRDefault="00F01993" w:rsidP="00F01993">
      <w:r>
        <w:t xml:space="preserve">This clause is a supplement to clause </w:t>
      </w:r>
      <w:r>
        <w:fldChar w:fldCharType="begin"/>
      </w:r>
      <w:r>
        <w:instrText xml:space="preserve"> REF _Ref489541340 \r \h </w:instrText>
      </w:r>
      <w:r>
        <w:fldChar w:fldCharType="separate"/>
      </w:r>
      <w:r w:rsidR="00356E71">
        <w:t>3.8.59</w:t>
      </w:r>
      <w:r>
        <w:fldChar w:fldCharType="end"/>
      </w:r>
      <w:r>
        <w:t>.</w:t>
      </w:r>
    </w:p>
    <w:p w14:paraId="1D968CBE" w14:textId="77777777" w:rsidR="00F01993" w:rsidRDefault="00F01993" w:rsidP="00F01993"/>
    <w:p w14:paraId="170F0A1C" w14:textId="77777777" w:rsidR="006324E9" w:rsidRPr="006324E9" w:rsidRDefault="006324E9" w:rsidP="00BA18DE">
      <w:r w:rsidRPr="006324E9">
        <w:t>The XML attribute UncontrolledGasFlowRateDecimal is not supported for SMETS1 processing.  The attribute UncontrolledGasFlowRate must be used when the target of this Service Request is a SMETS1 device.</w:t>
      </w:r>
    </w:p>
    <w:p w14:paraId="1C6F48E1" w14:textId="77777777" w:rsidR="006324E9" w:rsidRDefault="006324E9" w:rsidP="00BA18DE"/>
    <w:p w14:paraId="33A21D55" w14:textId="370380C1"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6D4C0438" w14:textId="77777777" w:rsidR="00BA18DE" w:rsidRDefault="00BA18DE" w:rsidP="00BA18DE"/>
    <w:p w14:paraId="184AB6FB"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055A7E8C" w14:textId="77777777" w:rsidR="00BA18DE" w:rsidRDefault="00BA18DE" w:rsidP="00BA18DE"/>
    <w:p w14:paraId="7BB57FA5"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7CEEE562" w14:textId="77777777" w:rsidR="005F4568" w:rsidRPr="00400115" w:rsidRDefault="005F4568" w:rsidP="00591D39">
      <w:pPr>
        <w:rPr>
          <w:i/>
        </w:rPr>
      </w:pPr>
    </w:p>
    <w:p w14:paraId="73E2D7F6"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6083DFD7" w14:textId="77777777" w:rsidR="00B35309" w:rsidRDefault="00B35309" w:rsidP="00B35309"/>
    <w:p w14:paraId="3E2F3577" w14:textId="25D94365" w:rsidR="008C609A" w:rsidRDefault="008C609A" w:rsidP="008C609A">
      <w:r>
        <w:t xml:space="preserve">This clause is a supplement to clause </w:t>
      </w:r>
      <w:r>
        <w:fldChar w:fldCharType="begin"/>
      </w:r>
      <w:r>
        <w:instrText xml:space="preserve"> REF _Ref489781973 \r \h </w:instrText>
      </w:r>
      <w:r>
        <w:fldChar w:fldCharType="separate"/>
      </w:r>
      <w:r w:rsidR="00356E71">
        <w:t>3.8.108</w:t>
      </w:r>
      <w:r>
        <w:fldChar w:fldCharType="end"/>
      </w:r>
      <w:r>
        <w:t>.</w:t>
      </w:r>
    </w:p>
    <w:p w14:paraId="3422E176" w14:textId="77777777" w:rsidR="008C609A" w:rsidRDefault="008C609A" w:rsidP="00B35309"/>
    <w:p w14:paraId="39302D6E" w14:textId="77777777" w:rsidR="008C609A" w:rsidRPr="00C66424" w:rsidRDefault="008C609A" w:rsidP="00B35309">
      <w:pPr>
        <w:rPr>
          <w:i/>
        </w:rPr>
      </w:pPr>
    </w:p>
    <w:p w14:paraId="084BAC55" w14:textId="77777777" w:rsidR="006A6F6A" w:rsidRDefault="006A6F6A" w:rsidP="00B35309">
      <w:r>
        <w:t>In populating a SMETS1 Response, the DCC shall:</w:t>
      </w:r>
    </w:p>
    <w:p w14:paraId="5A1EE469" w14:textId="77777777" w:rsidR="006A6F6A" w:rsidRDefault="006A6F6A" w:rsidP="00B35309"/>
    <w:p w14:paraId="6E2D7E70" w14:textId="77777777" w:rsidR="006A6F6A" w:rsidRPr="006A6F6A" w:rsidRDefault="006A6F6A" w:rsidP="000705C2">
      <w:pPr>
        <w:pStyle w:val="ListParagraph"/>
        <w:numPr>
          <w:ilvl w:val="0"/>
          <w:numId w:val="281"/>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625876E9" w14:textId="77777777" w:rsidR="006A6F6A" w:rsidRDefault="006A6F6A" w:rsidP="00B35309"/>
    <w:p w14:paraId="76D6BBF5" w14:textId="77777777" w:rsidR="002F7A19" w:rsidRDefault="002F7A19" w:rsidP="000705C2">
      <w:pPr>
        <w:pStyle w:val="ListParagraph"/>
        <w:numPr>
          <w:ilvl w:val="0"/>
          <w:numId w:val="281"/>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6F594C0" w14:textId="77777777" w:rsidR="004C12F6" w:rsidRDefault="004C12F6" w:rsidP="00D9144C"/>
    <w:p w14:paraId="36584F36" w14:textId="77777777" w:rsidR="00847699" w:rsidRPr="00AE3503" w:rsidRDefault="00847699" w:rsidP="00AE3503">
      <w:pPr>
        <w:pStyle w:val="Heading4"/>
      </w:pPr>
      <w:bookmarkStart w:id="69" w:name="_Update_HAN_Device"/>
      <w:bookmarkEnd w:id="69"/>
      <w:r w:rsidRPr="00AE3503">
        <w:t>Update HAN Device Log</w:t>
      </w:r>
      <w:r>
        <w:t xml:space="preserve"> SRV 8.11</w:t>
      </w:r>
    </w:p>
    <w:p w14:paraId="74E38CB3" w14:textId="77777777" w:rsidR="002F7A19" w:rsidRDefault="002F7A19" w:rsidP="00B35309"/>
    <w:p w14:paraId="5899B72C" w14:textId="77777777" w:rsidR="004C12F6" w:rsidRDefault="004C12F6" w:rsidP="004C12F6">
      <w:r>
        <w:t>Clause 3.8.109.4 shall not apply where the targets Device is a SMETS1 Device. Where the target Device is a SMETS1 Device, the DCC shall undertake the following additional processing:</w:t>
      </w:r>
    </w:p>
    <w:p w14:paraId="1C14EE79" w14:textId="77777777" w:rsidR="004C12F6" w:rsidRDefault="004C12F6" w:rsidP="004C12F6"/>
    <w:p w14:paraId="6A0D697A"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1F945F24" w14:textId="77777777" w:rsidR="004C12F6" w:rsidRDefault="004C12F6" w:rsidP="004C12F6"/>
    <w:p w14:paraId="1A12982F"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56650E14"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7DD9E848"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2BB11C40" w14:textId="77777777" w:rsidR="00847699" w:rsidRDefault="00847699" w:rsidP="00B35309"/>
    <w:p w14:paraId="44959419" w14:textId="77777777" w:rsidR="007C4A05" w:rsidRPr="007C4A05" w:rsidRDefault="00662990" w:rsidP="0067183C">
      <w:pPr>
        <w:pStyle w:val="Heading4"/>
      </w:pPr>
      <w:bookmarkStart w:id="70" w:name="_Update_Firmware_SRV"/>
      <w:bookmarkStart w:id="71" w:name="_Ref490040393"/>
      <w:bookmarkEnd w:id="70"/>
      <w:r>
        <w:t xml:space="preserve">Update Firmware </w:t>
      </w:r>
      <w:r w:rsidR="007C4A05">
        <w:t>SRV 11</w:t>
      </w:r>
      <w:r w:rsidR="007C4A05" w:rsidRPr="007C4A05">
        <w:t>.1</w:t>
      </w:r>
      <w:bookmarkEnd w:id="71"/>
    </w:p>
    <w:p w14:paraId="395F5C8C" w14:textId="77777777" w:rsidR="00C92B69" w:rsidRDefault="00C92B69" w:rsidP="00591D39"/>
    <w:p w14:paraId="1A6E3C0E" w14:textId="33C3BC7B" w:rsidR="00662990" w:rsidRDefault="00662990" w:rsidP="00591D39">
      <w:r>
        <w:t xml:space="preserve">This clause is a supplement to clause </w:t>
      </w:r>
      <w:r>
        <w:fldChar w:fldCharType="begin"/>
      </w:r>
      <w:r>
        <w:instrText xml:space="preserve"> REF _Ref489270526 \r \h </w:instrText>
      </w:r>
      <w:r>
        <w:fldChar w:fldCharType="separate"/>
      </w:r>
      <w:r w:rsidR="00356E71">
        <w:t>3.8.118</w:t>
      </w:r>
      <w:r>
        <w:fldChar w:fldCharType="end"/>
      </w:r>
      <w:r>
        <w:t>.</w:t>
      </w:r>
    </w:p>
    <w:p w14:paraId="1202ACB8" w14:textId="77777777" w:rsidR="00662990" w:rsidRDefault="00662990" w:rsidP="00591D39"/>
    <w:p w14:paraId="0BA8DB33" w14:textId="036D24F9" w:rsidR="009779C2" w:rsidRDefault="009779C2" w:rsidP="00591D39">
      <w:r>
        <w:t xml:space="preserve">SRV 11.1 </w:t>
      </w:r>
      <w:r w:rsidR="001D272B">
        <w:t>shall be</w:t>
      </w:r>
      <w:r>
        <w:t xml:space="preserve"> supported for SMETS1 CH</w:t>
      </w:r>
      <w:r w:rsidR="00CF071D">
        <w:t>F</w:t>
      </w:r>
      <w:r w:rsidR="00B44A8D">
        <w:t>s</w:t>
      </w:r>
      <w:r>
        <w:t xml:space="preserve"> </w:t>
      </w:r>
      <w:r w:rsidR="0037616C">
        <w:t>and SMETS1 PPMIDs</w:t>
      </w:r>
      <w:r w:rsidR="005B60B8">
        <w:t xml:space="preserve"> </w:t>
      </w:r>
      <w:del w:id="72" w:author="Author">
        <w:r w:rsidR="005B60B8" w:rsidDel="00767F61">
          <w:delText xml:space="preserve">(except where </w:delText>
        </w:r>
        <w:r w:rsidR="00D218C2" w:rsidDel="00767F61">
          <w:delText>the corresponding entry (entries) for the SMETS1 PPMID in the SMETS1 El</w:delText>
        </w:r>
        <w:r w:rsidR="00D71213" w:rsidDel="00767F61">
          <w:delText>i</w:delText>
        </w:r>
        <w:r w:rsidR="00D218C2" w:rsidDel="00767F61">
          <w:delText xml:space="preserve">gible Product Combinations </w:delText>
        </w:r>
        <w:r w:rsidR="00AE6170" w:rsidDel="00767F61">
          <w:delText>is associated with a GroupID</w:delText>
        </w:r>
        <w:r w:rsidR="00AE6170" w:rsidDel="00767F61">
          <w:rPr>
            <w:rStyle w:val="CommentReference"/>
          </w:rPr>
          <w:delText xml:space="preserve"> </w:delText>
        </w:r>
        <w:r w:rsidR="00D218C2" w:rsidDel="00767F61">
          <w:delText xml:space="preserve"> of either ‘EA’ or ‘EB’)</w:delText>
        </w:r>
        <w:r w:rsidR="00D218C2" w:rsidDel="00FF4EAD">
          <w:delText xml:space="preserve"> </w:delText>
        </w:r>
      </w:del>
      <w:r>
        <w:t>as well as Smart Meters</w:t>
      </w:r>
      <w:r w:rsidR="005E5902">
        <w:t xml:space="preserve">, and the processing in clause </w:t>
      </w:r>
      <w:r w:rsidR="005E5902">
        <w:fldChar w:fldCharType="begin"/>
      </w:r>
      <w:r w:rsidR="005E5902">
        <w:instrText xml:space="preserve"> REF _Ref43713727 \r \h </w:instrText>
      </w:r>
      <w:r w:rsidR="005E5902">
        <w:fldChar w:fldCharType="separate"/>
      </w:r>
      <w:r w:rsidR="005E5902">
        <w:t>3.8.118.5</w:t>
      </w:r>
      <w:r w:rsidR="005E5902">
        <w:fldChar w:fldCharType="end"/>
      </w:r>
      <w:r w:rsidR="005E5902">
        <w:t xml:space="preserve"> shall apply</w:t>
      </w:r>
      <w:r>
        <w:t>.</w:t>
      </w:r>
    </w:p>
    <w:p w14:paraId="67EDEA86" w14:textId="77777777" w:rsidR="009779C2" w:rsidRDefault="009779C2" w:rsidP="00591D39"/>
    <w:p w14:paraId="2D4AFCF5" w14:textId="7EAE4B85" w:rsidR="00CC7A42" w:rsidRDefault="00287CB0" w:rsidP="00591D39">
      <w:r>
        <w:t xml:space="preserve">Following the receipt by DCC of a </w:t>
      </w:r>
      <w:r w:rsidR="00CC7A42">
        <w:t>successful</w:t>
      </w:r>
      <w:r>
        <w:t xml:space="preserve">ly authenticated Update Firmware Service Request to distribute firmware to a </w:t>
      </w:r>
      <w:r w:rsidR="00CC7A42">
        <w:t>SMETS1 CH</w:t>
      </w:r>
      <w:r w:rsidR="00CF071D">
        <w:t>F</w:t>
      </w:r>
      <w:r w:rsidR="00B837F6">
        <w:t xml:space="preserve"> or SMETS1 PPMID</w:t>
      </w:r>
      <w:r w:rsidR="00CC7A42">
        <w:t>, if there is</w:t>
      </w:r>
      <w:r w:rsidR="004B7563">
        <w:t>, according to the Smart Metering Inventory,</w:t>
      </w:r>
      <w:r w:rsidR="00CC7A42">
        <w:t xml:space="preserve"> a GSME</w:t>
      </w:r>
      <w:r w:rsidR="004B7563">
        <w:t xml:space="preserve"> on the same home area network as that Device</w:t>
      </w:r>
      <w:r w:rsidR="00CC7A42">
        <w:t xml:space="preserve"> then the DCC shall issue DCC Alert with code </w:t>
      </w:r>
      <w:r w:rsidR="00417AEF">
        <w:t>N57</w:t>
      </w:r>
      <w:r w:rsidR="00383620">
        <w:t xml:space="preserve"> </w:t>
      </w:r>
      <w:r w:rsidR="00CC7A42">
        <w:t>to inform the Gas Supplier of the</w:t>
      </w:r>
      <w:r>
        <w:t xml:space="preserve"> Service Request</w:t>
      </w:r>
      <w:r w:rsidR="00CC7A42">
        <w:t>.</w:t>
      </w:r>
    </w:p>
    <w:p w14:paraId="59DF105C" w14:textId="593128C0" w:rsidR="004B7563" w:rsidRDefault="004B7563" w:rsidP="00591D39"/>
    <w:p w14:paraId="626A6752" w14:textId="71072C98" w:rsidR="004B7563" w:rsidRPr="004B7563" w:rsidRDefault="004B7563" w:rsidP="00676966">
      <w:pPr>
        <w:keepNext/>
        <w:keepLines/>
        <w:rPr>
          <w:b/>
          <w:bCs/>
          <w:i/>
          <w:iCs/>
        </w:rPr>
      </w:pPr>
      <w:r w:rsidRPr="004B7563">
        <w:rPr>
          <w:b/>
          <w:bCs/>
          <w:i/>
          <w:iCs/>
        </w:rPr>
        <w:t>1.4.7.13A</w:t>
      </w:r>
      <w:r w:rsidRPr="004B7563">
        <w:rPr>
          <w:b/>
          <w:bCs/>
          <w:i/>
          <w:iCs/>
        </w:rPr>
        <w:tab/>
        <w:t>Read Firmware Version SRV 11.2</w:t>
      </w:r>
    </w:p>
    <w:p w14:paraId="270AAFAC" w14:textId="77777777" w:rsidR="004B7563" w:rsidRDefault="004B7563" w:rsidP="00676966">
      <w:pPr>
        <w:keepNext/>
        <w:keepLines/>
      </w:pPr>
    </w:p>
    <w:p w14:paraId="60022F20" w14:textId="5E48D93E" w:rsidR="004B7563" w:rsidRDefault="004B7563" w:rsidP="004B7563">
      <w:r>
        <w:t xml:space="preserve">This clause is a supplement to clause </w:t>
      </w:r>
      <w:r>
        <w:fldChar w:fldCharType="begin"/>
      </w:r>
      <w:r>
        <w:instrText xml:space="preserve"> REF _Ref43465685 \r \h </w:instrText>
      </w:r>
      <w:r>
        <w:fldChar w:fldCharType="separate"/>
      </w:r>
      <w:r>
        <w:t>3.8.119</w:t>
      </w:r>
      <w:r>
        <w:fldChar w:fldCharType="end"/>
      </w:r>
      <w:r>
        <w:t>.</w:t>
      </w:r>
    </w:p>
    <w:p w14:paraId="4ED6D011" w14:textId="77777777" w:rsidR="004B7563" w:rsidRDefault="004B7563" w:rsidP="004B7563"/>
    <w:p w14:paraId="21F8F62B" w14:textId="2D0C4BBB" w:rsidR="004B7563" w:rsidRDefault="004B7563" w:rsidP="004B7563">
      <w:r>
        <w:t>SRV 11.2 shall also be supported for SMETS1 PPMID</w:t>
      </w:r>
      <w:del w:id="73" w:author="Author">
        <w:r w:rsidR="00B47EE0" w:rsidDel="00767F61">
          <w:delText xml:space="preserve"> (except where the corresponding entry (entries) for the SMETS1 PPMID in the SMETS1 Elgible Product Combinations</w:delText>
        </w:r>
        <w:r w:rsidR="00AE6170" w:rsidDel="00767F61">
          <w:delText xml:space="preserve"> is associated with a GroupID</w:delText>
        </w:r>
        <w:r w:rsidR="006C3836" w:rsidDel="00767F61">
          <w:delText xml:space="preserve"> </w:delText>
        </w:r>
        <w:r w:rsidR="00B47EE0" w:rsidDel="00767F61">
          <w:delText>of either ‘EA’ or ‘EB’)</w:delText>
        </w:r>
      </w:del>
      <w:r>
        <w:t>.</w:t>
      </w:r>
    </w:p>
    <w:p w14:paraId="670888DD" w14:textId="77777777" w:rsidR="004B7563" w:rsidRDefault="004B7563" w:rsidP="004B7563"/>
    <w:p w14:paraId="324E075B" w14:textId="4C46E01D" w:rsidR="004910F6" w:rsidRDefault="004910F6" w:rsidP="0044577D">
      <w:pPr>
        <w:rPr>
          <w:color w:val="000000"/>
          <w:sz w:val="22"/>
          <w:szCs w:val="22"/>
        </w:rPr>
      </w:pPr>
      <w:r>
        <w:t>In section 3.8.119.4, the additional DCC processing that is conditional on the Target Device Type being ‘</w:t>
      </w:r>
      <w:r>
        <w:rPr>
          <w:color w:val="000000"/>
        </w:rPr>
        <w:t>ESME, GSME or CHF' shall also be undertaken where the Target Device Type is a PPM</w:t>
      </w:r>
      <w:r w:rsidR="00B65A40">
        <w:rPr>
          <w:color w:val="000000"/>
        </w:rPr>
        <w:t>I</w:t>
      </w:r>
      <w:r>
        <w:rPr>
          <w:color w:val="000000"/>
        </w:rPr>
        <w:t>D.</w:t>
      </w:r>
    </w:p>
    <w:p w14:paraId="30D71A85" w14:textId="77777777" w:rsidR="00683E92" w:rsidRDefault="00683E92" w:rsidP="00591D39"/>
    <w:p w14:paraId="47214026" w14:textId="77777777" w:rsidR="00E257A5" w:rsidRPr="00E257A5" w:rsidRDefault="00E257A5" w:rsidP="000B1889">
      <w:pPr>
        <w:pStyle w:val="Heading4"/>
      </w:pPr>
      <w:bookmarkStart w:id="74" w:name="_Ref489893017"/>
      <w:r>
        <w:t>Activate</w:t>
      </w:r>
      <w:r w:rsidRPr="00E257A5">
        <w:t xml:space="preserve"> Firmware SRV 11.</w:t>
      </w:r>
      <w:r>
        <w:t>3</w:t>
      </w:r>
      <w:bookmarkEnd w:id="74"/>
    </w:p>
    <w:p w14:paraId="61A6D7DB" w14:textId="77777777" w:rsidR="00E257A5" w:rsidRDefault="00E257A5" w:rsidP="00E257A5"/>
    <w:p w14:paraId="58B3D588" w14:textId="0224C753" w:rsidR="00E257A5" w:rsidRDefault="00E257A5" w:rsidP="00E257A5">
      <w:r>
        <w:t xml:space="preserve">This clause is a supplement to clause </w:t>
      </w:r>
      <w:r>
        <w:fldChar w:fldCharType="begin"/>
      </w:r>
      <w:r>
        <w:instrText xml:space="preserve"> REF _Ref489281068 \r \h </w:instrText>
      </w:r>
      <w:r>
        <w:fldChar w:fldCharType="separate"/>
      </w:r>
      <w:r w:rsidR="00356E71">
        <w:t>3.8.120</w:t>
      </w:r>
      <w:r>
        <w:fldChar w:fldCharType="end"/>
      </w:r>
      <w:r>
        <w:t>.</w:t>
      </w:r>
    </w:p>
    <w:p w14:paraId="0613AE9B" w14:textId="77777777" w:rsidR="00E257A5" w:rsidRDefault="00E257A5" w:rsidP="00E257A5"/>
    <w:p w14:paraId="3C1E2EE0" w14:textId="186755A3" w:rsidR="00E257A5" w:rsidRDefault="00E257A5" w:rsidP="00E257A5">
      <w:r>
        <w:t xml:space="preserve">SRV 11.3 </w:t>
      </w:r>
      <w:r w:rsidR="0028347A">
        <w:t>shall be</w:t>
      </w:r>
      <w:r>
        <w:t xml:space="preserve"> supported for SMETS1 </w:t>
      </w:r>
      <w:r w:rsidR="0028347A">
        <w:t>CH</w:t>
      </w:r>
      <w:r w:rsidR="009133E8">
        <w:t>F</w:t>
      </w:r>
      <w:r w:rsidR="00B44A8D">
        <w:t>s</w:t>
      </w:r>
      <w:r w:rsidR="007F2B68">
        <w:t>, SMETS1 PPMIDs</w:t>
      </w:r>
      <w:r w:rsidR="00B47EE0">
        <w:t xml:space="preserve"> </w:t>
      </w:r>
      <w:del w:id="75" w:author="Author">
        <w:r w:rsidR="00B47EE0" w:rsidDel="00767F61">
          <w:delText xml:space="preserve">(except where the corresponding entry (entries) for the SMETS1 PPMID in the SMETS1 Elgible Product Combinations </w:delText>
        </w:r>
        <w:r w:rsidR="005D1E30" w:rsidDel="00767F61">
          <w:delText xml:space="preserve">is associated with a GroupID </w:delText>
        </w:r>
        <w:r w:rsidR="00B47EE0" w:rsidDel="00767F61">
          <w:delText>of either ‘EA’ or ‘EB’)</w:delText>
        </w:r>
        <w:r w:rsidDel="00767F61">
          <w:delText xml:space="preserve"> </w:delText>
        </w:r>
      </w:del>
      <w:r>
        <w:t>as well as SMETS1 Smart Meters.</w:t>
      </w:r>
    </w:p>
    <w:p w14:paraId="6CF9148C" w14:textId="69BA16B7" w:rsidR="00E257A5" w:rsidRDefault="00E257A5" w:rsidP="00E257A5"/>
    <w:p w14:paraId="230667B0" w14:textId="7C42B5A1" w:rsidR="00012F47" w:rsidRDefault="003D65F3" w:rsidP="00E257A5">
      <w:r>
        <w:t>Where the Service Request relates to a SMETS1 CHF or SMETS1 PPMID and the Business Originator ID does not relate to the Responsible Supplier for the SMETS1 ESME on the same home area network</w:t>
      </w:r>
      <w:r w:rsidR="00723D38">
        <w:t xml:space="preserve"> then the DCC shall return a Response containing an er</w:t>
      </w:r>
      <w:r w:rsidR="009066C9">
        <w:t>r</w:t>
      </w:r>
      <w:r w:rsidR="00723D38">
        <w:t>or code of E4 indicating failure</w:t>
      </w:r>
      <w:r>
        <w:t>.</w:t>
      </w:r>
    </w:p>
    <w:p w14:paraId="5B31F7A6" w14:textId="77777777" w:rsidR="00012F47" w:rsidRDefault="00012F47" w:rsidP="00E257A5"/>
    <w:p w14:paraId="2A964283" w14:textId="211988C4" w:rsidR="002B31C8" w:rsidRDefault="0028347A" w:rsidP="00CC7A42">
      <w:r>
        <w:t>Where the DCC produces a SMETS1 Response indicating successful activation of SMETS1 CH</w:t>
      </w:r>
      <w:r w:rsidR="00732B7B">
        <w:t>F</w:t>
      </w:r>
      <w:r>
        <w:t xml:space="preserve"> </w:t>
      </w:r>
      <w:r w:rsidR="0001627E">
        <w:t xml:space="preserve">or SMETS1 PPMID </w:t>
      </w:r>
      <w:r>
        <w:t>firmware</w:t>
      </w:r>
      <w:r w:rsidR="009E7E61">
        <w:t>, if there is</w:t>
      </w:r>
      <w:r w:rsidR="0001627E">
        <w:t>, according to the Smart Metering Inventory,</w:t>
      </w:r>
      <w:r w:rsidR="009E7E61">
        <w:t xml:space="preserve"> a GSME </w:t>
      </w:r>
      <w:r w:rsidR="0001627E">
        <w:t xml:space="preserve">on the same home area network as that Device </w:t>
      </w:r>
      <w:r w:rsidR="009E7E61">
        <w:t xml:space="preserve">then the DCC shall issue </w:t>
      </w:r>
      <w:r w:rsidR="00E22E3F">
        <w:t xml:space="preserve">a </w:t>
      </w:r>
      <w:r w:rsidR="009E7E61">
        <w:t xml:space="preserve">DCC Alert with code N57 to inform the </w:t>
      </w:r>
      <w:r w:rsidR="00240560">
        <w:t xml:space="preserve">Responsible </w:t>
      </w:r>
      <w:r w:rsidR="009E7E61">
        <w:t xml:space="preserve">Gas Supplier of the </w:t>
      </w:r>
      <w:r w:rsidR="00D24770">
        <w:t>activation</w:t>
      </w:r>
      <w:r w:rsidR="009E7E61">
        <w:t>.</w:t>
      </w:r>
    </w:p>
    <w:p w14:paraId="6182549C" w14:textId="5F39D335" w:rsidR="002B31C8" w:rsidRDefault="002B31C8" w:rsidP="0067183C"/>
    <w:p w14:paraId="486870BE" w14:textId="77777777" w:rsidR="00012F47" w:rsidRDefault="00012F47" w:rsidP="0067183C"/>
    <w:p w14:paraId="5FF4C747" w14:textId="77777777" w:rsidR="00093091" w:rsidRDefault="00093091" w:rsidP="00093091">
      <w:pPr>
        <w:pStyle w:val="Heading4"/>
      </w:pPr>
      <w:r>
        <w:t>Read Inventory SRV 8.2</w:t>
      </w:r>
    </w:p>
    <w:p w14:paraId="4C8DCA21" w14:textId="77777777" w:rsidR="00093091" w:rsidRDefault="00093091" w:rsidP="00093091"/>
    <w:p w14:paraId="76903DEF" w14:textId="7D94648A"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356E71">
        <w:t>3.8.99.4</w:t>
      </w:r>
      <w:r w:rsidR="00696694">
        <w:fldChar w:fldCharType="end"/>
      </w:r>
      <w:r>
        <w:t xml:space="preserve">. </w:t>
      </w:r>
    </w:p>
    <w:p w14:paraId="16A4F3E3" w14:textId="77777777" w:rsidR="00093091" w:rsidRDefault="00093091" w:rsidP="00093091"/>
    <w:p w14:paraId="512CFAE5" w14:textId="77777777" w:rsidR="00093091" w:rsidRDefault="00093091" w:rsidP="00093091">
      <w:r>
        <w:t>For a SMETS1 Device, the list of valid values for "CSPRegion" shall include 'SMETS1'.</w:t>
      </w:r>
    </w:p>
    <w:p w14:paraId="45A1FC35" w14:textId="77777777" w:rsidR="00093091" w:rsidRDefault="00093091" w:rsidP="00093091"/>
    <w:p w14:paraId="72554EFF" w14:textId="77777777" w:rsidR="00093091" w:rsidRDefault="00093091" w:rsidP="00093091">
      <w:r>
        <w:t>For a SMETS1 Device, the Response shall additionally include the following Data Items:</w:t>
      </w:r>
    </w:p>
    <w:p w14:paraId="4DC4935B"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358358AA"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0955FAAE"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427E98E9"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0DBD093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28179CBC"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2CE4A7A6"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B004C7E" w14:textId="77777777" w:rsidR="00093091" w:rsidRPr="00971C80" w:rsidRDefault="00093091" w:rsidP="00093091">
            <w:pPr>
              <w:jc w:val="left"/>
              <w:rPr>
                <w:b/>
                <w:sz w:val="20"/>
                <w:szCs w:val="20"/>
              </w:rPr>
            </w:pPr>
            <w:r w:rsidRPr="00971C80">
              <w:rPr>
                <w:b/>
                <w:sz w:val="20"/>
                <w:szCs w:val="20"/>
              </w:rPr>
              <w:t>Units</w:t>
            </w:r>
          </w:p>
        </w:tc>
      </w:tr>
      <w:tr w:rsidR="00093091" w:rsidRPr="00971C80" w14:paraId="48A00A9D"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0AED31E6"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2FCF42BC"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3EC3FC81"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7FBAC809"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3B99060B"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7889A8BD"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541B4535"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53AE77C" w14:textId="77777777" w:rsidR="00093091" w:rsidRPr="00971C80" w:rsidRDefault="00093091" w:rsidP="00093091">
            <w:pPr>
              <w:tabs>
                <w:tab w:val="left" w:pos="720"/>
              </w:tabs>
              <w:jc w:val="left"/>
              <w:rPr>
                <w:sz w:val="20"/>
                <w:szCs w:val="20"/>
              </w:rPr>
            </w:pPr>
            <w:r w:rsidRPr="00971C80">
              <w:rPr>
                <w:sz w:val="20"/>
                <w:szCs w:val="20"/>
              </w:rPr>
              <w:t>N/A</w:t>
            </w:r>
          </w:p>
        </w:tc>
      </w:tr>
    </w:tbl>
    <w:p w14:paraId="3D3FF319" w14:textId="5C351BAF" w:rsidR="00093091" w:rsidRDefault="00093091" w:rsidP="00093091">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w:t>
      </w:r>
      <w:r w:rsidR="00FB161A">
        <w:rPr>
          <w:noProof/>
        </w:rPr>
        <w:fldChar w:fldCharType="end"/>
      </w:r>
      <w:r>
        <w:t xml:space="preserve"> : SRV 8.2 Additional S</w:t>
      </w:r>
      <w:r w:rsidRPr="009E0894">
        <w:t>METS1</w:t>
      </w:r>
      <w:r>
        <w:t xml:space="preserve"> Response Data Items</w:t>
      </w:r>
    </w:p>
    <w:p w14:paraId="595DE6E3" w14:textId="77777777" w:rsidR="007C4A05" w:rsidRDefault="007C4A05" w:rsidP="00C60408">
      <w:pPr>
        <w:pStyle w:val="Heading3"/>
      </w:pPr>
      <w:bookmarkStart w:id="76" w:name="_Toc506335997"/>
      <w:bookmarkStart w:id="77" w:name="_Toc51937426"/>
      <w:r>
        <w:lastRenderedPageBreak/>
        <w:t>Sensitive Data</w:t>
      </w:r>
      <w:bookmarkEnd w:id="76"/>
      <w:bookmarkEnd w:id="77"/>
    </w:p>
    <w:p w14:paraId="026F8662"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0B831102" w14:textId="77777777" w:rsidR="001D4D31" w:rsidRDefault="001D4D31" w:rsidP="00591D39">
      <w:r>
        <w:t xml:space="preserve"> </w:t>
      </w:r>
    </w:p>
    <w:p w14:paraId="3E301E12" w14:textId="77777777" w:rsidR="001B354D" w:rsidRDefault="00CD72C4" w:rsidP="00F43F07">
      <w:pPr>
        <w:pStyle w:val="Heading3"/>
      </w:pPr>
      <w:bookmarkStart w:id="78" w:name="_Toc506335998"/>
      <w:bookmarkStart w:id="79" w:name="_Toc51937427"/>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78"/>
      <w:bookmarkEnd w:id="79"/>
      <w:r>
        <w:t xml:space="preserve"> </w:t>
      </w:r>
    </w:p>
    <w:p w14:paraId="56FE66AE" w14:textId="06E3F59D"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356E71">
        <w:t>3.9.15</w:t>
      </w:r>
      <w:r w:rsidR="000867FF">
        <w:fldChar w:fldCharType="end"/>
      </w:r>
      <w:r w:rsidR="000867FF">
        <w:t>)</w:t>
      </w:r>
      <w:r w:rsidR="0045308D">
        <w:t>.</w:t>
      </w:r>
    </w:p>
    <w:p w14:paraId="78B5FD12" w14:textId="77777777" w:rsidR="0045308D" w:rsidRDefault="0045308D" w:rsidP="00C60408"/>
    <w:p w14:paraId="78BA8FE6"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282F6E35" w14:textId="77777777" w:rsidR="005C5019" w:rsidRDefault="005C5019" w:rsidP="00FA784C">
      <w:pPr>
        <w:pStyle w:val="BodyText"/>
        <w:ind w:left="0"/>
      </w:pPr>
    </w:p>
    <w:p w14:paraId="3EA3A046" w14:textId="77777777" w:rsidR="005C5019" w:rsidRDefault="00A1146A" w:rsidP="005C5019">
      <w:pPr>
        <w:pStyle w:val="Heading3"/>
      </w:pPr>
      <w:bookmarkStart w:id="80" w:name="_Toc506335999"/>
      <w:bookmarkStart w:id="81" w:name="_Toc51937428"/>
      <w:r>
        <w:t xml:space="preserve">DCC </w:t>
      </w:r>
      <w:r w:rsidR="00E53AE9">
        <w:t xml:space="preserve">Protection Against </w:t>
      </w:r>
      <w:r w:rsidR="005C5019">
        <w:t>Replay</w:t>
      </w:r>
      <w:bookmarkEnd w:id="80"/>
      <w:bookmarkEnd w:id="81"/>
      <w:r w:rsidR="005C5019">
        <w:t xml:space="preserve"> </w:t>
      </w:r>
    </w:p>
    <w:p w14:paraId="2648800A"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664B49B" w14:textId="77777777" w:rsidR="006D0E6B" w:rsidRDefault="006D0E6B" w:rsidP="00C60408"/>
    <w:p w14:paraId="20718842"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E851FAC" w14:textId="77777777" w:rsidR="00B97776" w:rsidRDefault="00B97776" w:rsidP="00C60408"/>
    <w:p w14:paraId="141CDF35"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32AB9FF0" w14:textId="77777777" w:rsidR="006F758C" w:rsidRDefault="00BD036B" w:rsidP="00FA784C">
      <w:pPr>
        <w:pStyle w:val="Heading3"/>
      </w:pPr>
      <w:bookmarkStart w:id="82" w:name="_SMETS1_Responses_&amp;"/>
      <w:bookmarkStart w:id="83" w:name="_Ref488765698"/>
      <w:bookmarkStart w:id="84" w:name="_Toc506336000"/>
      <w:bookmarkStart w:id="85" w:name="_Toc51937429"/>
      <w:bookmarkEnd w:id="82"/>
      <w:r>
        <w:t xml:space="preserve">SMETS1 </w:t>
      </w:r>
      <w:r w:rsidR="006F758C">
        <w:t xml:space="preserve">Responses &amp; </w:t>
      </w:r>
      <w:r w:rsidR="00354384">
        <w:t xml:space="preserve">SMETS1 </w:t>
      </w:r>
      <w:r w:rsidR="00CF50A1">
        <w:t>A</w:t>
      </w:r>
      <w:r w:rsidR="006F758C">
        <w:t>lerts</w:t>
      </w:r>
      <w:bookmarkEnd w:id="83"/>
      <w:bookmarkEnd w:id="84"/>
      <w:bookmarkEnd w:id="85"/>
    </w:p>
    <w:p w14:paraId="7D23900D" w14:textId="5554FE32" w:rsidR="00B53C7C" w:rsidRDefault="00B53C7C" w:rsidP="00B53C7C">
      <w:pPr>
        <w:jc w:val="left"/>
      </w:pPr>
      <w:bookmarkStart w:id="86" w:name="_Ref488677724"/>
      <w:bookmarkStart w:id="87"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356E71">
        <w:t>1.4.11.1</w:t>
      </w:r>
      <w:r w:rsidR="00354384">
        <w:fldChar w:fldCharType="end"/>
      </w:r>
      <w:r w:rsidR="00354384">
        <w:t>).</w:t>
      </w:r>
    </w:p>
    <w:p w14:paraId="585A4911" w14:textId="77777777" w:rsidR="00354384" w:rsidRPr="00971C80" w:rsidRDefault="00354384" w:rsidP="00B53C7C">
      <w:pPr>
        <w:jc w:val="left"/>
      </w:pPr>
    </w:p>
    <w:bookmarkEnd w:id="86"/>
    <w:bookmarkEnd w:id="87"/>
    <w:p w14:paraId="1AB2053E"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3A7FDCDD" w14:textId="77777777" w:rsidR="003613B6" w:rsidRPr="00331E0B" w:rsidRDefault="003613B6" w:rsidP="003613B6">
      <w:pPr>
        <w:pStyle w:val="Heading4"/>
      </w:pPr>
      <w:bookmarkStart w:id="88" w:name="_Ref489249500"/>
      <w:r w:rsidRPr="00331E0B">
        <w:t>Service Responses</w:t>
      </w:r>
      <w:bookmarkEnd w:id="88"/>
    </w:p>
    <w:p w14:paraId="5648CCBF" w14:textId="77777777" w:rsidR="003613B6" w:rsidRDefault="003613B6" w:rsidP="003613B6"/>
    <w:p w14:paraId="41E399A6"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538A3C1C" w14:textId="77777777" w:rsidR="005A14F4" w:rsidRDefault="005A14F4" w:rsidP="000017BB"/>
    <w:p w14:paraId="7930F0F5" w14:textId="38E1D11A"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356E71">
        <w:t>3.5</w:t>
      </w:r>
      <w:r>
        <w:fldChar w:fldCharType="end"/>
      </w:r>
      <w:r>
        <w:t xml:space="preserve">. Countersigned SMETS1 Responses are delivered by the DCC using the </w:t>
      </w:r>
      <w:r w:rsidR="00260169">
        <w:t>a</w:t>
      </w:r>
      <w:r>
        <w:t>synchronous delivery pattern.</w:t>
      </w:r>
    </w:p>
    <w:p w14:paraId="6598F1B2" w14:textId="77777777" w:rsidR="005A14F4" w:rsidRDefault="005A14F4" w:rsidP="000017BB"/>
    <w:p w14:paraId="377D1BE5" w14:textId="131F1A94"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356E71">
        <w:t>3.5.6</w:t>
      </w:r>
      <w:r>
        <w:fldChar w:fldCharType="end"/>
      </w:r>
      <w:r>
        <w:t xml:space="preserve"> and </w:t>
      </w:r>
      <w:r>
        <w:fldChar w:fldCharType="begin"/>
      </w:r>
      <w:r>
        <w:instrText xml:space="preserve"> REF _Ref489247642 \r \h </w:instrText>
      </w:r>
      <w:r>
        <w:fldChar w:fldCharType="separate"/>
      </w:r>
      <w:r w:rsidR="00356E71">
        <w:t>3.5.8</w:t>
      </w:r>
      <w:r>
        <w:fldChar w:fldCharType="end"/>
      </w:r>
      <w:r>
        <w:t xml:space="preserve"> shall not apply to a SMETS1 Device.</w:t>
      </w:r>
    </w:p>
    <w:p w14:paraId="55A3FF0D" w14:textId="77777777" w:rsidR="003613B6" w:rsidRDefault="003613B6" w:rsidP="003613B6">
      <w:r>
        <w:t xml:space="preserve"> </w:t>
      </w:r>
    </w:p>
    <w:p w14:paraId="0F7C6DEB" w14:textId="77777777" w:rsidR="003613B6" w:rsidRDefault="00307283" w:rsidP="003613B6">
      <w:r>
        <w:lastRenderedPageBreak/>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33917BD5" w14:textId="77777777" w:rsidR="003613B6" w:rsidRDefault="003613B6" w:rsidP="003613B6"/>
    <w:p w14:paraId="6F485B57"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45E504F4" w14:textId="77777777" w:rsidR="003613B6" w:rsidRDefault="003613B6" w:rsidP="003613B6"/>
    <w:p w14:paraId="7DFBD14A" w14:textId="77777777" w:rsidR="009E0894" w:rsidRDefault="00EA18DB" w:rsidP="009E0894">
      <w:pPr>
        <w:pStyle w:val="Heading4"/>
      </w:pPr>
      <w:bookmarkStart w:id="89" w:name="_Ref490040968"/>
      <w:r>
        <w:t>Countersigned SMETS1 Response and Alert Format</w:t>
      </w:r>
      <w:bookmarkEnd w:id="89"/>
    </w:p>
    <w:p w14:paraId="4098FD1E" w14:textId="77777777" w:rsidR="005C2EBE" w:rsidRDefault="005C2EBE" w:rsidP="005C2EBE">
      <w:pPr>
        <w:jc w:val="left"/>
      </w:pPr>
    </w:p>
    <w:p w14:paraId="48333DD7"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70D8480E" w14:textId="77777777"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t xml:space="preserve"> </w:t>
      </w:r>
      <w:r>
        <w:rPr>
          <w:noProof/>
          <w:lang w:eastAsia="en-GB"/>
        </w:rPr>
        <w:drawing>
          <wp:inline distT="0" distB="0" distL="0" distR="0" wp14:anchorId="0AB261F6" wp14:editId="7864CFB7">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p>
    <w:p w14:paraId="345130F4" w14:textId="7BEAF2B4" w:rsidR="005C2EBE" w:rsidRPr="00971C80" w:rsidRDefault="005C2EBE" w:rsidP="005C2EBE">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w:t>
      </w:r>
      <w:r w:rsidR="00FB161A">
        <w:rPr>
          <w:noProof/>
        </w:rPr>
        <w:fldChar w:fldCharType="end"/>
      </w:r>
      <w:r>
        <w:t xml:space="preserve"> </w:t>
      </w:r>
      <w:r w:rsidRPr="000B4DCD">
        <w:t xml:space="preserve">: Overall structure of </w:t>
      </w:r>
      <w:r w:rsidR="00EA18DB">
        <w:t xml:space="preserve">a Countersigned </w:t>
      </w:r>
      <w:r>
        <w:t xml:space="preserve">SMETS1 Response </w:t>
      </w:r>
      <w:r w:rsidR="00EA18DB">
        <w:t>or Alert</w:t>
      </w:r>
    </w:p>
    <w:p w14:paraId="29CFE1D3" w14:textId="77777777" w:rsidR="005C2EBE" w:rsidRDefault="005C2EBE" w:rsidP="005C2EBE"/>
    <w:p w14:paraId="271725AF" w14:textId="77777777" w:rsidR="005C2EBE" w:rsidRPr="00971C80" w:rsidRDefault="005C2EBE" w:rsidP="009E0894"/>
    <w:p w14:paraId="3E0D6FBC"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24844BE0" w14:textId="77777777" w:rsidR="009E0894" w:rsidRPr="00971C80" w:rsidRDefault="009E0894" w:rsidP="009E089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9E0894" w:rsidRPr="00971C80" w14:paraId="1D734DC3" w14:textId="77777777" w:rsidTr="00400115">
        <w:tc>
          <w:tcPr>
            <w:tcW w:w="2376" w:type="dxa"/>
            <w:hideMark/>
          </w:tcPr>
          <w:p w14:paraId="025F9C4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28FB29B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467BDD6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18E957F7"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4AE06443"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3FFD5C8D" w14:textId="77777777" w:rsidTr="00400115">
        <w:trPr>
          <w:trHeight w:val="372"/>
        </w:trPr>
        <w:tc>
          <w:tcPr>
            <w:tcW w:w="2376" w:type="dxa"/>
          </w:tcPr>
          <w:p w14:paraId="6B7AE922"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654EBF80"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19157EF9"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8B4D864" w14:textId="32F2704C"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356E71">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7CDE6E88"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7C43616C"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8D82DFD" w14:textId="77777777" w:rsidTr="00400115">
        <w:tc>
          <w:tcPr>
            <w:tcW w:w="2376" w:type="dxa"/>
          </w:tcPr>
          <w:p w14:paraId="75D471D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ServiceReferenceVariant</w:t>
            </w:r>
          </w:p>
        </w:tc>
        <w:tc>
          <w:tcPr>
            <w:tcW w:w="2410" w:type="dxa"/>
          </w:tcPr>
          <w:p w14:paraId="72208FDC"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663BD8D7"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0FA9BEE" w14:textId="192C64A4"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356E71">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493CBB8C"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9F3CBA4"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0E6769D0" w14:textId="77777777" w:rsidTr="00400115">
        <w:tc>
          <w:tcPr>
            <w:tcW w:w="2376" w:type="dxa"/>
          </w:tcPr>
          <w:p w14:paraId="786933D3"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6F61B9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A8D4619"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78C7099E"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6C8D8C1"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2301C62"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6ABDC5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0D450670"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2C14B687"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1AB2998" w14:textId="77777777" w:rsidR="009E0894" w:rsidRPr="009D407A" w:rsidRDefault="009E0894" w:rsidP="00502C71">
            <w:pPr>
              <w:pStyle w:val="TableText-Centre"/>
              <w:keepNext/>
              <w:jc w:val="left"/>
              <w:rPr>
                <w:rFonts w:ascii="Times New Roman" w:hAnsi="Times New Roman" w:cs="Times New Roman"/>
                <w:sz w:val="20"/>
                <w:szCs w:val="20"/>
              </w:rPr>
            </w:pPr>
          </w:p>
        </w:tc>
      </w:tr>
      <w:tr w:rsidR="009E0894" w:rsidRPr="00971C80" w14:paraId="44D8FD60" w14:textId="77777777" w:rsidTr="00400115">
        <w:tc>
          <w:tcPr>
            <w:tcW w:w="2376" w:type="dxa"/>
          </w:tcPr>
          <w:p w14:paraId="30530FE1"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7D94F0D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55E97573"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784B9FE8" w14:textId="289B19B0"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356E71">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08426D0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775DBF84"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62893592"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537D35D3" w14:textId="563799C3" w:rsidR="009E0894" w:rsidRPr="00463023" w:rsidRDefault="009E089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0586B35A" w14:textId="77777777" w:rsidR="00EF0CB4" w:rsidRDefault="00EF0CB4" w:rsidP="00EF0CB4">
      <w:pPr>
        <w:spacing w:after="200" w:line="276" w:lineRule="auto"/>
        <w:jc w:val="left"/>
      </w:pPr>
    </w:p>
    <w:p w14:paraId="1B9B330D" w14:textId="77777777" w:rsidR="00EF0CB4" w:rsidRPr="00EF0CB4" w:rsidRDefault="00EF0CB4" w:rsidP="009D407A">
      <w:pPr>
        <w:pStyle w:val="Heading4"/>
      </w:pPr>
      <w:bookmarkStart w:id="90" w:name="_Ref488848883"/>
      <w:r w:rsidRPr="00EF0CB4">
        <w:t>SMETS1SignedResponse Format</w:t>
      </w:r>
      <w:bookmarkEnd w:id="90"/>
    </w:p>
    <w:p w14:paraId="2C024BC5" w14:textId="77777777" w:rsidR="00EF0CB4" w:rsidRPr="00B86A78" w:rsidRDefault="00EF0CB4" w:rsidP="00EF0CB4"/>
    <w:p w14:paraId="6F219A6F"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772E744E" w14:textId="77777777"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4C30C866" w14:textId="1AAB706B"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2</w:t>
      </w:r>
      <w:r w:rsidR="00FB161A">
        <w:rPr>
          <w:noProof/>
        </w:rPr>
        <w:fldChar w:fldCharType="end"/>
      </w:r>
      <w:r>
        <w:t xml:space="preserve"> </w:t>
      </w:r>
      <w:r w:rsidRPr="000B4DCD">
        <w:t xml:space="preserve">: Overall structure of </w:t>
      </w:r>
      <w:r>
        <w:t>the SMETS1SignedResponse XML Format</w:t>
      </w:r>
    </w:p>
    <w:p w14:paraId="0684D8D6" w14:textId="77777777" w:rsidR="00EF0CB4" w:rsidRDefault="00EF0CB4" w:rsidP="00EF0CB4"/>
    <w:p w14:paraId="317F2CCF" w14:textId="77777777" w:rsidR="00EF0CB4" w:rsidRPr="00971C80" w:rsidRDefault="00EF0CB4" w:rsidP="00EF0CB4">
      <w:pPr>
        <w:spacing w:after="200" w:line="276" w:lineRule="auto"/>
        <w:jc w:val="left"/>
      </w:pPr>
    </w:p>
    <w:p w14:paraId="76E6DB56"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74AA0F5B" w14:textId="77777777" w:rsidTr="00400115">
        <w:tc>
          <w:tcPr>
            <w:tcW w:w="2376" w:type="dxa"/>
            <w:hideMark/>
          </w:tcPr>
          <w:p w14:paraId="11795FC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785C916F"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1244535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623E5944"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CF3810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7085CC5C" w14:textId="77777777" w:rsidTr="00400115">
        <w:trPr>
          <w:trHeight w:val="372"/>
        </w:trPr>
        <w:tc>
          <w:tcPr>
            <w:tcW w:w="2376" w:type="dxa"/>
          </w:tcPr>
          <w:p w14:paraId="3B1C1523"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3F63BBF4"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702E4A1E"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3ADE4FDE" w14:textId="49F42D0E"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DAAD1E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1D44B94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CB80E6B" w14:textId="77777777" w:rsidTr="00400115">
        <w:tc>
          <w:tcPr>
            <w:tcW w:w="2376" w:type="dxa"/>
          </w:tcPr>
          <w:p w14:paraId="57FDDC42"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ds:Signature</w:t>
            </w:r>
          </w:p>
        </w:tc>
        <w:tc>
          <w:tcPr>
            <w:tcW w:w="2410" w:type="dxa"/>
          </w:tcPr>
          <w:p w14:paraId="40F7AD1D"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78B902E7"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6CB16229"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6C0F9DAD"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2E20ED82"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0447136"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5C0DE4A1" w14:textId="788D53F2" w:rsidR="00EF0CB4" w:rsidRPr="00463023" w:rsidRDefault="00EF0C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1C08D273" w14:textId="77777777" w:rsidR="00EF0CB4" w:rsidRPr="00971C80" w:rsidRDefault="00EF0CB4" w:rsidP="007E42CC"/>
    <w:p w14:paraId="197E5714" w14:textId="77777777" w:rsidR="007E42CC" w:rsidRPr="007E42CC" w:rsidRDefault="00331E0B" w:rsidP="002D1BAB">
      <w:pPr>
        <w:pStyle w:val="Heading4"/>
      </w:pPr>
      <w:bookmarkStart w:id="91" w:name="_SMETS1_Response_Or"/>
      <w:bookmarkStart w:id="92" w:name="_Ref488749085"/>
      <w:bookmarkEnd w:id="91"/>
      <w:r>
        <w:t>SMETS1 Response Or Device Alert Data</w:t>
      </w:r>
      <w:bookmarkEnd w:id="92"/>
    </w:p>
    <w:p w14:paraId="1EDF50D1" w14:textId="77777777" w:rsidR="007E42CC" w:rsidRDefault="007E42CC" w:rsidP="007E42CC"/>
    <w:p w14:paraId="782C1E64"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4F96D292" w14:textId="77777777" w:rsidR="007E42CC" w:rsidRPr="00971C80" w:rsidRDefault="007E42CC" w:rsidP="007E42CC">
      <w:pPr>
        <w:rPr>
          <w:b/>
        </w:rPr>
      </w:pPr>
    </w:p>
    <w:p w14:paraId="681908C6" w14:textId="77777777"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237276B0" w14:textId="725B94BE"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3</w:t>
      </w:r>
      <w:r w:rsidR="00FB161A">
        <w:rPr>
          <w:noProof/>
        </w:rPr>
        <w:fldChar w:fldCharType="end"/>
      </w:r>
      <w:r>
        <w:t xml:space="preserve"> </w:t>
      </w:r>
      <w:r w:rsidRPr="000B4DCD">
        <w:t xml:space="preserve">: Overall structure of </w:t>
      </w:r>
      <w:r>
        <w:t>the SMETS1 Response Format</w:t>
      </w:r>
    </w:p>
    <w:p w14:paraId="794000D8" w14:textId="77777777" w:rsidR="0020525B" w:rsidRDefault="0020525B" w:rsidP="007E42CC">
      <w:pPr>
        <w:pStyle w:val="ListParagraph"/>
        <w:ind w:left="360"/>
        <w:jc w:val="left"/>
      </w:pPr>
    </w:p>
    <w:p w14:paraId="276D668A"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2B039094" w14:textId="77777777" w:rsidR="00875BD4" w:rsidRDefault="00875BD4" w:rsidP="007E42CC">
      <w:pPr>
        <w:pStyle w:val="ListParagraph"/>
        <w:ind w:left="360"/>
        <w:jc w:val="left"/>
      </w:pPr>
    </w:p>
    <w:p w14:paraId="42CE4C71"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3D9AAF5E" w14:textId="77777777" w:rsidTr="00400115">
        <w:tc>
          <w:tcPr>
            <w:tcW w:w="1951" w:type="dxa"/>
            <w:hideMark/>
          </w:tcPr>
          <w:p w14:paraId="7F575A3F"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552E22DD"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65FC5B6A"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1D4BD743"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18DF272"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625F40A6" w14:textId="77777777" w:rsidTr="00400115">
        <w:tc>
          <w:tcPr>
            <w:tcW w:w="1951" w:type="dxa"/>
          </w:tcPr>
          <w:p w14:paraId="72468C94"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178BF07F"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6E95ECCF"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08AAB5A4"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1807128C"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047E9FCC" w14:textId="77777777" w:rsidTr="00400115">
        <w:tc>
          <w:tcPr>
            <w:tcW w:w="1951" w:type="dxa"/>
          </w:tcPr>
          <w:p w14:paraId="7B401E8E"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65E13042"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0B054BCA"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653948DE"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1AD473C"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4F92B9CA"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4AEE50E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33A36612"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1E8F8F71"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A62ECB9" w14:textId="77777777" w:rsidTr="00400115">
        <w:tblPrEx>
          <w:tblLook w:val="04A0" w:firstRow="1" w:lastRow="0" w:firstColumn="1" w:lastColumn="0" w:noHBand="0" w:noVBand="1"/>
        </w:tblPrEx>
        <w:tc>
          <w:tcPr>
            <w:tcW w:w="1951" w:type="dxa"/>
          </w:tcPr>
          <w:p w14:paraId="08C4FC00"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080449E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27938B0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248F47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23D7552B"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16EB2798"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565AA4F2"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6E76B0A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20206620" w14:textId="4D37A457" w:rsidR="007E42CC" w:rsidRPr="00463023" w:rsidRDefault="007E42C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5FAA934" w14:textId="77777777" w:rsidR="005C2EBE" w:rsidRDefault="0038428B" w:rsidP="005C2EBE">
      <w:pPr>
        <w:pStyle w:val="Heading4"/>
      </w:pPr>
      <w:bookmarkStart w:id="93" w:name="_Ref497490577"/>
      <w:r>
        <w:t xml:space="preserve">SMETS1 </w:t>
      </w:r>
      <w:r w:rsidR="005C2EBE" w:rsidRPr="00754259">
        <w:t>Alerts</w:t>
      </w:r>
      <w:bookmarkEnd w:id="93"/>
    </w:p>
    <w:p w14:paraId="4C39DF9F" w14:textId="5F849959"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356E71">
        <w:t>3.6.2</w:t>
      </w:r>
      <w:r w:rsidR="00CC7365">
        <w:fldChar w:fldCharType="end"/>
      </w:r>
      <w:r>
        <w:t xml:space="preserve"> shall </w:t>
      </w:r>
      <w:r w:rsidR="00240560">
        <w:t>not</w:t>
      </w:r>
      <w:r>
        <w:t xml:space="preserve"> apply in relation to SMETS1 Devices.</w:t>
      </w:r>
    </w:p>
    <w:p w14:paraId="6344A549" w14:textId="77777777" w:rsidR="005C2EBE" w:rsidRDefault="005C2EBE" w:rsidP="005C2EBE"/>
    <w:p w14:paraId="5B85C925" w14:textId="77777777" w:rsidR="001348DB" w:rsidRDefault="001348DB" w:rsidP="00DE5A8F">
      <w:pPr>
        <w:pStyle w:val="Heading3"/>
      </w:pPr>
      <w:bookmarkStart w:id="94" w:name="_Ref488765535"/>
      <w:bookmarkStart w:id="95" w:name="_Toc506336001"/>
      <w:bookmarkStart w:id="96" w:name="_Toc51937430"/>
      <w:r>
        <w:t>SMETS1 Key Cryptographic Protection</w:t>
      </w:r>
      <w:bookmarkEnd w:id="94"/>
      <w:bookmarkEnd w:id="95"/>
      <w:bookmarkEnd w:id="96"/>
    </w:p>
    <w:p w14:paraId="3682724C" w14:textId="77777777" w:rsidR="00C33104" w:rsidRDefault="00C33104" w:rsidP="00DE5A8F"/>
    <w:p w14:paraId="4567AFFD" w14:textId="62A550B2"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356E71">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35D769B5" w14:textId="77777777" w:rsidR="004F5CB5" w:rsidRPr="00971C80" w:rsidRDefault="004F5CB5" w:rsidP="001348DB"/>
    <w:p w14:paraId="23FF14B4" w14:textId="77777777" w:rsidR="00093EBB" w:rsidRDefault="00093EBB" w:rsidP="00855DB6">
      <w:pPr>
        <w:pStyle w:val="ListParagraph"/>
        <w:numPr>
          <w:ilvl w:val="0"/>
          <w:numId w:val="53"/>
        </w:numPr>
        <w:spacing w:after="200" w:line="276" w:lineRule="auto"/>
        <w:jc w:val="left"/>
      </w:pPr>
      <w:r>
        <w:lastRenderedPageBreak/>
        <w:t>SMETS1 Responses;</w:t>
      </w:r>
    </w:p>
    <w:p w14:paraId="0BCA0FF7"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61D330A6" w14:textId="77777777" w:rsidR="000602AE" w:rsidRDefault="004F5CB5" w:rsidP="00855DB6">
      <w:pPr>
        <w:pStyle w:val="ListParagraph"/>
        <w:numPr>
          <w:ilvl w:val="0"/>
          <w:numId w:val="53"/>
        </w:numPr>
        <w:spacing w:after="200" w:line="276" w:lineRule="auto"/>
        <w:jc w:val="left"/>
      </w:pPr>
      <w:r>
        <w:t>S1SP Alerts</w:t>
      </w:r>
      <w:r w:rsidR="004956CE">
        <w:t>.</w:t>
      </w:r>
    </w:p>
    <w:p w14:paraId="7DFE39CD" w14:textId="77777777" w:rsidR="000602AE" w:rsidRDefault="000602AE" w:rsidP="00122C13">
      <w:pPr>
        <w:spacing w:after="200" w:line="276" w:lineRule="auto"/>
        <w:jc w:val="left"/>
      </w:pPr>
      <w:r>
        <w:t>The resultant communications that include the DCC Digital Signature shall be (respectively):</w:t>
      </w:r>
    </w:p>
    <w:p w14:paraId="1CFC6416" w14:textId="77777777" w:rsidR="000602AE" w:rsidRDefault="000602AE" w:rsidP="00855DB6">
      <w:pPr>
        <w:pStyle w:val="ListParagraph"/>
        <w:numPr>
          <w:ilvl w:val="0"/>
          <w:numId w:val="53"/>
        </w:numPr>
        <w:spacing w:after="200" w:line="276" w:lineRule="auto"/>
        <w:jc w:val="left"/>
      </w:pPr>
      <w:r>
        <w:t>Countersigned SMETS1 Responses;</w:t>
      </w:r>
    </w:p>
    <w:p w14:paraId="19986827" w14:textId="77777777" w:rsidR="000602AE" w:rsidRDefault="000602AE" w:rsidP="00855DB6">
      <w:pPr>
        <w:pStyle w:val="ListParagraph"/>
        <w:numPr>
          <w:ilvl w:val="0"/>
          <w:numId w:val="53"/>
        </w:numPr>
        <w:spacing w:after="200" w:line="276" w:lineRule="auto"/>
        <w:jc w:val="left"/>
      </w:pPr>
      <w:r>
        <w:t xml:space="preserve">Countersigned SMETS1 Alerts; and </w:t>
      </w:r>
    </w:p>
    <w:p w14:paraId="06E05093" w14:textId="77777777" w:rsidR="000602AE" w:rsidRDefault="000602AE" w:rsidP="00855DB6">
      <w:pPr>
        <w:pStyle w:val="ListParagraph"/>
        <w:numPr>
          <w:ilvl w:val="0"/>
          <w:numId w:val="53"/>
        </w:numPr>
        <w:spacing w:after="200" w:line="276" w:lineRule="auto"/>
        <w:jc w:val="left"/>
      </w:pPr>
      <w:r>
        <w:t>Countersigned S1SP Alerts.</w:t>
      </w:r>
    </w:p>
    <w:p w14:paraId="667FD7EA" w14:textId="77777777" w:rsidR="00F43F07" w:rsidRPr="009E01DA" w:rsidRDefault="00F43F07" w:rsidP="00C60408">
      <w:pPr>
        <w:pStyle w:val="Heading3"/>
      </w:pPr>
      <w:bookmarkStart w:id="97" w:name="_Toc506336002"/>
      <w:bookmarkStart w:id="98" w:name="_Toc51937431"/>
      <w:r>
        <w:t>Recording of SMKI Organisation Certificate Information</w:t>
      </w:r>
      <w:bookmarkEnd w:id="97"/>
      <w:bookmarkEnd w:id="98"/>
    </w:p>
    <w:p w14:paraId="518B14E8"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5FADED82" w14:textId="77777777" w:rsidR="00E10DB3" w:rsidRDefault="00E10DB3" w:rsidP="00F43F07"/>
    <w:p w14:paraId="2E7D7D47" w14:textId="0A5D74F2"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356E71">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1F3BD999" w14:textId="77777777" w:rsidR="00A35FCB" w:rsidRDefault="00A35FCB" w:rsidP="00F43F07"/>
    <w:p w14:paraId="56177D06" w14:textId="77777777" w:rsidR="00A35FCB" w:rsidRDefault="00A35FCB" w:rsidP="00C66424">
      <w:pPr>
        <w:pStyle w:val="Heading3"/>
      </w:pPr>
      <w:bookmarkStart w:id="99" w:name="_Toc506336003"/>
      <w:bookmarkStart w:id="100" w:name="_Toc51937432"/>
      <w:r>
        <w:t>Sequenced Services</w:t>
      </w:r>
      <w:bookmarkEnd w:id="99"/>
      <w:bookmarkEnd w:id="100"/>
    </w:p>
    <w:p w14:paraId="5E244318" w14:textId="7139FE7A"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356E71">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302EC97C" w14:textId="77777777" w:rsidR="00A35FCB" w:rsidRDefault="00A35FCB" w:rsidP="00F43F07"/>
    <w:p w14:paraId="0DF464C1" w14:textId="77777777" w:rsidR="00B91D58" w:rsidRDefault="001E278E" w:rsidP="008736C9">
      <w:pPr>
        <w:pStyle w:val="Heading1"/>
        <w:jc w:val="left"/>
        <w:rPr>
          <w:rFonts w:ascii="Times New Roman" w:hAnsi="Times New Roman" w:cs="Times New Roman"/>
        </w:rPr>
      </w:pPr>
      <w:bookmarkStart w:id="101" w:name="_Ref488424452"/>
      <w:bookmarkStart w:id="102" w:name="_Toc489860617"/>
      <w:bookmarkStart w:id="103" w:name="_Toc506336004"/>
      <w:bookmarkStart w:id="104" w:name="_Toc509172361"/>
      <w:bookmarkStart w:id="105" w:name="_Toc51937433"/>
      <w:r w:rsidRPr="00971C80">
        <w:rPr>
          <w:rFonts w:ascii="Times New Roman" w:hAnsi="Times New Roman" w:cs="Times New Roman"/>
        </w:rPr>
        <w:t>The Interface</w:t>
      </w:r>
      <w:bookmarkEnd w:id="101"/>
      <w:bookmarkEnd w:id="102"/>
      <w:bookmarkEnd w:id="103"/>
      <w:bookmarkEnd w:id="104"/>
      <w:bookmarkEnd w:id="105"/>
    </w:p>
    <w:p w14:paraId="73C9F742" w14:textId="5125D47B"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356E71">
        <w:t>1.4</w:t>
      </w:r>
      <w:r w:rsidR="0045308D">
        <w:fldChar w:fldCharType="end"/>
      </w:r>
      <w:r w:rsidR="00D3120D">
        <w:t>.</w:t>
      </w:r>
    </w:p>
    <w:p w14:paraId="261F9331" w14:textId="77777777" w:rsidR="00B91D58" w:rsidRPr="00971C80" w:rsidRDefault="001E278E" w:rsidP="008736C9">
      <w:pPr>
        <w:pStyle w:val="Heading2"/>
        <w:jc w:val="left"/>
        <w:rPr>
          <w:rFonts w:cs="Times New Roman"/>
        </w:rPr>
      </w:pPr>
      <w:bookmarkStart w:id="106" w:name="_Toc397090029"/>
      <w:bookmarkStart w:id="107" w:name="_Toc397350592"/>
      <w:bookmarkStart w:id="108" w:name="_Toc397350787"/>
      <w:bookmarkStart w:id="109" w:name="_Toc397583772"/>
      <w:bookmarkStart w:id="110" w:name="_Toc397595164"/>
      <w:bookmarkStart w:id="111" w:name="_Toc397595408"/>
      <w:bookmarkStart w:id="112" w:name="_Toc489860632"/>
      <w:bookmarkStart w:id="113" w:name="_Toc506336005"/>
      <w:bookmarkStart w:id="114" w:name="_Toc509172362"/>
      <w:bookmarkStart w:id="115" w:name="_Toc51937434"/>
      <w:bookmarkEnd w:id="106"/>
      <w:bookmarkEnd w:id="107"/>
      <w:bookmarkEnd w:id="108"/>
      <w:bookmarkEnd w:id="109"/>
      <w:bookmarkEnd w:id="110"/>
      <w:bookmarkEnd w:id="111"/>
      <w:r w:rsidRPr="00971C80">
        <w:rPr>
          <w:rFonts w:cs="Times New Roman"/>
        </w:rPr>
        <w:t>Connection Mechanisms</w:t>
      </w:r>
      <w:bookmarkEnd w:id="112"/>
      <w:bookmarkEnd w:id="113"/>
      <w:bookmarkEnd w:id="114"/>
      <w:bookmarkEnd w:id="115"/>
    </w:p>
    <w:p w14:paraId="245E8E27"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5A802F5B" w14:textId="77777777" w:rsidR="005F7CFD" w:rsidRPr="00971C80" w:rsidRDefault="005F7CFD" w:rsidP="008736C9">
      <w:pPr>
        <w:jc w:val="left"/>
      </w:pPr>
    </w:p>
    <w:p w14:paraId="02A590F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24B67A6B" w14:textId="77777777" w:rsidR="00F33128" w:rsidRPr="00971C80" w:rsidRDefault="00F33128" w:rsidP="00F33128">
      <w:pPr>
        <w:pStyle w:val="Heading2"/>
        <w:jc w:val="left"/>
        <w:rPr>
          <w:rFonts w:cs="Times New Roman"/>
        </w:rPr>
      </w:pPr>
      <w:bookmarkStart w:id="116" w:name="_Ref402338000"/>
      <w:bookmarkStart w:id="117" w:name="_Toc489860633"/>
      <w:bookmarkStart w:id="118" w:name="_Toc506336006"/>
      <w:bookmarkStart w:id="119" w:name="_Toc509172363"/>
      <w:bookmarkStart w:id="120" w:name="_Toc51937435"/>
      <w:r w:rsidRPr="00971C80">
        <w:rPr>
          <w:rFonts w:cs="Times New Roman"/>
        </w:rPr>
        <w:t>Establishment of Logical Connection</w:t>
      </w:r>
      <w:bookmarkEnd w:id="116"/>
      <w:bookmarkEnd w:id="117"/>
      <w:bookmarkEnd w:id="118"/>
      <w:bookmarkEnd w:id="119"/>
      <w:bookmarkEnd w:id="120"/>
    </w:p>
    <w:p w14:paraId="078320EF"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4C9334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466292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EABBA0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D0DA61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7FAAB07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52412185" w14:textId="77777777" w:rsidR="004803D7" w:rsidRPr="00971C80" w:rsidRDefault="004803D7" w:rsidP="00D65541">
      <w:pPr>
        <w:spacing w:after="120"/>
      </w:pPr>
      <w:r w:rsidRPr="00971C80">
        <w:t>The DCC and each User shall implement TLS in a standard format:</w:t>
      </w:r>
    </w:p>
    <w:p w14:paraId="27AFC60E"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1D4DDFA7"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4F89D7F8"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762F17D0" w14:textId="77777777" w:rsidR="0047315D" w:rsidRPr="00971C80" w:rsidRDefault="00693865" w:rsidP="0047315D">
      <w:pPr>
        <w:pStyle w:val="Heading2"/>
        <w:jc w:val="left"/>
        <w:rPr>
          <w:rFonts w:cs="Times New Roman"/>
        </w:rPr>
      </w:pPr>
      <w:bookmarkStart w:id="121" w:name="_Time"/>
      <w:bookmarkStart w:id="122" w:name="_Toc489860634"/>
      <w:bookmarkStart w:id="123" w:name="_Toc506336007"/>
      <w:bookmarkStart w:id="124" w:name="_Toc509172364"/>
      <w:bookmarkStart w:id="125" w:name="_Toc51937436"/>
      <w:bookmarkStart w:id="126" w:name="_Ref398906647"/>
      <w:bookmarkStart w:id="127" w:name="_Ref398906658"/>
      <w:bookmarkEnd w:id="121"/>
      <w:r w:rsidRPr="00971C80">
        <w:rPr>
          <w:rFonts w:cs="Times New Roman"/>
        </w:rPr>
        <w:t>Time</w:t>
      </w:r>
      <w:bookmarkEnd w:id="122"/>
      <w:bookmarkEnd w:id="123"/>
      <w:bookmarkEnd w:id="124"/>
      <w:bookmarkEnd w:id="125"/>
    </w:p>
    <w:p w14:paraId="07B174C9"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DD9FDFD" w14:textId="77777777" w:rsidR="0020012B" w:rsidRDefault="0020012B" w:rsidP="00557550">
      <w:pPr>
        <w:spacing w:after="120"/>
      </w:pPr>
      <w:r>
        <w:t>For example;</w:t>
      </w:r>
    </w:p>
    <w:p w14:paraId="6EF1AAE0" w14:textId="77777777" w:rsidR="0020012B" w:rsidRDefault="0020012B" w:rsidP="00557550">
      <w:pPr>
        <w:spacing w:after="60"/>
        <w:ind w:left="567"/>
      </w:pPr>
      <w:r>
        <w:t xml:space="preserve">xs:date data types shall be formatted as </w:t>
      </w:r>
      <w:r w:rsidR="00E94802">
        <w:t xml:space="preserve">  </w:t>
      </w:r>
      <w:r>
        <w:t>&lt;Date&gt;2015-12-25Z&lt;/Date&gt;</w:t>
      </w:r>
    </w:p>
    <w:p w14:paraId="483536A8"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3C7E986F"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5FAAA626"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30B4F91D"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29C5AA4C"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1F22FA81"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1BF0F8FD" w14:textId="77777777" w:rsidR="00C902A9" w:rsidRDefault="00C902A9" w:rsidP="00451CFE">
      <w:pPr>
        <w:spacing w:before="240" w:after="120"/>
      </w:pPr>
    </w:p>
    <w:p w14:paraId="068CB863"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5F8A6376" w14:textId="77777777" w:rsidR="00451CFE" w:rsidRDefault="00451CFE" w:rsidP="00451CFE"/>
    <w:p w14:paraId="5B169A3B" w14:textId="77777777" w:rsidR="008B5CA5" w:rsidRPr="00971C80" w:rsidRDefault="004F7D58" w:rsidP="008736C9">
      <w:pPr>
        <w:pStyle w:val="Heading2"/>
        <w:jc w:val="left"/>
        <w:rPr>
          <w:rFonts w:cs="Times New Roman"/>
        </w:rPr>
      </w:pPr>
      <w:bookmarkStart w:id="128" w:name="_Toc506336008"/>
      <w:bookmarkStart w:id="129" w:name="_Ref402426276"/>
      <w:bookmarkStart w:id="130" w:name="_Ref402426312"/>
      <w:bookmarkStart w:id="131" w:name="_Toc489860635"/>
      <w:bookmarkStart w:id="132" w:name="_Toc506336009"/>
      <w:bookmarkStart w:id="133" w:name="_Toc509172365"/>
      <w:bookmarkStart w:id="134" w:name="_Toc51937437"/>
      <w:bookmarkEnd w:id="128"/>
      <w:r w:rsidRPr="00971C80">
        <w:rPr>
          <w:rFonts w:cs="Times New Roman"/>
        </w:rPr>
        <w:t>Web Services</w:t>
      </w:r>
      <w:bookmarkEnd w:id="126"/>
      <w:bookmarkEnd w:id="127"/>
      <w:bookmarkEnd w:id="129"/>
      <w:bookmarkEnd w:id="130"/>
      <w:bookmarkEnd w:id="131"/>
      <w:bookmarkEnd w:id="132"/>
      <w:bookmarkEnd w:id="133"/>
      <w:bookmarkEnd w:id="134"/>
    </w:p>
    <w:p w14:paraId="0D27A6A6"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4530E048" w14:textId="77777777" w:rsidR="00F83474" w:rsidRPr="00971C80" w:rsidRDefault="00F83474" w:rsidP="008736C9">
      <w:pPr>
        <w:jc w:val="left"/>
      </w:pPr>
    </w:p>
    <w:p w14:paraId="7F1909E9"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7E9E3517" w14:textId="77777777" w:rsidR="002734F5" w:rsidRPr="00971C80" w:rsidRDefault="002734F5" w:rsidP="008736C9">
      <w:pPr>
        <w:jc w:val="left"/>
      </w:pPr>
    </w:p>
    <w:p w14:paraId="1667A087"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2086278C"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55A7EACB"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25E74BC8" w14:textId="530689FB"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356E71">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356E71">
        <w:t>3.5.2</w:t>
      </w:r>
      <w:r w:rsidR="00703FC5">
        <w:fldChar w:fldCharType="end"/>
      </w:r>
      <w:r w:rsidR="00703FC5" w:rsidRPr="00971C80">
        <w:t>.</w:t>
      </w:r>
    </w:p>
    <w:p w14:paraId="35530FEC" w14:textId="77777777" w:rsidR="009A0B09" w:rsidRPr="00971C80" w:rsidRDefault="009A0B09" w:rsidP="008736C9">
      <w:pPr>
        <w:jc w:val="left"/>
      </w:pPr>
    </w:p>
    <w:p w14:paraId="4E96A986" w14:textId="70229164"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356E71">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356E71"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04F25CE4" w14:textId="77777777" w:rsidR="00107F05" w:rsidRPr="00971C80" w:rsidRDefault="00107F05" w:rsidP="008736C9">
      <w:pPr>
        <w:jc w:val="left"/>
      </w:pPr>
    </w:p>
    <w:p w14:paraId="60E236D2"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615E05A1" w14:textId="77777777" w:rsidR="00F95849" w:rsidRPr="00971C80" w:rsidRDefault="00F95849" w:rsidP="008736C9">
      <w:pPr>
        <w:jc w:val="left"/>
      </w:pPr>
    </w:p>
    <w:p w14:paraId="6F0AEE8B"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116E2A68" w14:textId="77777777" w:rsidR="00F33128" w:rsidRPr="00971C80" w:rsidRDefault="00F33128" w:rsidP="00FD3FC8">
      <w:pPr>
        <w:pStyle w:val="Heading2"/>
      </w:pPr>
      <w:bookmarkStart w:id="135" w:name="_Ref489026127"/>
      <w:bookmarkStart w:id="136" w:name="_Toc489860636"/>
      <w:bookmarkStart w:id="137" w:name="_Toc506336010"/>
      <w:bookmarkStart w:id="138" w:name="_Toc509172366"/>
      <w:bookmarkStart w:id="139" w:name="_Toc51937438"/>
      <w:r w:rsidRPr="00971C80">
        <w:t>Service Request Processing</w:t>
      </w:r>
      <w:bookmarkEnd w:id="135"/>
      <w:bookmarkEnd w:id="136"/>
      <w:bookmarkEnd w:id="137"/>
      <w:bookmarkEnd w:id="138"/>
      <w:bookmarkEnd w:id="139"/>
    </w:p>
    <w:p w14:paraId="4A5D9E70"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494138C" w14:textId="60D92A2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356E71">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356E71"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356E71">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356E71"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3FBE81B4"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A82B7C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53D1EC0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7594128"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7625693B" w14:textId="77777777" w:rsidR="00351059" w:rsidRPr="00971C80" w:rsidRDefault="00351059" w:rsidP="00351059">
      <w:pPr>
        <w:pStyle w:val="Heading2"/>
        <w:jc w:val="left"/>
        <w:rPr>
          <w:rFonts w:cs="Times New Roman"/>
        </w:rPr>
      </w:pPr>
      <w:bookmarkStart w:id="140" w:name="_Ref443397609"/>
      <w:bookmarkStart w:id="141" w:name="_Ref488702926"/>
      <w:bookmarkStart w:id="142" w:name="_Toc489860637"/>
      <w:bookmarkStart w:id="143" w:name="_Toc506336011"/>
      <w:bookmarkStart w:id="144" w:name="_Toc509172367"/>
      <w:bookmarkStart w:id="145" w:name="_Toc51937439"/>
      <w:r w:rsidRPr="00971C80">
        <w:rPr>
          <w:rFonts w:cs="Times New Roman"/>
        </w:rPr>
        <w:t>Messaging Features</w:t>
      </w:r>
      <w:bookmarkEnd w:id="140"/>
      <w:bookmarkEnd w:id="141"/>
      <w:bookmarkEnd w:id="142"/>
      <w:bookmarkEnd w:id="143"/>
      <w:bookmarkEnd w:id="144"/>
      <w:bookmarkEnd w:id="145"/>
      <w:r w:rsidR="00666A83" w:rsidRPr="00971C80">
        <w:rPr>
          <w:rFonts w:cs="Times New Roman"/>
        </w:rPr>
        <w:t xml:space="preserve"> </w:t>
      </w:r>
    </w:p>
    <w:p w14:paraId="1442E423" w14:textId="6C96B916"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356E71">
        <w:t>2.6.1</w:t>
      </w:r>
      <w:r w:rsidR="00B72532" w:rsidRPr="00971C80">
        <w:fldChar w:fldCharType="end"/>
      </w:r>
      <w:r w:rsidR="00ED331B" w:rsidRPr="00971C80">
        <w:t>:</w:t>
      </w:r>
    </w:p>
    <w:p w14:paraId="6536D52D" w14:textId="77777777" w:rsidR="00ED331B" w:rsidRPr="00971C80" w:rsidRDefault="00ED331B" w:rsidP="00ED331B"/>
    <w:p w14:paraId="039CFD9D"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38BA107B"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55170B1C"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70121580"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00CFB1A9"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3ADF5213"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245C66CA"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07E0280E"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3D6D5E4E"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27C7992C" w14:textId="77777777" w:rsidR="002A6646" w:rsidRDefault="002A6646" w:rsidP="006148E5"/>
    <w:p w14:paraId="25FC8C75" w14:textId="77777777" w:rsidR="006148E5" w:rsidRPr="006148E5" w:rsidRDefault="006148E5" w:rsidP="006148E5">
      <w:pPr>
        <w:sectPr w:rsidR="006148E5" w:rsidRPr="006148E5" w:rsidSect="00A8177B">
          <w:headerReference w:type="default" r:id="rId11"/>
          <w:footerReference w:type="default" r:id="rId12"/>
          <w:headerReference w:type="first" r:id="rId13"/>
          <w:footerReference w:type="first" r:id="rId14"/>
          <w:pgSz w:w="11906" w:h="16838"/>
          <w:pgMar w:top="1440" w:right="1440" w:bottom="1440" w:left="1440" w:header="709" w:footer="709" w:gutter="0"/>
          <w:cols w:space="708"/>
          <w:docGrid w:linePitch="360"/>
        </w:sectPr>
      </w:pPr>
    </w:p>
    <w:p w14:paraId="64A518BA" w14:textId="77777777" w:rsidR="00F33128" w:rsidRPr="00971C80" w:rsidRDefault="001E4FE2" w:rsidP="00F33128">
      <w:pPr>
        <w:pStyle w:val="Heading3"/>
      </w:pPr>
      <w:bookmarkStart w:id="146" w:name="_Ref402168366"/>
      <w:bookmarkStart w:id="147" w:name="_Toc489860638"/>
      <w:bookmarkStart w:id="148" w:name="_Toc506336012"/>
      <w:bookmarkStart w:id="149" w:name="_Toc509172368"/>
      <w:bookmarkStart w:id="150" w:name="_Toc51937440"/>
      <w:bookmarkStart w:id="151" w:name="_Ref488686428"/>
      <w:r w:rsidRPr="00971C80">
        <w:lastRenderedPageBreak/>
        <w:t>Command</w:t>
      </w:r>
      <w:r w:rsidR="00F33128" w:rsidRPr="00971C80">
        <w:t xml:space="preserve"> Variants</w:t>
      </w:r>
      <w:bookmarkEnd w:id="146"/>
      <w:bookmarkEnd w:id="147"/>
      <w:bookmarkEnd w:id="148"/>
      <w:bookmarkEnd w:id="149"/>
      <w:bookmarkEnd w:id="150"/>
      <w:r w:rsidR="00F33128" w:rsidRPr="00971C80">
        <w:t xml:space="preserve"> </w:t>
      </w:r>
      <w:bookmarkEnd w:id="151"/>
    </w:p>
    <w:p w14:paraId="2CB28890" w14:textId="66EA1E50"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356E71">
        <w:t>3.8</w:t>
      </w:r>
      <w:r w:rsidR="003F393D">
        <w:fldChar w:fldCharType="end"/>
      </w:r>
      <w:r w:rsidR="003F393D">
        <w:t>.</w:t>
      </w:r>
    </w:p>
    <w:p w14:paraId="582DD2DB" w14:textId="77777777" w:rsidR="00A45C79" w:rsidRDefault="009B31DF" w:rsidP="00557550">
      <w:pPr>
        <w:spacing w:after="240"/>
      </w:pPr>
      <w:r w:rsidRPr="00971C80">
        <w:t>The table below describes the attributes and application of each Command Variant.</w:t>
      </w:r>
    </w:p>
    <w:p w14:paraId="70FEED87"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07A03AA6"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7EEB494D"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23681984"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BA7B13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1B47A4F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2691555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3084369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B2DF61F"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D47EBD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B3046A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2612D4C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3B78950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1BFB029E"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67E42FA8"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8F69E3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18206865"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E5197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B3F1408"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DF026B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109E99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0453E92E"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2254595" w14:textId="77777777" w:rsidR="00855393" w:rsidRPr="00E57273" w:rsidRDefault="00855393" w:rsidP="00E57273"/>
          <w:p w14:paraId="0AEB1DA1" w14:textId="77777777" w:rsidR="00855393" w:rsidRPr="00E57273" w:rsidRDefault="00855393" w:rsidP="00E57273"/>
          <w:p w14:paraId="78DC5B50" w14:textId="77777777" w:rsidR="00855393" w:rsidRPr="00E57273" w:rsidRDefault="00855393" w:rsidP="00E57273"/>
          <w:p w14:paraId="38A80440" w14:textId="77777777" w:rsidR="00855393" w:rsidRPr="00E57273" w:rsidRDefault="00855393" w:rsidP="00E57273"/>
          <w:p w14:paraId="20B7CC37" w14:textId="77777777" w:rsidR="00855393" w:rsidRPr="00E57273" w:rsidRDefault="00855393" w:rsidP="00E57273"/>
          <w:p w14:paraId="46221FF7" w14:textId="77777777" w:rsidR="00855393" w:rsidRPr="00E57273" w:rsidRDefault="00855393" w:rsidP="00E57273"/>
          <w:p w14:paraId="2631133C" w14:textId="77777777" w:rsidR="00855393" w:rsidRPr="00E57273" w:rsidRDefault="00855393" w:rsidP="00E57273"/>
          <w:p w14:paraId="43BBA9BB" w14:textId="77777777" w:rsidR="00855393" w:rsidRPr="00E57273" w:rsidRDefault="00855393" w:rsidP="00E57273"/>
          <w:p w14:paraId="116B48F9" w14:textId="77777777" w:rsidR="00855393" w:rsidRPr="00E57273" w:rsidRDefault="00855393" w:rsidP="00E57273"/>
          <w:p w14:paraId="5BDB2A5C" w14:textId="77777777" w:rsidR="00855393" w:rsidRPr="00E57273" w:rsidRDefault="00855393" w:rsidP="00E57273"/>
          <w:p w14:paraId="01F4E437" w14:textId="77777777" w:rsidR="00855393" w:rsidRPr="00E57273" w:rsidRDefault="00855393" w:rsidP="00E57273"/>
          <w:p w14:paraId="2AE3CED3" w14:textId="77777777" w:rsidR="00855393" w:rsidRPr="00E57273" w:rsidRDefault="00855393" w:rsidP="00E57273"/>
          <w:p w14:paraId="00823B04" w14:textId="77777777" w:rsidR="00855393" w:rsidRPr="00E57273" w:rsidRDefault="00855393" w:rsidP="00E57273"/>
          <w:p w14:paraId="1F1EC213" w14:textId="77777777" w:rsidR="00855393" w:rsidRPr="00E57273" w:rsidRDefault="00855393" w:rsidP="00E57273"/>
          <w:p w14:paraId="7A082087" w14:textId="77777777" w:rsidR="00855393" w:rsidRPr="00E57273" w:rsidRDefault="00855393" w:rsidP="00E57273"/>
          <w:p w14:paraId="24D4C747" w14:textId="77777777" w:rsidR="00855393" w:rsidRPr="00E57273" w:rsidRDefault="00855393" w:rsidP="00E57273"/>
          <w:p w14:paraId="11EDC424" w14:textId="77777777" w:rsidR="00855393" w:rsidRPr="00E57273" w:rsidRDefault="00855393" w:rsidP="00E57273"/>
          <w:p w14:paraId="698A4848" w14:textId="77777777" w:rsidR="00855393" w:rsidRPr="00E57273" w:rsidRDefault="00855393" w:rsidP="00E57273"/>
          <w:p w14:paraId="7903DCA0" w14:textId="77777777" w:rsidR="00855393" w:rsidRPr="00E57273" w:rsidRDefault="00855393" w:rsidP="00E57273"/>
          <w:p w14:paraId="2433EA9A" w14:textId="77777777" w:rsidR="00855393" w:rsidRPr="00E57273" w:rsidRDefault="00855393" w:rsidP="00E57273"/>
          <w:p w14:paraId="76BBCED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DF9FC9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A5C36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EB4D90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AF79A3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6134A18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8052DA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39B52F8B"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6EDB31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17FCAA7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32540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1BABC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B98E7CC"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14017167" w14:textId="77777777" w:rsidR="00855393" w:rsidRPr="00E57273" w:rsidRDefault="00855393" w:rsidP="00E57273"/>
          <w:p w14:paraId="16682C4D" w14:textId="77777777" w:rsidR="00855393" w:rsidRPr="00E57273" w:rsidRDefault="00855393" w:rsidP="00E57273"/>
          <w:p w14:paraId="35783C12" w14:textId="77777777" w:rsidR="00855393" w:rsidRPr="00E57273" w:rsidRDefault="00855393" w:rsidP="00E57273"/>
          <w:p w14:paraId="60A55DEC" w14:textId="77777777" w:rsidR="00855393" w:rsidRPr="00E57273" w:rsidRDefault="00855393" w:rsidP="00E57273"/>
          <w:p w14:paraId="43110957" w14:textId="77777777" w:rsidR="00855393" w:rsidRPr="00E57273" w:rsidRDefault="00855393" w:rsidP="00E57273"/>
          <w:p w14:paraId="7FA029F1" w14:textId="77777777" w:rsidR="00855393" w:rsidRPr="00E57273" w:rsidRDefault="00855393" w:rsidP="00E57273"/>
          <w:p w14:paraId="3E75EC80" w14:textId="77777777" w:rsidR="00855393" w:rsidRPr="00E57273" w:rsidRDefault="00855393" w:rsidP="00E57273"/>
          <w:p w14:paraId="4CFEBE58" w14:textId="77777777" w:rsidR="00855393" w:rsidRPr="00E57273" w:rsidRDefault="00855393" w:rsidP="00E57273"/>
          <w:p w14:paraId="63D9199F" w14:textId="77777777" w:rsidR="00855393" w:rsidRPr="00E57273" w:rsidRDefault="00855393" w:rsidP="00E57273"/>
          <w:p w14:paraId="1AB8D8EF" w14:textId="77777777" w:rsidR="00855393" w:rsidRPr="00E57273" w:rsidRDefault="00855393" w:rsidP="00E57273"/>
          <w:p w14:paraId="4066F914" w14:textId="77777777" w:rsidR="00855393" w:rsidRPr="00E57273" w:rsidRDefault="00855393" w:rsidP="00E57273"/>
          <w:p w14:paraId="496E4D35" w14:textId="77777777" w:rsidR="00855393" w:rsidRPr="00E57273" w:rsidRDefault="00855393" w:rsidP="00E57273"/>
          <w:p w14:paraId="2794B509" w14:textId="77777777" w:rsidR="00855393" w:rsidRPr="00E57273" w:rsidRDefault="00855393" w:rsidP="00E57273"/>
          <w:p w14:paraId="0EF1D863" w14:textId="77777777" w:rsidR="00855393" w:rsidRPr="00E57273" w:rsidRDefault="00855393" w:rsidP="00E57273"/>
          <w:p w14:paraId="6F0717B1" w14:textId="77777777" w:rsidR="00855393" w:rsidRPr="00E57273" w:rsidRDefault="00855393" w:rsidP="00E57273"/>
          <w:p w14:paraId="7E24D74F" w14:textId="77777777" w:rsidR="00855393" w:rsidRPr="00E57273" w:rsidRDefault="00855393" w:rsidP="00E57273"/>
          <w:p w14:paraId="6664F532" w14:textId="77777777" w:rsidR="00855393" w:rsidRPr="00E57273" w:rsidRDefault="00855393" w:rsidP="00E57273"/>
          <w:p w14:paraId="4A1F76F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424194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67EB9FEC"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56311B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4ABE31D" w14:textId="2C216DE2"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356E71">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09EB91C"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B24C72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0CF7FABC"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05AA530"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07FE05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4CDD1B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6F2C26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A18C55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0358091B" w14:textId="77777777" w:rsidR="00855393" w:rsidRDefault="00855393" w:rsidP="00485764">
            <w:pPr>
              <w:pStyle w:val="TableText-Centre"/>
              <w:rPr>
                <w:rFonts w:ascii="Times New Roman" w:hAnsi="Times New Roman" w:cs="Times New Roman"/>
                <w:sz w:val="20"/>
                <w:szCs w:val="20"/>
              </w:rPr>
            </w:pPr>
          </w:p>
          <w:p w14:paraId="63620A80" w14:textId="77777777" w:rsidR="00855393" w:rsidRPr="00E57273" w:rsidRDefault="00855393" w:rsidP="00E57273"/>
          <w:p w14:paraId="4339CB75" w14:textId="77777777" w:rsidR="00855393" w:rsidRPr="00E57273" w:rsidRDefault="00855393" w:rsidP="00E57273"/>
          <w:p w14:paraId="1B3F241E" w14:textId="77777777" w:rsidR="00855393" w:rsidRPr="00E57273" w:rsidRDefault="00855393" w:rsidP="00E57273"/>
          <w:p w14:paraId="605959DB" w14:textId="77777777" w:rsidR="00855393" w:rsidRPr="00E57273" w:rsidRDefault="00855393" w:rsidP="00E57273"/>
          <w:p w14:paraId="5ED900EC" w14:textId="77777777" w:rsidR="00855393" w:rsidRPr="00E57273" w:rsidRDefault="00855393" w:rsidP="00E57273"/>
          <w:p w14:paraId="460539D2" w14:textId="77777777" w:rsidR="00855393" w:rsidRPr="00E57273" w:rsidRDefault="00855393" w:rsidP="00E57273"/>
          <w:p w14:paraId="51881032" w14:textId="77777777" w:rsidR="00855393" w:rsidRPr="00E57273" w:rsidRDefault="00855393" w:rsidP="00E57273"/>
          <w:p w14:paraId="6BE21F02" w14:textId="77777777" w:rsidR="00855393" w:rsidRPr="00E57273" w:rsidRDefault="00855393" w:rsidP="00E57273"/>
          <w:p w14:paraId="5CCC8F8E" w14:textId="77777777" w:rsidR="00855393" w:rsidRPr="00E57273" w:rsidRDefault="00855393" w:rsidP="00E57273"/>
          <w:p w14:paraId="2EAC0FEE" w14:textId="77777777" w:rsidR="00855393" w:rsidRPr="00E57273" w:rsidRDefault="00855393" w:rsidP="00E57273"/>
          <w:p w14:paraId="19EBF308" w14:textId="77777777" w:rsidR="00855393" w:rsidRPr="00E57273" w:rsidRDefault="00855393" w:rsidP="00E57273"/>
          <w:p w14:paraId="0BD73E05" w14:textId="77777777" w:rsidR="00855393" w:rsidRPr="00E57273" w:rsidRDefault="00855393" w:rsidP="00E57273"/>
          <w:p w14:paraId="5B72FD9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65765C8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C93B88"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2AFD8DA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C2EF5F6" w14:textId="0EC0999C"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356E71">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0B10774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4301960"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344A462D"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072FF1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6B01D6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5D648CF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580176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4E0F7F9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439DEF43" w14:textId="77777777" w:rsidR="00855393" w:rsidRPr="00E57273" w:rsidRDefault="00855393" w:rsidP="00E57273"/>
          <w:p w14:paraId="1CF0B469" w14:textId="77777777" w:rsidR="00855393" w:rsidRPr="00E57273" w:rsidRDefault="00855393" w:rsidP="00E57273"/>
          <w:p w14:paraId="5945D62B" w14:textId="77777777" w:rsidR="00855393" w:rsidRPr="00E57273" w:rsidRDefault="00855393" w:rsidP="00E57273"/>
          <w:p w14:paraId="67360809" w14:textId="77777777" w:rsidR="00855393" w:rsidRPr="00E57273" w:rsidRDefault="00855393" w:rsidP="00E57273"/>
          <w:p w14:paraId="1EDF2800" w14:textId="77777777" w:rsidR="00855393" w:rsidRPr="00E57273" w:rsidRDefault="00855393" w:rsidP="00E57273"/>
          <w:p w14:paraId="720E3C99" w14:textId="77777777" w:rsidR="00855393" w:rsidRPr="00E57273" w:rsidRDefault="00855393" w:rsidP="00E57273"/>
          <w:p w14:paraId="2737A70E" w14:textId="77777777" w:rsidR="00855393" w:rsidRPr="00E57273" w:rsidRDefault="00855393" w:rsidP="00E57273"/>
          <w:p w14:paraId="1D10861A" w14:textId="77777777" w:rsidR="00855393" w:rsidRPr="00E57273" w:rsidRDefault="00855393" w:rsidP="00E57273"/>
          <w:p w14:paraId="1DF547E6" w14:textId="77777777" w:rsidR="00855393" w:rsidRPr="00E57273" w:rsidRDefault="00855393" w:rsidP="00E57273"/>
          <w:p w14:paraId="65D3FBB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06CD8C1"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AC410D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EC719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71D5347"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7EA29047"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11BD9AC5"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1E72A38"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C4B781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464AEAB7"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431B389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06569EA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44100238"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3531EA9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702AC2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1C933E92"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57D417D1"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06286BB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D85EE73"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561998F4"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F0DA70D"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9CE727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400A29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0F19C5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3008C3A0"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5B45A62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A049FAF"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E6EAA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369B7D7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96D53A2"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57B9E5A9"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11AC607C"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1CFE319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EC13EB4"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368F58D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4509EC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3E719BF"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23D380B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3FEB006"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B39618"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7091EE3B"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377A721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22E2D9D"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2098CFFB"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16F91E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03CE37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AF048C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255C6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757A2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80C9CC2"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6E6B0F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B1FE28E"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1430793"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63866FC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0A8634F"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F78C06A"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067A8258"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24E729BC"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338DAE0"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4731AB73"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8B401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4262F4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7F0CC3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BD6A1B6"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44068D25"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A61AFF7"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76F69999" w14:textId="77777777" w:rsidR="009A0B09" w:rsidRPr="00971C80" w:rsidRDefault="009A0B09" w:rsidP="00ED331B"/>
    <w:p w14:paraId="6D6F82DB" w14:textId="74D58F33" w:rsidR="00484652" w:rsidRPr="000B4DCD" w:rsidRDefault="00484652" w:rsidP="00512700">
      <w:pPr>
        <w:pStyle w:val="Caption"/>
      </w:pPr>
      <w:bookmarkStart w:id="152" w:name="_Ref447026737"/>
      <w:bookmarkStart w:id="153"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w:t>
      </w:r>
      <w:r w:rsidR="00FB161A">
        <w:rPr>
          <w:noProof/>
        </w:rPr>
        <w:fldChar w:fldCharType="end"/>
      </w:r>
      <w:bookmarkEnd w:id="152"/>
      <w:r>
        <w:t xml:space="preserve"> </w:t>
      </w:r>
      <w:r w:rsidRPr="000B4DCD">
        <w:t xml:space="preserve">: </w:t>
      </w:r>
      <w:r>
        <w:t>Command Variants</w:t>
      </w:r>
      <w:bookmarkEnd w:id="153"/>
      <w:r w:rsidR="00C4755C">
        <w:t xml:space="preserve"> </w:t>
      </w:r>
    </w:p>
    <w:p w14:paraId="69FC0A8F" w14:textId="77777777" w:rsidR="005A0944" w:rsidRPr="00971C80" w:rsidRDefault="005A0944" w:rsidP="00ED331B"/>
    <w:p w14:paraId="052E0BA9" w14:textId="77777777" w:rsidR="002A6646" w:rsidRDefault="000C0805" w:rsidP="000C0805">
      <w:bookmarkStart w:id="154"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52820199" w14:textId="77777777" w:rsidR="006E3185" w:rsidRDefault="006E3185" w:rsidP="000C0805"/>
    <w:p w14:paraId="6084350E" w14:textId="1A8863F1"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356E71">
        <w:t>2.6</w:t>
      </w:r>
      <w:r w:rsidR="00E72D02">
        <w:fldChar w:fldCharType="end"/>
      </w:r>
      <w:r w:rsidR="000F1C43">
        <w:t>)</w:t>
      </w:r>
      <w:r>
        <w:t>.</w:t>
      </w:r>
    </w:p>
    <w:p w14:paraId="4AF43832"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61CB567" w14:textId="77777777" w:rsidR="00CA2766" w:rsidRPr="00971C80" w:rsidRDefault="0032346A" w:rsidP="00CA2766">
      <w:pPr>
        <w:pStyle w:val="Heading3"/>
        <w:jc w:val="left"/>
        <w:rPr>
          <w:rFonts w:cs="Times New Roman"/>
        </w:rPr>
      </w:pPr>
      <w:bookmarkStart w:id="155" w:name="_Toc489860639"/>
      <w:bookmarkStart w:id="156" w:name="_Toc506336013"/>
      <w:bookmarkStart w:id="157" w:name="_Toc509172369"/>
      <w:bookmarkStart w:id="158" w:name="_Toc51937441"/>
      <w:bookmarkEnd w:id="154"/>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55"/>
      <w:bookmarkEnd w:id="156"/>
      <w:bookmarkEnd w:id="157"/>
      <w:bookmarkEnd w:id="158"/>
    </w:p>
    <w:p w14:paraId="6667DEB9" w14:textId="77777777" w:rsidR="00824413" w:rsidRPr="00971C80" w:rsidRDefault="00824413" w:rsidP="00824413">
      <w:pPr>
        <w:jc w:val="left"/>
      </w:pPr>
      <w:bookmarkStart w:id="159" w:name="_Toc397350601"/>
      <w:bookmarkStart w:id="160" w:name="_Toc397350796"/>
      <w:bookmarkStart w:id="161" w:name="_Toc397583781"/>
      <w:bookmarkStart w:id="162" w:name="_Toc397595173"/>
      <w:bookmarkStart w:id="163" w:name="_Toc397595417"/>
      <w:bookmarkStart w:id="164" w:name="_Toc397350602"/>
      <w:bookmarkStart w:id="165" w:name="_Toc397350797"/>
      <w:bookmarkStart w:id="166" w:name="_Toc397583782"/>
      <w:bookmarkStart w:id="167" w:name="_Toc397595174"/>
      <w:bookmarkStart w:id="168" w:name="_Toc397595418"/>
      <w:bookmarkStart w:id="169" w:name="_Toc397583783"/>
      <w:bookmarkStart w:id="170" w:name="_Toc397595175"/>
      <w:bookmarkStart w:id="171" w:name="_Toc397595419"/>
      <w:bookmarkStart w:id="172" w:name="_Toc397583784"/>
      <w:bookmarkStart w:id="173" w:name="_Toc397595176"/>
      <w:bookmarkStart w:id="174" w:name="_Toc397595420"/>
      <w:bookmarkStart w:id="175" w:name="_Toc397583826"/>
      <w:bookmarkStart w:id="176" w:name="_Toc397595218"/>
      <w:bookmarkStart w:id="177" w:name="_Toc397595462"/>
      <w:bookmarkStart w:id="178" w:name="_Toc397090038"/>
      <w:bookmarkStart w:id="179" w:name="_Toc397350605"/>
      <w:bookmarkStart w:id="180" w:name="_Toc397350800"/>
      <w:bookmarkStart w:id="181" w:name="_Toc397583828"/>
      <w:bookmarkStart w:id="182" w:name="_Toc397595220"/>
      <w:bookmarkStart w:id="183" w:name="_Toc397595464"/>
      <w:bookmarkStart w:id="184" w:name="_Toc397090039"/>
      <w:bookmarkStart w:id="185" w:name="_Toc397350606"/>
      <w:bookmarkStart w:id="186" w:name="_Toc397350801"/>
      <w:bookmarkStart w:id="187" w:name="_Toc397583829"/>
      <w:bookmarkStart w:id="188" w:name="_Toc397595221"/>
      <w:bookmarkStart w:id="189" w:name="_Toc397595465"/>
      <w:bookmarkStart w:id="190" w:name="_Toc397090040"/>
      <w:bookmarkStart w:id="191" w:name="_Toc397350607"/>
      <w:bookmarkStart w:id="192" w:name="_Toc397350802"/>
      <w:bookmarkStart w:id="193" w:name="_Toc397583830"/>
      <w:bookmarkStart w:id="194" w:name="_Toc397595222"/>
      <w:bookmarkStart w:id="195" w:name="_Toc397595466"/>
      <w:bookmarkStart w:id="196" w:name="_Toc397090046"/>
      <w:bookmarkStart w:id="197" w:name="_Toc397350613"/>
      <w:bookmarkStart w:id="198" w:name="_Toc397350808"/>
      <w:bookmarkStart w:id="199" w:name="_Toc397583836"/>
      <w:bookmarkStart w:id="200" w:name="_Toc397595228"/>
      <w:bookmarkStart w:id="201" w:name="_Toc397595472"/>
      <w:bookmarkStart w:id="202" w:name="_Toc397090111"/>
      <w:bookmarkStart w:id="203" w:name="_Toc397350678"/>
      <w:bookmarkStart w:id="204" w:name="_Toc397350873"/>
      <w:bookmarkStart w:id="205" w:name="_Toc397583901"/>
      <w:bookmarkStart w:id="206" w:name="_Toc397595293"/>
      <w:bookmarkStart w:id="207" w:name="_Toc397595537"/>
      <w:bookmarkStart w:id="208" w:name="_Toc397090112"/>
      <w:bookmarkStart w:id="209" w:name="_Toc397350679"/>
      <w:bookmarkStart w:id="210" w:name="_Toc397350874"/>
      <w:bookmarkStart w:id="211" w:name="_Toc397583902"/>
      <w:bookmarkStart w:id="212" w:name="_Toc397595294"/>
      <w:bookmarkStart w:id="213" w:name="_Toc39759553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971C80">
        <w:t xml:space="preserve">The DCC shall facilitate two types of </w:t>
      </w:r>
      <w:r w:rsidR="0032346A">
        <w:t>Scheduled Services</w:t>
      </w:r>
      <w:r w:rsidRPr="00971C80">
        <w:t xml:space="preserve">. </w:t>
      </w:r>
    </w:p>
    <w:p w14:paraId="39D842CA" w14:textId="77777777" w:rsidR="00824413" w:rsidRPr="00971C80" w:rsidRDefault="00824413" w:rsidP="00842696">
      <w:pPr>
        <w:jc w:val="left"/>
      </w:pPr>
    </w:p>
    <w:p w14:paraId="38870238"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2E6CF915"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259C7332"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7DFC1376"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4A838EF3" w14:textId="77777777" w:rsidR="009A0677" w:rsidRPr="00971C80" w:rsidRDefault="009A0677" w:rsidP="00EC59C9">
      <w:pPr>
        <w:pStyle w:val="Heading3"/>
        <w:jc w:val="left"/>
      </w:pPr>
      <w:bookmarkStart w:id="214" w:name="_Toc397090117"/>
      <w:bookmarkStart w:id="215" w:name="_Toc397350684"/>
      <w:bookmarkStart w:id="216" w:name="_Toc397350879"/>
      <w:bookmarkStart w:id="217" w:name="_Toc397583907"/>
      <w:bookmarkStart w:id="218" w:name="_Toc397595299"/>
      <w:bookmarkStart w:id="219" w:name="_Toc397595543"/>
      <w:bookmarkStart w:id="220" w:name="_Toc397090120"/>
      <w:bookmarkStart w:id="221" w:name="_Toc397350687"/>
      <w:bookmarkStart w:id="222" w:name="_Toc397350882"/>
      <w:bookmarkStart w:id="223" w:name="_Toc397583910"/>
      <w:bookmarkStart w:id="224" w:name="_Toc397595302"/>
      <w:bookmarkStart w:id="225" w:name="_Toc397595546"/>
      <w:bookmarkStart w:id="226" w:name="_Toc397090122"/>
      <w:bookmarkStart w:id="227" w:name="_Toc397350689"/>
      <w:bookmarkStart w:id="228" w:name="_Toc397350884"/>
      <w:bookmarkStart w:id="229" w:name="_Toc397583912"/>
      <w:bookmarkStart w:id="230" w:name="_Toc397595304"/>
      <w:bookmarkStart w:id="231" w:name="_Toc397595548"/>
      <w:bookmarkStart w:id="232" w:name="_Ref402169713"/>
      <w:bookmarkStart w:id="233" w:name="_Toc489860640"/>
      <w:bookmarkStart w:id="234" w:name="_Toc506336014"/>
      <w:bookmarkStart w:id="235" w:name="_Toc509172370"/>
      <w:bookmarkStart w:id="236" w:name="_Toc51937442"/>
      <w:bookmarkStart w:id="237" w:name="_Ref398906716"/>
      <w:bookmarkStart w:id="238" w:name="_Ref398906726"/>
      <w:bookmarkStart w:id="239" w:name="_Ref398907630"/>
      <w:bookmarkStart w:id="240" w:name="_Ref398907636"/>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971C80">
        <w:t>Future Dated Services</w:t>
      </w:r>
      <w:bookmarkEnd w:id="232"/>
      <w:bookmarkEnd w:id="233"/>
      <w:bookmarkEnd w:id="234"/>
      <w:bookmarkEnd w:id="235"/>
      <w:bookmarkEnd w:id="236"/>
    </w:p>
    <w:p w14:paraId="340FEE7F" w14:textId="0F4A665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356E71">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356E71" w:rsidRPr="00356E71">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623D5F64" w14:textId="77777777" w:rsidR="00F11F4E" w:rsidRPr="00971C80" w:rsidRDefault="00F11F4E" w:rsidP="00EF2A38">
      <w:pPr>
        <w:pStyle w:val="CommentText"/>
        <w:rPr>
          <w:sz w:val="24"/>
          <w:szCs w:val="24"/>
        </w:rPr>
      </w:pPr>
    </w:p>
    <w:p w14:paraId="678176B0" w14:textId="77777777" w:rsidR="00A4609F" w:rsidRPr="00971C80" w:rsidRDefault="00A4609F" w:rsidP="00EF2A38">
      <w:pPr>
        <w:pStyle w:val="CommentText"/>
        <w:rPr>
          <w:sz w:val="24"/>
          <w:szCs w:val="24"/>
        </w:rPr>
      </w:pPr>
    </w:p>
    <w:p w14:paraId="6CB32556" w14:textId="4F43A9E3"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356E71">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2FAC478F" w14:textId="77777777" w:rsidR="009A0677" w:rsidRPr="00971C80" w:rsidRDefault="009A0677" w:rsidP="009A0677">
      <w:pPr>
        <w:pStyle w:val="CommentText"/>
        <w:rPr>
          <w:sz w:val="24"/>
          <w:szCs w:val="24"/>
        </w:rPr>
      </w:pPr>
    </w:p>
    <w:p w14:paraId="7F420167"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223CBF0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0F7A78FF"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68807A3E" w14:textId="77777777" w:rsidR="00EF2A38" w:rsidRPr="00971C80" w:rsidRDefault="00EF2A38" w:rsidP="00D433B9"/>
    <w:p w14:paraId="23DE91CA" w14:textId="77777777" w:rsidR="00EF2A38" w:rsidRPr="00971C80" w:rsidRDefault="007E313C" w:rsidP="00F000C9">
      <w:pPr>
        <w:pStyle w:val="Heading4"/>
      </w:pPr>
      <w:r w:rsidRPr="00971C80">
        <w:tab/>
      </w:r>
      <w:bookmarkStart w:id="241" w:name="_Ref423597327"/>
      <w:r w:rsidR="00EF2A38" w:rsidRPr="00971C80">
        <w:t xml:space="preserve">Future Dated </w:t>
      </w:r>
      <w:r w:rsidR="007C15BD" w:rsidRPr="00971C80">
        <w:t xml:space="preserve">Response Pattern </w:t>
      </w:r>
      <w:r w:rsidR="00EF2A38" w:rsidRPr="00971C80">
        <w:t>(Device)</w:t>
      </w:r>
      <w:bookmarkEnd w:id="241"/>
      <w:r w:rsidR="007C15BD" w:rsidRPr="00971C80">
        <w:t xml:space="preserve"> </w:t>
      </w:r>
    </w:p>
    <w:p w14:paraId="2C8BB020" w14:textId="77777777" w:rsidR="00A4609F" w:rsidRPr="00971C80" w:rsidRDefault="00A4609F" w:rsidP="00D433B9"/>
    <w:p w14:paraId="05F088E1" w14:textId="351AAE7A"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356E71">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77BFDDA0" w14:textId="77777777" w:rsidR="00EF2A38" w:rsidRPr="00971C80" w:rsidRDefault="00EF2A38" w:rsidP="00EF2A38">
      <w:pPr>
        <w:jc w:val="left"/>
      </w:pPr>
    </w:p>
    <w:p w14:paraId="16A644AE"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03A57CF0" w14:textId="77777777" w:rsidR="00EF2A38" w:rsidRPr="00971C80" w:rsidRDefault="00EF2A38" w:rsidP="00EF2A38">
      <w:pPr>
        <w:jc w:val="left"/>
      </w:pPr>
    </w:p>
    <w:p w14:paraId="7EB6BFBA"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3E639C8" w14:textId="77777777" w:rsidR="00F17887" w:rsidRDefault="00F17887" w:rsidP="00A8160A">
      <w:pPr>
        <w:jc w:val="left"/>
      </w:pPr>
    </w:p>
    <w:p w14:paraId="72438731"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23A66554" w14:textId="77777777" w:rsidR="00A8160A" w:rsidRPr="00971C80" w:rsidRDefault="00A8160A" w:rsidP="00EF2A38">
      <w:pPr>
        <w:jc w:val="left"/>
      </w:pPr>
    </w:p>
    <w:p w14:paraId="418A0B2D"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67DB9802" w14:textId="77777777" w:rsidR="00A4609F" w:rsidRPr="00971C80" w:rsidRDefault="00A4609F" w:rsidP="00EF2A38">
      <w:pPr>
        <w:jc w:val="left"/>
      </w:pPr>
    </w:p>
    <w:p w14:paraId="6E637CAF" w14:textId="49CE7A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356E71">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79B33E5B" w14:textId="77777777" w:rsidR="00EF2A38" w:rsidRPr="00971C80" w:rsidRDefault="00EF2A38" w:rsidP="00EF2A38">
      <w:pPr>
        <w:jc w:val="left"/>
      </w:pPr>
    </w:p>
    <w:p w14:paraId="6C6C21C4"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B584E06" w14:textId="77777777" w:rsidR="003333FC" w:rsidRDefault="003333FC" w:rsidP="00EF2A38">
      <w:pPr>
        <w:jc w:val="left"/>
      </w:pPr>
    </w:p>
    <w:p w14:paraId="55B5EC5C"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3F395765" w14:textId="77777777" w:rsidR="003333FC" w:rsidRPr="00971C80" w:rsidRDefault="003333FC" w:rsidP="00EF2A38">
      <w:pPr>
        <w:jc w:val="left"/>
      </w:pPr>
    </w:p>
    <w:p w14:paraId="15DA8C98" w14:textId="77777777" w:rsidR="009B3423" w:rsidRPr="00971C80" w:rsidRDefault="0032346A" w:rsidP="00EC59C9">
      <w:pPr>
        <w:pStyle w:val="Heading3"/>
        <w:jc w:val="left"/>
      </w:pPr>
      <w:bookmarkStart w:id="242" w:name="_Ref447117403"/>
      <w:bookmarkStart w:id="243" w:name="_Ref447117577"/>
      <w:bookmarkStart w:id="244" w:name="_Toc489860641"/>
      <w:bookmarkStart w:id="245" w:name="_Toc506336015"/>
      <w:bookmarkStart w:id="246" w:name="_Toc509172371"/>
      <w:bookmarkStart w:id="247" w:name="_Toc51937443"/>
      <w:bookmarkEnd w:id="237"/>
      <w:bookmarkEnd w:id="238"/>
      <w:bookmarkEnd w:id="239"/>
      <w:bookmarkEnd w:id="240"/>
      <w:r w:rsidRPr="00971C80">
        <w:rPr>
          <w:rFonts w:cs="Times New Roman"/>
        </w:rPr>
        <w:t>Sequenc</w:t>
      </w:r>
      <w:r>
        <w:rPr>
          <w:rFonts w:cs="Times New Roman"/>
        </w:rPr>
        <w:t>ed Services</w:t>
      </w:r>
      <w:bookmarkEnd w:id="242"/>
      <w:bookmarkEnd w:id="243"/>
      <w:bookmarkEnd w:id="244"/>
      <w:bookmarkEnd w:id="245"/>
      <w:bookmarkEnd w:id="246"/>
      <w:bookmarkEnd w:id="247"/>
    </w:p>
    <w:p w14:paraId="7C5060F5"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32A48A9F" w14:textId="77777777" w:rsidR="00FC74AA" w:rsidRPr="00971C80" w:rsidRDefault="00FC74AA" w:rsidP="008A3309">
      <w:pPr>
        <w:jc w:val="left"/>
      </w:pPr>
    </w:p>
    <w:p w14:paraId="6D66B3BA"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1809C8BB" w14:textId="77777777" w:rsidR="00CA2766" w:rsidRPr="00971C80" w:rsidRDefault="00CA2766" w:rsidP="00CA2766">
      <w:pPr>
        <w:tabs>
          <w:tab w:val="left" w:pos="1455"/>
        </w:tabs>
        <w:jc w:val="left"/>
      </w:pPr>
      <w:r w:rsidRPr="00971C80">
        <w:tab/>
      </w:r>
    </w:p>
    <w:p w14:paraId="4A665F9C"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546ECDEB"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39DE9FF1"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2CAAA5C9" w14:textId="6BA129BE"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356E71">
        <w:t>2.6.1</w:t>
      </w:r>
      <w:r w:rsidR="001E4447" w:rsidRPr="001E4447">
        <w:fldChar w:fldCharType="end"/>
      </w:r>
      <w:r w:rsidR="00BA7DA3" w:rsidRPr="001E4447">
        <w:t>)</w:t>
      </w:r>
    </w:p>
    <w:p w14:paraId="29A6E391" w14:textId="77777777" w:rsidR="00CA2766" w:rsidRPr="00971C80" w:rsidRDefault="00172495" w:rsidP="000705C2">
      <w:pPr>
        <w:pStyle w:val="ListParagraph"/>
        <w:numPr>
          <w:ilvl w:val="0"/>
          <w:numId w:val="47"/>
        </w:numPr>
        <w:jc w:val="left"/>
      </w:pPr>
      <w:r w:rsidRPr="00971C80">
        <w:t>DCC Scheduled Service Requests</w:t>
      </w:r>
    </w:p>
    <w:p w14:paraId="0274F976"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5C92D7CB" w14:textId="77777777" w:rsidR="003333FC" w:rsidRDefault="003333FC" w:rsidP="003333FC">
      <w:pPr>
        <w:jc w:val="left"/>
      </w:pPr>
      <w:r>
        <w:t>For Future Dated Service Requests:</w:t>
      </w:r>
    </w:p>
    <w:p w14:paraId="086D5BDF" w14:textId="77777777" w:rsidR="003333FC" w:rsidRDefault="003333FC" w:rsidP="003333FC">
      <w:pPr>
        <w:jc w:val="left"/>
      </w:pPr>
    </w:p>
    <w:p w14:paraId="666A2B50"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120C89D6"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06108E31" w14:textId="77777777" w:rsidR="003333FC" w:rsidRDefault="003333FC" w:rsidP="00CA2766">
      <w:pPr>
        <w:jc w:val="left"/>
      </w:pPr>
    </w:p>
    <w:p w14:paraId="442BB129"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5B38570C" w14:textId="77777777" w:rsidR="00BF3056" w:rsidRPr="00971C80" w:rsidRDefault="00BF3056" w:rsidP="00CA2766">
      <w:pPr>
        <w:jc w:val="left"/>
      </w:pPr>
    </w:p>
    <w:p w14:paraId="1B704971"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3DBE44F9" w14:textId="77777777" w:rsidR="00CA2766" w:rsidRPr="00971C80" w:rsidRDefault="00CA2766" w:rsidP="00CA2766">
      <w:pPr>
        <w:jc w:val="left"/>
      </w:pPr>
    </w:p>
    <w:p w14:paraId="4768E4E4"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1E21CFE7" w14:textId="77777777" w:rsidR="009055FB" w:rsidRDefault="009055FB" w:rsidP="00CA2766">
      <w:pPr>
        <w:jc w:val="left"/>
      </w:pPr>
    </w:p>
    <w:p w14:paraId="123198ED"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3C484EE" w14:textId="77777777" w:rsidR="009055FB" w:rsidRDefault="009055FB" w:rsidP="000705C2">
      <w:pPr>
        <w:pStyle w:val="ListParagraph"/>
        <w:numPr>
          <w:ilvl w:val="0"/>
          <w:numId w:val="232"/>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2C6737" w14:textId="77777777" w:rsidR="007D1BAD" w:rsidRDefault="007D1BAD" w:rsidP="000705C2">
      <w:pPr>
        <w:pStyle w:val="ListParagraph"/>
        <w:numPr>
          <w:ilvl w:val="0"/>
          <w:numId w:val="232"/>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43809122"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364C8B69" w14:textId="77777777" w:rsidR="00172495" w:rsidRPr="00971C80" w:rsidRDefault="00172495" w:rsidP="00CA2766">
      <w:pPr>
        <w:jc w:val="left"/>
      </w:pPr>
    </w:p>
    <w:p w14:paraId="318D0E9E" w14:textId="77777777" w:rsidR="001344FE" w:rsidRPr="00971C80" w:rsidRDefault="00F46521" w:rsidP="00080650">
      <w:pPr>
        <w:jc w:val="left"/>
      </w:pPr>
      <w:r>
        <w:t>Each User shall ensure that the maximum number of Service Requests or Signed Pre-Commands linked in a single sequence does not exceed 99.</w:t>
      </w:r>
    </w:p>
    <w:p w14:paraId="0B768437" w14:textId="77777777" w:rsidR="00940529" w:rsidRPr="00971C80" w:rsidRDefault="0008332D" w:rsidP="008736C9">
      <w:pPr>
        <w:pStyle w:val="Heading2"/>
        <w:jc w:val="left"/>
        <w:rPr>
          <w:rFonts w:cs="Times New Roman"/>
        </w:rPr>
      </w:pPr>
      <w:bookmarkStart w:id="248" w:name="_Toc397090126"/>
      <w:bookmarkStart w:id="249" w:name="_Toc397350693"/>
      <w:bookmarkStart w:id="250" w:name="_Toc397350888"/>
      <w:bookmarkStart w:id="251" w:name="_Toc397583916"/>
      <w:bookmarkStart w:id="252" w:name="_Toc397595308"/>
      <w:bookmarkStart w:id="253" w:name="_Toc397595552"/>
      <w:bookmarkStart w:id="254" w:name="_Toc397090127"/>
      <w:bookmarkStart w:id="255" w:name="_Toc397350694"/>
      <w:bookmarkStart w:id="256" w:name="_Toc397350889"/>
      <w:bookmarkStart w:id="257" w:name="_Toc397583917"/>
      <w:bookmarkStart w:id="258" w:name="_Toc397595309"/>
      <w:bookmarkStart w:id="259" w:name="_Toc397595553"/>
      <w:bookmarkStart w:id="260" w:name="_Toc397090133"/>
      <w:bookmarkStart w:id="261" w:name="_Toc397350700"/>
      <w:bookmarkStart w:id="262" w:name="_Toc397350895"/>
      <w:bookmarkStart w:id="263" w:name="_Toc397583923"/>
      <w:bookmarkStart w:id="264" w:name="_Toc397595315"/>
      <w:bookmarkStart w:id="265" w:name="_Toc397595559"/>
      <w:bookmarkStart w:id="266" w:name="_Toc397090134"/>
      <w:bookmarkStart w:id="267" w:name="_Toc397350701"/>
      <w:bookmarkStart w:id="268" w:name="_Toc397350896"/>
      <w:bookmarkStart w:id="269" w:name="_Toc397583924"/>
      <w:bookmarkStart w:id="270" w:name="_Toc397595316"/>
      <w:bookmarkStart w:id="271" w:name="_Toc397595560"/>
      <w:bookmarkStart w:id="272" w:name="_Toc397090176"/>
      <w:bookmarkStart w:id="273" w:name="_Toc397350743"/>
      <w:bookmarkStart w:id="274" w:name="_Toc397350938"/>
      <w:bookmarkStart w:id="275" w:name="_Toc397583966"/>
      <w:bookmarkStart w:id="276" w:name="_Toc397595358"/>
      <w:bookmarkStart w:id="277" w:name="_Toc397595602"/>
      <w:bookmarkStart w:id="278" w:name="_Toc397090179"/>
      <w:bookmarkStart w:id="279" w:name="_Toc397350746"/>
      <w:bookmarkStart w:id="280" w:name="_Toc397350941"/>
      <w:bookmarkStart w:id="281" w:name="_Toc397583969"/>
      <w:bookmarkStart w:id="282" w:name="_Toc397595361"/>
      <w:bookmarkStart w:id="283" w:name="_Toc397595605"/>
      <w:bookmarkStart w:id="284" w:name="_Toc397090180"/>
      <w:bookmarkStart w:id="285" w:name="_Toc397350747"/>
      <w:bookmarkStart w:id="286" w:name="_Toc397350942"/>
      <w:bookmarkStart w:id="287" w:name="_Toc397583970"/>
      <w:bookmarkStart w:id="288" w:name="_Toc397595362"/>
      <w:bookmarkStart w:id="289" w:name="_Toc397595606"/>
      <w:bookmarkStart w:id="290" w:name="_Toc397090181"/>
      <w:bookmarkStart w:id="291" w:name="_Toc397350748"/>
      <w:bookmarkStart w:id="292" w:name="_Toc397350943"/>
      <w:bookmarkStart w:id="293" w:name="_Toc397583971"/>
      <w:bookmarkStart w:id="294" w:name="_Toc397595363"/>
      <w:bookmarkStart w:id="295" w:name="_Toc397595607"/>
      <w:bookmarkStart w:id="296" w:name="_Ref382919132"/>
      <w:bookmarkStart w:id="297" w:name="_Toc395287593"/>
      <w:bookmarkStart w:id="298" w:name="_Toc489860642"/>
      <w:bookmarkStart w:id="299" w:name="_Toc506336016"/>
      <w:bookmarkStart w:id="300" w:name="_Toc509172372"/>
      <w:bookmarkStart w:id="301" w:name="_Toc51937444"/>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971C80">
        <w:rPr>
          <w:rFonts w:cs="Times New Roman"/>
        </w:rPr>
        <w:t xml:space="preserve">HTTP Response </w:t>
      </w:r>
      <w:r w:rsidR="00940529" w:rsidRPr="00971C80">
        <w:rPr>
          <w:rFonts w:cs="Times New Roman"/>
        </w:rPr>
        <w:t>Codes</w:t>
      </w:r>
      <w:bookmarkEnd w:id="296"/>
      <w:bookmarkEnd w:id="297"/>
      <w:bookmarkEnd w:id="298"/>
      <w:bookmarkEnd w:id="299"/>
      <w:bookmarkEnd w:id="300"/>
      <w:bookmarkEnd w:id="301"/>
    </w:p>
    <w:p w14:paraId="5CBAEA07"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09B0E34A" w14:textId="77777777" w:rsidR="00360D08" w:rsidRDefault="00360D08" w:rsidP="003268B3">
      <w:pPr>
        <w:jc w:val="left"/>
      </w:pPr>
    </w:p>
    <w:p w14:paraId="620C5211"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0DB53B42" w14:textId="77777777" w:rsidR="00360D08" w:rsidRDefault="00360D08" w:rsidP="003268B3">
      <w:pPr>
        <w:jc w:val="left"/>
      </w:pPr>
    </w:p>
    <w:p w14:paraId="7CAF07B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61C83F9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7D10E014" w14:textId="77777777" w:rsidTr="00400115">
        <w:trPr>
          <w:cantSplit/>
        </w:trPr>
        <w:tc>
          <w:tcPr>
            <w:tcW w:w="709" w:type="dxa"/>
          </w:tcPr>
          <w:p w14:paraId="5A3D4A2B" w14:textId="77777777" w:rsidR="00CA2766" w:rsidRPr="00971C80" w:rsidRDefault="00CA2766" w:rsidP="002F2B04">
            <w:pPr>
              <w:spacing w:after="240"/>
            </w:pPr>
            <w:r w:rsidRPr="00971C80">
              <w:t>200</w:t>
            </w:r>
          </w:p>
        </w:tc>
        <w:tc>
          <w:tcPr>
            <w:tcW w:w="7858" w:type="dxa"/>
          </w:tcPr>
          <w:p w14:paraId="7C532F2E"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1E45F691"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6C70064C" w14:textId="77777777" w:rsidTr="00400115">
        <w:trPr>
          <w:cantSplit/>
        </w:trPr>
        <w:tc>
          <w:tcPr>
            <w:tcW w:w="709" w:type="dxa"/>
          </w:tcPr>
          <w:p w14:paraId="0B716371" w14:textId="77777777" w:rsidR="00CA2766" w:rsidRPr="00971C80" w:rsidRDefault="00CA2766" w:rsidP="002F2B04">
            <w:pPr>
              <w:spacing w:after="240"/>
            </w:pPr>
            <w:r w:rsidRPr="00971C80">
              <w:t>300</w:t>
            </w:r>
          </w:p>
        </w:tc>
        <w:tc>
          <w:tcPr>
            <w:tcW w:w="7858" w:type="dxa"/>
          </w:tcPr>
          <w:p w14:paraId="1800A96A"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102C3103" w14:textId="77777777" w:rsidTr="00400115">
        <w:trPr>
          <w:cantSplit/>
        </w:trPr>
        <w:tc>
          <w:tcPr>
            <w:tcW w:w="709" w:type="dxa"/>
          </w:tcPr>
          <w:p w14:paraId="20AE73B1" w14:textId="77777777" w:rsidR="00CA2766" w:rsidRPr="00971C80" w:rsidRDefault="00CA2766" w:rsidP="002F2B04">
            <w:pPr>
              <w:spacing w:after="240"/>
            </w:pPr>
            <w:r w:rsidRPr="00971C80">
              <w:t>400</w:t>
            </w:r>
          </w:p>
        </w:tc>
        <w:tc>
          <w:tcPr>
            <w:tcW w:w="7858" w:type="dxa"/>
          </w:tcPr>
          <w:p w14:paraId="5F991E4C"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1379798D" w14:textId="77777777" w:rsidTr="00400115">
        <w:trPr>
          <w:cantSplit/>
        </w:trPr>
        <w:tc>
          <w:tcPr>
            <w:tcW w:w="709" w:type="dxa"/>
          </w:tcPr>
          <w:p w14:paraId="0A610D0B" w14:textId="77777777" w:rsidR="00CA2766" w:rsidRPr="00971C80" w:rsidRDefault="002F2B04" w:rsidP="002F2B04">
            <w:pPr>
              <w:spacing w:after="240"/>
            </w:pPr>
            <w:r w:rsidRPr="00971C80">
              <w:t>500</w:t>
            </w:r>
          </w:p>
        </w:tc>
        <w:tc>
          <w:tcPr>
            <w:tcW w:w="7858" w:type="dxa"/>
          </w:tcPr>
          <w:p w14:paraId="483E2760"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15ACA6F" w14:textId="77777777" w:rsidTr="00400115">
        <w:trPr>
          <w:cantSplit/>
        </w:trPr>
        <w:tc>
          <w:tcPr>
            <w:tcW w:w="709" w:type="dxa"/>
          </w:tcPr>
          <w:p w14:paraId="3638CA60" w14:textId="77777777" w:rsidR="002F2B04" w:rsidRPr="00971C80" w:rsidRDefault="002F2B04" w:rsidP="002F2B04">
            <w:pPr>
              <w:spacing w:after="240"/>
            </w:pPr>
            <w:r w:rsidRPr="00971C80">
              <w:t>503</w:t>
            </w:r>
          </w:p>
        </w:tc>
        <w:tc>
          <w:tcPr>
            <w:tcW w:w="7858" w:type="dxa"/>
          </w:tcPr>
          <w:p w14:paraId="3BB88889"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0314D5ED" w14:textId="77777777" w:rsidR="002550C6" w:rsidRPr="002550C6" w:rsidRDefault="002550C6" w:rsidP="002550C6">
      <w:bookmarkStart w:id="302" w:name="_Toc397090183"/>
      <w:bookmarkStart w:id="303" w:name="_Toc397350750"/>
      <w:bookmarkStart w:id="304" w:name="_Toc397350945"/>
      <w:bookmarkStart w:id="305" w:name="_Toc397583973"/>
      <w:bookmarkStart w:id="306" w:name="_Toc397583974"/>
      <w:bookmarkStart w:id="307" w:name="_Toc397583976"/>
      <w:bookmarkStart w:id="308" w:name="_Toc397583981"/>
      <w:bookmarkStart w:id="309" w:name="_Toc397583982"/>
      <w:bookmarkStart w:id="310" w:name="_Ref398906935"/>
      <w:bookmarkStart w:id="311" w:name="_Ref398906945"/>
      <w:bookmarkEnd w:id="302"/>
      <w:bookmarkEnd w:id="303"/>
      <w:bookmarkEnd w:id="304"/>
      <w:bookmarkEnd w:id="305"/>
      <w:bookmarkEnd w:id="306"/>
      <w:bookmarkEnd w:id="307"/>
      <w:bookmarkEnd w:id="308"/>
      <w:bookmarkEnd w:id="309"/>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515F9128" w14:textId="77777777" w:rsidR="002550C6" w:rsidRPr="002550C6" w:rsidRDefault="002550C6" w:rsidP="002550C6"/>
    <w:p w14:paraId="5A507DE1"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5CFA031E" w14:textId="77777777" w:rsidR="002550C6" w:rsidRDefault="002550C6" w:rsidP="004C5704">
      <w:pPr>
        <w:spacing w:after="240"/>
        <w:ind w:left="709" w:hanging="709"/>
      </w:pPr>
      <w:r w:rsidRPr="002550C6">
        <w:t>200</w:t>
      </w:r>
      <w:r w:rsidRPr="002550C6">
        <w:tab/>
        <w:t>The User has accepted the message.</w:t>
      </w:r>
    </w:p>
    <w:p w14:paraId="7E5682B1"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57E0B69D" w14:textId="77777777"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62CA77AE"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0C5E3577"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1535D540" w14:textId="77777777" w:rsidR="009A2DD3" w:rsidRPr="00971C80" w:rsidRDefault="009A2DD3" w:rsidP="006F48D4">
      <w:pPr>
        <w:pStyle w:val="Heading2"/>
        <w:jc w:val="left"/>
        <w:rPr>
          <w:rFonts w:cs="Times New Roman"/>
        </w:rPr>
      </w:pPr>
      <w:bookmarkStart w:id="312" w:name="_Toc489860643"/>
      <w:bookmarkStart w:id="313" w:name="_Toc506336017"/>
      <w:bookmarkStart w:id="314" w:name="_Toc509172373"/>
      <w:bookmarkStart w:id="315" w:name="_Toc51937445"/>
      <w:r w:rsidRPr="00971C80">
        <w:rPr>
          <w:rFonts w:cs="Times New Roman"/>
        </w:rPr>
        <w:t>Response</w:t>
      </w:r>
      <w:r w:rsidR="001B1B19" w:rsidRPr="00971C80">
        <w:rPr>
          <w:rFonts w:cs="Times New Roman"/>
        </w:rPr>
        <w:t xml:space="preserve"> Codes</w:t>
      </w:r>
      <w:bookmarkEnd w:id="310"/>
      <w:bookmarkEnd w:id="311"/>
      <w:bookmarkEnd w:id="312"/>
      <w:bookmarkEnd w:id="313"/>
      <w:bookmarkEnd w:id="314"/>
      <w:bookmarkEnd w:id="315"/>
      <w:r w:rsidR="00AD1673">
        <w:rPr>
          <w:rFonts w:cs="Times New Roman"/>
        </w:rPr>
        <w:t xml:space="preserve"> </w:t>
      </w:r>
    </w:p>
    <w:p w14:paraId="4D42A282" w14:textId="355DA3A5" w:rsidR="00DD7A17" w:rsidRPr="00971C80" w:rsidRDefault="00DD7A17" w:rsidP="00457333">
      <w:bookmarkStart w:id="316"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356E71">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10614027" w14:textId="77777777" w:rsidR="001354E8" w:rsidRPr="00971C80" w:rsidRDefault="009B2813" w:rsidP="008736C9">
      <w:pPr>
        <w:pStyle w:val="Heading2"/>
        <w:jc w:val="left"/>
        <w:rPr>
          <w:rFonts w:cs="Times New Roman"/>
        </w:rPr>
      </w:pPr>
      <w:bookmarkStart w:id="317" w:name="_Toc489860644"/>
      <w:bookmarkStart w:id="318" w:name="_Toc506336018"/>
      <w:bookmarkStart w:id="319" w:name="_Toc509172374"/>
      <w:bookmarkStart w:id="320" w:name="_Toc51937446"/>
      <w:r w:rsidRPr="00971C80">
        <w:rPr>
          <w:rFonts w:cs="Times New Roman"/>
        </w:rPr>
        <w:t xml:space="preserve">DCC </w:t>
      </w:r>
      <w:r w:rsidR="002B504C" w:rsidRPr="00971C80">
        <w:rPr>
          <w:rFonts w:cs="Times New Roman"/>
        </w:rPr>
        <w:t>Alert</w:t>
      </w:r>
      <w:r w:rsidR="00E04AC0" w:rsidRPr="00971C80">
        <w:rPr>
          <w:rFonts w:cs="Times New Roman"/>
        </w:rPr>
        <w:t>s</w:t>
      </w:r>
      <w:bookmarkEnd w:id="317"/>
      <w:bookmarkEnd w:id="318"/>
      <w:bookmarkEnd w:id="319"/>
      <w:bookmarkEnd w:id="320"/>
      <w:r w:rsidR="002B504C" w:rsidRPr="00971C80">
        <w:rPr>
          <w:rFonts w:cs="Times New Roman"/>
        </w:rPr>
        <w:t xml:space="preserve"> </w:t>
      </w:r>
      <w:bookmarkEnd w:id="316"/>
    </w:p>
    <w:p w14:paraId="7DE6D35C" w14:textId="2FC454BC"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356E71">
        <w:t>3.6.3</w:t>
      </w:r>
      <w:r w:rsidR="00C17857" w:rsidRPr="00971C80">
        <w:fldChar w:fldCharType="end"/>
      </w:r>
      <w:r w:rsidR="009B2813" w:rsidRPr="00971C80">
        <w:t>.</w:t>
      </w:r>
    </w:p>
    <w:p w14:paraId="1B475D4C" w14:textId="77777777" w:rsidR="00B01C79" w:rsidRPr="00971C80" w:rsidRDefault="00B01C79" w:rsidP="00B01C79">
      <w:pPr>
        <w:pStyle w:val="Heading2"/>
        <w:jc w:val="left"/>
        <w:rPr>
          <w:rFonts w:cs="Times New Roman"/>
        </w:rPr>
      </w:pPr>
      <w:bookmarkStart w:id="321" w:name="_Ref434310856"/>
      <w:bookmarkStart w:id="322" w:name="_Toc489860645"/>
      <w:bookmarkStart w:id="323" w:name="_Toc506336019"/>
      <w:bookmarkStart w:id="324" w:name="_Toc509172375"/>
      <w:bookmarkStart w:id="325" w:name="_Toc51937447"/>
      <w:r w:rsidRPr="00971C80">
        <w:rPr>
          <w:rFonts w:cs="Times New Roman"/>
        </w:rPr>
        <w:t>Error Handling</w:t>
      </w:r>
      <w:bookmarkEnd w:id="321"/>
      <w:bookmarkEnd w:id="322"/>
      <w:bookmarkEnd w:id="323"/>
      <w:bookmarkEnd w:id="324"/>
      <w:bookmarkEnd w:id="325"/>
    </w:p>
    <w:p w14:paraId="1BD2DD3E"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037E4295"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518622A3" w14:textId="77777777" w:rsidTr="00400115">
        <w:tc>
          <w:tcPr>
            <w:tcW w:w="1405" w:type="pct"/>
          </w:tcPr>
          <w:p w14:paraId="1DCD044E"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5D2AE453"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3DF4755A" w14:textId="77777777" w:rsidTr="00400115">
        <w:trPr>
          <w:cantSplit/>
          <w:trHeight w:val="372"/>
        </w:trPr>
        <w:tc>
          <w:tcPr>
            <w:tcW w:w="1405" w:type="pct"/>
          </w:tcPr>
          <w:p w14:paraId="21EBA2EE"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67D64486"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220FAE22"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E9825F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727F98A1" w14:textId="77777777" w:rsidTr="00400115">
        <w:tblPrEx>
          <w:tblLook w:val="04A0" w:firstRow="1" w:lastRow="0" w:firstColumn="1" w:lastColumn="0" w:noHBand="0" w:noVBand="1"/>
        </w:tblPrEx>
        <w:trPr>
          <w:cantSplit/>
        </w:trPr>
        <w:tc>
          <w:tcPr>
            <w:tcW w:w="1405" w:type="pct"/>
          </w:tcPr>
          <w:p w14:paraId="6646DFA0"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47FDE679" w14:textId="2EDC1454"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356E71">
              <w:rPr>
                <w:sz w:val="20"/>
                <w:szCs w:val="20"/>
              </w:rPr>
              <w:t>3.5.10</w:t>
            </w:r>
            <w:r w:rsidR="0014120F">
              <w:rPr>
                <w:sz w:val="20"/>
                <w:szCs w:val="20"/>
              </w:rPr>
              <w:fldChar w:fldCharType="end"/>
            </w:r>
            <w:r w:rsidRPr="00971C80">
              <w:rPr>
                <w:sz w:val="20"/>
                <w:szCs w:val="20"/>
              </w:rPr>
              <w:t>.</w:t>
            </w:r>
          </w:p>
        </w:tc>
      </w:tr>
    </w:tbl>
    <w:p w14:paraId="240F4F2D" w14:textId="46109FCF" w:rsidR="00AB3FD4" w:rsidRPr="000255EA" w:rsidRDefault="00AB3FD4" w:rsidP="00512700">
      <w:pPr>
        <w:pStyle w:val="Caption"/>
      </w:pPr>
      <w:bookmarkStart w:id="326" w:name="_Toc397583989"/>
      <w:bookmarkStart w:id="327" w:name="_Toc397595369"/>
      <w:bookmarkStart w:id="328" w:name="_Toc397595613"/>
      <w:bookmarkStart w:id="329" w:name="_Toc397583992"/>
      <w:bookmarkStart w:id="330" w:name="_Toc397595372"/>
      <w:bookmarkStart w:id="331" w:name="_Toc397595616"/>
      <w:bookmarkStart w:id="332" w:name="_Toc397583993"/>
      <w:bookmarkStart w:id="333" w:name="_Toc397595373"/>
      <w:bookmarkStart w:id="334" w:name="_Toc397595617"/>
      <w:bookmarkStart w:id="335" w:name="_Toc508289356"/>
      <w:bookmarkEnd w:id="326"/>
      <w:bookmarkEnd w:id="327"/>
      <w:bookmarkEnd w:id="328"/>
      <w:bookmarkEnd w:id="329"/>
      <w:bookmarkEnd w:id="330"/>
      <w:bookmarkEnd w:id="331"/>
      <w:bookmarkEnd w:id="332"/>
      <w:bookmarkEnd w:id="333"/>
      <w:bookmarkEnd w:id="334"/>
      <w:r w:rsidRPr="003C0C58">
        <w:t xml:space="preserve">Table </w:t>
      </w:r>
      <w:r w:rsidRPr="003C0C58">
        <w:fldChar w:fldCharType="begin"/>
      </w:r>
      <w:r w:rsidRPr="000255EA">
        <w:instrText xml:space="preserve"> SEQ Table \* ARABIC </w:instrText>
      </w:r>
      <w:r w:rsidRPr="003C0C58">
        <w:fldChar w:fldCharType="separate"/>
      </w:r>
      <w:r w:rsidR="00356E71">
        <w:rPr>
          <w:noProof/>
        </w:rPr>
        <w:t>8</w:t>
      </w:r>
      <w:r w:rsidRPr="003C0C58">
        <w:fldChar w:fldCharType="end"/>
      </w:r>
      <w:r w:rsidRPr="003C0C58">
        <w:t xml:space="preserve"> : General error handling</w:t>
      </w:r>
      <w:bookmarkEnd w:id="335"/>
      <w:r w:rsidR="00C4755C" w:rsidRPr="000255EA">
        <w:t xml:space="preserve"> </w:t>
      </w:r>
    </w:p>
    <w:p w14:paraId="7A5D4065"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667C54BB" w14:textId="77777777" w:rsidR="00F00AF1" w:rsidRPr="00971C80" w:rsidRDefault="00F00AF1" w:rsidP="008736C9">
      <w:pPr>
        <w:jc w:val="left"/>
      </w:pPr>
    </w:p>
    <w:p w14:paraId="4ACB7575" w14:textId="77777777" w:rsidR="002119CD" w:rsidRPr="00971C80" w:rsidRDefault="002119CD" w:rsidP="002119CD">
      <w:pPr>
        <w:pStyle w:val="Heading3"/>
      </w:pPr>
      <w:bookmarkStart w:id="336" w:name="_Ref401328464"/>
      <w:bookmarkStart w:id="337" w:name="_Ref401328473"/>
      <w:bookmarkStart w:id="338" w:name="_Ref402168540"/>
      <w:bookmarkStart w:id="339" w:name="_Toc489860646"/>
      <w:bookmarkStart w:id="340" w:name="_Toc506336020"/>
      <w:bookmarkStart w:id="341" w:name="_Toc509172376"/>
      <w:bookmarkStart w:id="342" w:name="_Toc51937448"/>
      <w:r w:rsidRPr="00971C80">
        <w:t>Retry Processing</w:t>
      </w:r>
      <w:bookmarkEnd w:id="336"/>
      <w:bookmarkEnd w:id="337"/>
      <w:bookmarkEnd w:id="338"/>
      <w:bookmarkEnd w:id="339"/>
      <w:bookmarkEnd w:id="340"/>
      <w:bookmarkEnd w:id="341"/>
      <w:bookmarkEnd w:id="342"/>
    </w:p>
    <w:p w14:paraId="7A65D614"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FD2AF88" w14:textId="77777777" w:rsidR="002119CD" w:rsidRPr="00971C80" w:rsidRDefault="002119CD" w:rsidP="002119CD">
      <w:pPr>
        <w:jc w:val="left"/>
      </w:pPr>
    </w:p>
    <w:p w14:paraId="40A4CE65" w14:textId="27A6AFA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356E7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356E71" w:rsidRPr="00971C80">
        <w:tab/>
        <w:t>DCC Alert Codes</w:t>
      </w:r>
      <w:r w:rsidRPr="00971C80">
        <w:fldChar w:fldCharType="end"/>
      </w:r>
      <w:r w:rsidRPr="00971C80">
        <w:t>.</w:t>
      </w:r>
    </w:p>
    <w:p w14:paraId="0D8ED84E" w14:textId="77777777" w:rsidR="002119CD" w:rsidRPr="00971C80" w:rsidRDefault="002119CD" w:rsidP="002119CD">
      <w:pPr>
        <w:jc w:val="left"/>
      </w:pPr>
    </w:p>
    <w:p w14:paraId="3C0CD31F" w14:textId="25ABBFFE"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356E7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356E71" w:rsidRPr="00971C80">
        <w:tab/>
        <w:t>DCC Alert Codes</w:t>
      </w:r>
      <w:r w:rsidRPr="00971C80">
        <w:fldChar w:fldCharType="end"/>
      </w:r>
      <w:r w:rsidRPr="00971C80">
        <w:t>.</w:t>
      </w:r>
    </w:p>
    <w:p w14:paraId="530C1B3C" w14:textId="77777777" w:rsidR="002119CD" w:rsidRPr="00971C80" w:rsidRDefault="002119CD" w:rsidP="002119CD">
      <w:pPr>
        <w:jc w:val="left"/>
      </w:pPr>
    </w:p>
    <w:p w14:paraId="127DB7D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7C03AF23" w14:textId="77777777" w:rsidR="003508FB" w:rsidRPr="00971C80" w:rsidRDefault="003508FB" w:rsidP="002119CD">
      <w:pPr>
        <w:jc w:val="left"/>
      </w:pPr>
    </w:p>
    <w:p w14:paraId="3462DCB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4FB9E37F"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6B31D157" w14:textId="77777777" w:rsidTr="00400115">
        <w:tc>
          <w:tcPr>
            <w:tcW w:w="952" w:type="pct"/>
          </w:tcPr>
          <w:p w14:paraId="29594D8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61FF7447"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201CB1E5"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07E15977"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661BB0B0" w14:textId="77777777" w:rsidTr="00400115">
        <w:trPr>
          <w:trHeight w:val="372"/>
        </w:trPr>
        <w:tc>
          <w:tcPr>
            <w:tcW w:w="952" w:type="pct"/>
          </w:tcPr>
          <w:p w14:paraId="7138EFC3"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3053011B"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7B5E269F"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5FC9C58"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2706BC1B"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486B0D02" w14:textId="77777777" w:rsidR="007776A2" w:rsidRPr="00FF47CF" w:rsidRDefault="007776A2" w:rsidP="000705C2">
            <w:pPr>
              <w:pStyle w:val="TableText-Centre"/>
              <w:keepNext/>
              <w:numPr>
                <w:ilvl w:val="0"/>
                <w:numId w:val="240"/>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4DDEDE37"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79FFD1AC"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453CF20E" w14:textId="77777777" w:rsidTr="00400115">
        <w:tc>
          <w:tcPr>
            <w:tcW w:w="952" w:type="pct"/>
          </w:tcPr>
          <w:p w14:paraId="4F563DDB"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3A8FE64E" w14:textId="77777777" w:rsidR="007776A2" w:rsidRPr="00971C80" w:rsidRDefault="007776A2" w:rsidP="005A5F95">
            <w:pPr>
              <w:keepNext/>
              <w:jc w:val="left"/>
              <w:rPr>
                <w:sz w:val="20"/>
                <w:szCs w:val="20"/>
              </w:rPr>
            </w:pPr>
            <w:r w:rsidRPr="00971C80">
              <w:rPr>
                <w:sz w:val="20"/>
                <w:szCs w:val="20"/>
              </w:rPr>
              <w:t>2 hours</w:t>
            </w:r>
          </w:p>
        </w:tc>
        <w:tc>
          <w:tcPr>
            <w:tcW w:w="635" w:type="pct"/>
          </w:tcPr>
          <w:p w14:paraId="3D831FD1"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A687AD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0DE5F242" w14:textId="77777777" w:rsidTr="00400115">
        <w:tc>
          <w:tcPr>
            <w:tcW w:w="952" w:type="pct"/>
          </w:tcPr>
          <w:p w14:paraId="4E1ED129"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0F4AF614" w14:textId="77777777" w:rsidR="007776A2" w:rsidRPr="00971C80" w:rsidRDefault="007776A2" w:rsidP="005A5F95">
            <w:pPr>
              <w:keepNext/>
              <w:jc w:val="left"/>
              <w:rPr>
                <w:sz w:val="20"/>
                <w:szCs w:val="20"/>
              </w:rPr>
            </w:pPr>
            <w:r w:rsidRPr="00971C80">
              <w:rPr>
                <w:sz w:val="20"/>
                <w:szCs w:val="20"/>
              </w:rPr>
              <w:t>2 hours</w:t>
            </w:r>
          </w:p>
        </w:tc>
        <w:tc>
          <w:tcPr>
            <w:tcW w:w="635" w:type="pct"/>
          </w:tcPr>
          <w:p w14:paraId="49CF0B1F"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26EA8466"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1D7F85C3" w14:textId="77777777" w:rsidTr="00400115">
        <w:tc>
          <w:tcPr>
            <w:tcW w:w="952" w:type="pct"/>
          </w:tcPr>
          <w:p w14:paraId="498B801A"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07BE5325"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B8862EC"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2A47BF38"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03B4914" w14:textId="07711F2D" w:rsidR="00AB3FD4" w:rsidRPr="000B4DCD" w:rsidRDefault="00AB3FD4" w:rsidP="00512700">
      <w:pPr>
        <w:pStyle w:val="Caption"/>
      </w:pPr>
      <w:bookmarkStart w:id="343"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w:t>
      </w:r>
      <w:r w:rsidR="00FB161A">
        <w:rPr>
          <w:noProof/>
        </w:rPr>
        <w:fldChar w:fldCharType="end"/>
      </w:r>
      <w:r>
        <w:t xml:space="preserve"> </w:t>
      </w:r>
      <w:r w:rsidRPr="000B4DCD">
        <w:t xml:space="preserve">: </w:t>
      </w:r>
      <w:r>
        <w:t>Modes of operation</w:t>
      </w:r>
      <w:bookmarkEnd w:id="343"/>
      <w:r w:rsidR="00C4755C">
        <w:t xml:space="preserve"> </w:t>
      </w:r>
      <w:r>
        <w:t xml:space="preserve"> </w:t>
      </w:r>
    </w:p>
    <w:p w14:paraId="3D6F69C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763A6F4D" w14:textId="77777777" w:rsidR="00231E77" w:rsidRPr="00971C80" w:rsidRDefault="00231E77" w:rsidP="003F5A46">
      <w:pPr>
        <w:pStyle w:val="Heading3"/>
        <w:jc w:val="left"/>
      </w:pPr>
      <w:bookmarkStart w:id="344" w:name="_Toc395287585"/>
      <w:bookmarkStart w:id="345" w:name="_Toc489860647"/>
      <w:bookmarkStart w:id="346" w:name="_Toc506336021"/>
      <w:bookmarkStart w:id="347" w:name="_Toc509172377"/>
      <w:bookmarkStart w:id="348" w:name="_Toc51937449"/>
      <w:r w:rsidRPr="00971C80">
        <w:rPr>
          <w:rFonts w:cs="Times New Roman"/>
        </w:rPr>
        <w:t xml:space="preserve">Transform and </w:t>
      </w:r>
      <w:bookmarkEnd w:id="344"/>
      <w:r w:rsidR="00EC569C" w:rsidRPr="00971C80">
        <w:rPr>
          <w:rFonts w:cs="Times New Roman"/>
        </w:rPr>
        <w:t>Non-Device</w:t>
      </w:r>
      <w:r w:rsidR="00121B6D" w:rsidRPr="00971C80">
        <w:rPr>
          <w:rFonts w:cs="Times New Roman"/>
        </w:rPr>
        <w:t xml:space="preserve"> Requests</w:t>
      </w:r>
      <w:bookmarkEnd w:id="345"/>
      <w:bookmarkEnd w:id="346"/>
      <w:bookmarkEnd w:id="347"/>
      <w:bookmarkEnd w:id="348"/>
      <w:r w:rsidR="00121B6D" w:rsidRPr="00971C80">
        <w:rPr>
          <w:rFonts w:cs="Times New Roman"/>
        </w:rPr>
        <w:t xml:space="preserve"> </w:t>
      </w:r>
    </w:p>
    <w:p w14:paraId="3ACCE604"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61A109D5" w14:textId="77777777" w:rsidR="00231E77" w:rsidRPr="00971C80" w:rsidRDefault="00231E77" w:rsidP="003F5A46">
      <w:pPr>
        <w:pStyle w:val="Heading3"/>
        <w:jc w:val="left"/>
        <w:rPr>
          <w:rFonts w:cs="Times New Roman"/>
        </w:rPr>
      </w:pPr>
      <w:bookmarkStart w:id="349" w:name="_Toc395287586"/>
      <w:bookmarkStart w:id="350" w:name="_Toc489860648"/>
      <w:bookmarkStart w:id="351" w:name="_Toc506336022"/>
      <w:bookmarkStart w:id="352" w:name="_Toc509172378"/>
      <w:bookmarkStart w:id="353" w:name="_Toc51937450"/>
      <w:r w:rsidRPr="00971C80">
        <w:rPr>
          <w:rFonts w:cs="Times New Roman"/>
        </w:rPr>
        <w:t>On Demand</w:t>
      </w:r>
      <w:bookmarkEnd w:id="349"/>
      <w:r w:rsidR="006C7867" w:rsidRPr="00971C80">
        <w:rPr>
          <w:rFonts w:cs="Times New Roman"/>
        </w:rPr>
        <w:t xml:space="preserve"> Request</w:t>
      </w:r>
      <w:bookmarkEnd w:id="350"/>
      <w:bookmarkEnd w:id="351"/>
      <w:bookmarkEnd w:id="352"/>
      <w:bookmarkEnd w:id="353"/>
    </w:p>
    <w:p w14:paraId="7A031D2C"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6CE51DD" w14:textId="77777777" w:rsidTr="00400115">
        <w:trPr>
          <w:cantSplit/>
          <w:tblHeader/>
        </w:trPr>
        <w:tc>
          <w:tcPr>
            <w:tcW w:w="909" w:type="pct"/>
          </w:tcPr>
          <w:p w14:paraId="6483174B"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14219142"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73B7473" w14:textId="77777777" w:rsidTr="00400115">
        <w:tblPrEx>
          <w:tblLook w:val="04A0" w:firstRow="1" w:lastRow="0" w:firstColumn="1" w:lastColumn="0" w:noHBand="0" w:noVBand="1"/>
        </w:tblPrEx>
        <w:trPr>
          <w:cantSplit/>
        </w:trPr>
        <w:tc>
          <w:tcPr>
            <w:tcW w:w="909" w:type="pct"/>
          </w:tcPr>
          <w:p w14:paraId="142770AB"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4819FA61"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27A7462A"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08269A6B" w14:textId="77777777" w:rsidTr="00400115">
        <w:tblPrEx>
          <w:tblLook w:val="04A0" w:firstRow="1" w:lastRow="0" w:firstColumn="1" w:lastColumn="0" w:noHBand="0" w:noVBand="1"/>
        </w:tblPrEx>
        <w:trPr>
          <w:cantSplit/>
        </w:trPr>
        <w:tc>
          <w:tcPr>
            <w:tcW w:w="909" w:type="pct"/>
          </w:tcPr>
          <w:p w14:paraId="1EEF4CA7"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5D5C533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39F18028"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00CE5F3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6E773A6" w14:textId="77777777" w:rsidTr="00400115">
        <w:tblPrEx>
          <w:tblLook w:val="04A0" w:firstRow="1" w:lastRow="0" w:firstColumn="1" w:lastColumn="0" w:noHBand="0" w:noVBand="1"/>
        </w:tblPrEx>
        <w:trPr>
          <w:cantSplit/>
        </w:trPr>
        <w:tc>
          <w:tcPr>
            <w:tcW w:w="909" w:type="pct"/>
          </w:tcPr>
          <w:p w14:paraId="4BFEB684"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05ACBB6A"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4E9E7805"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306F3F98"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684C8171" w14:textId="56A5FDBB" w:rsidR="00AB3FD4" w:rsidRPr="000B4DCD" w:rsidRDefault="00AB3FD4" w:rsidP="00512700">
      <w:pPr>
        <w:pStyle w:val="Caption"/>
      </w:pPr>
      <w:bookmarkStart w:id="354" w:name="_Toc508289358"/>
      <w:bookmarkStart w:id="355"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w:t>
      </w:r>
      <w:r w:rsidR="00FB161A">
        <w:rPr>
          <w:noProof/>
        </w:rPr>
        <w:fldChar w:fldCharType="end"/>
      </w:r>
      <w:r>
        <w:t xml:space="preserve"> </w:t>
      </w:r>
      <w:r w:rsidRPr="000B4DCD">
        <w:t xml:space="preserve">: </w:t>
      </w:r>
      <w:r>
        <w:t>Additional error scenarios for ‘on demand’ requests</w:t>
      </w:r>
      <w:bookmarkEnd w:id="354"/>
      <w:r w:rsidR="00C4755C">
        <w:t xml:space="preserve"> </w:t>
      </w:r>
    </w:p>
    <w:p w14:paraId="5A0EB998" w14:textId="77777777" w:rsidR="00231E77" w:rsidRPr="00971C80" w:rsidRDefault="00EE352D" w:rsidP="003F5A46">
      <w:pPr>
        <w:pStyle w:val="Heading3"/>
        <w:jc w:val="left"/>
        <w:rPr>
          <w:rFonts w:cs="Times New Roman"/>
        </w:rPr>
      </w:pPr>
      <w:bookmarkStart w:id="356" w:name="_Toc489860649"/>
      <w:bookmarkStart w:id="357" w:name="_Toc506336023"/>
      <w:bookmarkStart w:id="358" w:name="_Toc509172379"/>
      <w:bookmarkStart w:id="359" w:name="_Toc51937451"/>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55"/>
      <w:bookmarkEnd w:id="356"/>
      <w:bookmarkEnd w:id="357"/>
      <w:bookmarkEnd w:id="358"/>
      <w:bookmarkEnd w:id="359"/>
    </w:p>
    <w:p w14:paraId="01F2EB7E"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68C5D2E3" w14:textId="77777777" w:rsidTr="00400115">
        <w:trPr>
          <w:cantSplit/>
          <w:tblHeader/>
        </w:trPr>
        <w:tc>
          <w:tcPr>
            <w:tcW w:w="1079" w:type="pct"/>
          </w:tcPr>
          <w:p w14:paraId="5F40EA2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5862FE6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307C20E" w14:textId="77777777" w:rsidTr="00400115">
        <w:tblPrEx>
          <w:tblLook w:val="04A0" w:firstRow="1" w:lastRow="0" w:firstColumn="1" w:lastColumn="0" w:noHBand="0" w:noVBand="1"/>
        </w:tblPrEx>
        <w:trPr>
          <w:cantSplit/>
        </w:trPr>
        <w:tc>
          <w:tcPr>
            <w:tcW w:w="1079" w:type="pct"/>
          </w:tcPr>
          <w:p w14:paraId="08382DC7"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6E40E091"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49F3FA22" w14:textId="5B17CB0C"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356E71">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356E71" w:rsidRPr="00356E71">
              <w:rPr>
                <w:sz w:val="20"/>
                <w:szCs w:val="20"/>
              </w:rPr>
              <w:t>Retry Processing</w:t>
            </w:r>
            <w:r w:rsidR="008B2B66" w:rsidRPr="00971C80">
              <w:rPr>
                <w:sz w:val="20"/>
                <w:szCs w:val="20"/>
              </w:rPr>
              <w:fldChar w:fldCharType="end"/>
            </w:r>
            <w:r w:rsidR="00B633C6">
              <w:rPr>
                <w:sz w:val="20"/>
                <w:szCs w:val="20"/>
              </w:rPr>
              <w:t>.</w:t>
            </w:r>
          </w:p>
          <w:p w14:paraId="2FCFD414"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0D2921EE" w14:textId="77777777" w:rsidTr="00400115">
        <w:tblPrEx>
          <w:tblLook w:val="04A0" w:firstRow="1" w:lastRow="0" w:firstColumn="1" w:lastColumn="0" w:noHBand="0" w:noVBand="1"/>
        </w:tblPrEx>
        <w:trPr>
          <w:cantSplit/>
        </w:trPr>
        <w:tc>
          <w:tcPr>
            <w:tcW w:w="1079" w:type="pct"/>
          </w:tcPr>
          <w:p w14:paraId="6BAC752A"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5217C38B"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74B58BED"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73C5FA88"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235A2988" w14:textId="77777777" w:rsidTr="00400115">
        <w:tblPrEx>
          <w:tblLook w:val="04A0" w:firstRow="1" w:lastRow="0" w:firstColumn="1" w:lastColumn="0" w:noHBand="0" w:noVBand="1"/>
        </w:tblPrEx>
        <w:trPr>
          <w:cantSplit/>
        </w:trPr>
        <w:tc>
          <w:tcPr>
            <w:tcW w:w="1079" w:type="pct"/>
          </w:tcPr>
          <w:p w14:paraId="7E0757F0"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7AC58007" w14:textId="77777777" w:rsidR="00E175EA" w:rsidRPr="00971C80" w:rsidRDefault="00E175EA" w:rsidP="007A6F8F">
            <w:pPr>
              <w:spacing w:before="120"/>
              <w:jc w:val="left"/>
              <w:rPr>
                <w:i/>
                <w:sz w:val="20"/>
                <w:szCs w:val="20"/>
              </w:rPr>
            </w:pPr>
          </w:p>
        </w:tc>
        <w:tc>
          <w:tcPr>
            <w:tcW w:w="3921" w:type="pct"/>
          </w:tcPr>
          <w:p w14:paraId="05CD97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3B46B9FE"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18E062DA" w14:textId="77777777" w:rsidTr="00400115">
        <w:tblPrEx>
          <w:tblLook w:val="04A0" w:firstRow="1" w:lastRow="0" w:firstColumn="1" w:lastColumn="0" w:noHBand="0" w:noVBand="1"/>
        </w:tblPrEx>
        <w:trPr>
          <w:cantSplit/>
        </w:trPr>
        <w:tc>
          <w:tcPr>
            <w:tcW w:w="1079" w:type="pct"/>
          </w:tcPr>
          <w:p w14:paraId="54F7FB3B"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486DE272"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3A950B5A"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2E150AB"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733CF78C" w14:textId="3AD80803" w:rsidR="00EE352D" w:rsidRPr="00E85ACF" w:rsidRDefault="00AB3FD4" w:rsidP="00512700">
      <w:pPr>
        <w:pStyle w:val="Caption"/>
      </w:pPr>
      <w:bookmarkStart w:id="360" w:name="_Toc508289359"/>
      <w:bookmarkStart w:id="361"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60"/>
      <w:r w:rsidR="00C4755C">
        <w:t xml:space="preserve"> </w:t>
      </w:r>
      <w:bookmarkEnd w:id="361"/>
    </w:p>
    <w:p w14:paraId="04F1A91A" w14:textId="77777777" w:rsidR="00F63CF8" w:rsidRPr="00F63CF8" w:rsidRDefault="00F63CF8" w:rsidP="00F63CF8">
      <w:pPr>
        <w:pStyle w:val="Heading3"/>
        <w:jc w:val="left"/>
        <w:rPr>
          <w:rFonts w:cs="Times New Roman"/>
        </w:rPr>
      </w:pPr>
      <w:bookmarkStart w:id="362" w:name="_Toc410256210"/>
      <w:bookmarkStart w:id="363" w:name="_Toc489860650"/>
      <w:bookmarkStart w:id="364" w:name="_Toc506336024"/>
      <w:bookmarkStart w:id="365" w:name="_Toc509172380"/>
      <w:bookmarkStart w:id="366" w:name="_Toc51937452"/>
      <w:r w:rsidRPr="00971C80">
        <w:rPr>
          <w:rFonts w:cs="Times New Roman"/>
        </w:rPr>
        <w:lastRenderedPageBreak/>
        <w:t>Future-Dated (DSP)</w:t>
      </w:r>
      <w:bookmarkEnd w:id="362"/>
      <w:bookmarkEnd w:id="363"/>
      <w:bookmarkEnd w:id="364"/>
      <w:bookmarkEnd w:id="365"/>
      <w:bookmarkEnd w:id="366"/>
    </w:p>
    <w:p w14:paraId="45F10C02"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3FD17754" w14:textId="77777777" w:rsidTr="00400115">
        <w:trPr>
          <w:cantSplit/>
          <w:tblHeader/>
        </w:trPr>
        <w:tc>
          <w:tcPr>
            <w:tcW w:w="1217" w:type="pct"/>
          </w:tcPr>
          <w:p w14:paraId="4B668018"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364CEA9E"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D84B155" w14:textId="77777777" w:rsidTr="00400115">
        <w:tblPrEx>
          <w:tblLook w:val="04A0" w:firstRow="1" w:lastRow="0" w:firstColumn="1" w:lastColumn="0" w:noHBand="0" w:noVBand="1"/>
        </w:tblPrEx>
        <w:trPr>
          <w:trHeight w:val="372"/>
        </w:trPr>
        <w:tc>
          <w:tcPr>
            <w:tcW w:w="1217" w:type="pct"/>
          </w:tcPr>
          <w:p w14:paraId="61DBB9BD"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45717AE6"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3718107E" w14:textId="77777777" w:rsidTr="00400115">
        <w:tblPrEx>
          <w:tblLook w:val="04A0" w:firstRow="1" w:lastRow="0" w:firstColumn="1" w:lastColumn="0" w:noHBand="0" w:noVBand="1"/>
        </w:tblPrEx>
        <w:tc>
          <w:tcPr>
            <w:tcW w:w="1217" w:type="pct"/>
          </w:tcPr>
          <w:p w14:paraId="5693D34F"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001E57D8"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271C9A4A" w14:textId="1EF508ED"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356E7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356E71" w:rsidRPr="00356E71">
              <w:rPr>
                <w:sz w:val="20"/>
                <w:szCs w:val="20"/>
              </w:rPr>
              <w:t>Retry Processing</w:t>
            </w:r>
            <w:r w:rsidR="008B2B66" w:rsidRPr="00971C80">
              <w:rPr>
                <w:sz w:val="20"/>
                <w:szCs w:val="20"/>
              </w:rPr>
              <w:fldChar w:fldCharType="end"/>
            </w:r>
            <w:r w:rsidR="007A6F8F">
              <w:rPr>
                <w:sz w:val="20"/>
                <w:szCs w:val="20"/>
              </w:rPr>
              <w:t>.</w:t>
            </w:r>
          </w:p>
          <w:p w14:paraId="0F57D1CB"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4456529E" w14:textId="77777777" w:rsidTr="00400115">
        <w:tblPrEx>
          <w:tblLook w:val="04A0" w:firstRow="1" w:lastRow="0" w:firstColumn="1" w:lastColumn="0" w:noHBand="0" w:noVBand="1"/>
        </w:tblPrEx>
        <w:tc>
          <w:tcPr>
            <w:tcW w:w="1217" w:type="pct"/>
          </w:tcPr>
          <w:p w14:paraId="313D9102"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21F0CE66"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2E2ADC46"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3D512C44"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6E1C0770"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2E552C49" w14:textId="77777777" w:rsidTr="00400115">
        <w:tblPrEx>
          <w:tblLook w:val="04A0" w:firstRow="1" w:lastRow="0" w:firstColumn="1" w:lastColumn="0" w:noHBand="0" w:noVBand="1"/>
        </w:tblPrEx>
        <w:tc>
          <w:tcPr>
            <w:tcW w:w="1217" w:type="pct"/>
          </w:tcPr>
          <w:p w14:paraId="3EAC45D9"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7200767D"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6CE7F64"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AF9DB0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490A698" w14:textId="72B79601" w:rsidR="00F40C36" w:rsidRDefault="00B633C6" w:rsidP="00512700">
      <w:pPr>
        <w:pStyle w:val="Caption"/>
      </w:pPr>
      <w:bookmarkStart w:id="367"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w:t>
      </w:r>
      <w:r w:rsidR="00FB161A">
        <w:rPr>
          <w:noProof/>
        </w:rPr>
        <w:fldChar w:fldCharType="end"/>
      </w:r>
      <w:r>
        <w:t xml:space="preserve"> </w:t>
      </w:r>
      <w:r w:rsidRPr="000B4DCD">
        <w:t xml:space="preserve">: </w:t>
      </w:r>
      <w:r>
        <w:t>Additional error scenarios for ‘future dated’ DSP requests</w:t>
      </w:r>
      <w:bookmarkEnd w:id="367"/>
    </w:p>
    <w:p w14:paraId="0C53BFEE" w14:textId="77777777" w:rsidR="00F40C36" w:rsidRPr="00971C80" w:rsidRDefault="00F40C36" w:rsidP="005D69C8">
      <w:pPr>
        <w:pStyle w:val="Heading3"/>
        <w:jc w:val="left"/>
      </w:pPr>
      <w:bookmarkStart w:id="368" w:name="_Toc395287589"/>
      <w:bookmarkStart w:id="369" w:name="_Toc489860651"/>
      <w:bookmarkStart w:id="370" w:name="_Toc506336025"/>
      <w:bookmarkStart w:id="371" w:name="_Toc509172381"/>
      <w:bookmarkStart w:id="372" w:name="_Toc51937453"/>
      <w:r w:rsidRPr="00971C80">
        <w:rPr>
          <w:rFonts w:cs="Times New Roman"/>
        </w:rPr>
        <w:lastRenderedPageBreak/>
        <w:t>DCC Scheduled</w:t>
      </w:r>
      <w:bookmarkEnd w:id="368"/>
      <w:bookmarkEnd w:id="369"/>
      <w:bookmarkEnd w:id="370"/>
      <w:bookmarkEnd w:id="371"/>
      <w:bookmarkEnd w:id="372"/>
    </w:p>
    <w:tbl>
      <w:tblPr>
        <w:tblStyle w:val="TableGrid1"/>
        <w:tblW w:w="4970" w:type="pct"/>
        <w:tblLook w:val="0420" w:firstRow="1" w:lastRow="0" w:firstColumn="0" w:lastColumn="0" w:noHBand="0" w:noVBand="1"/>
      </w:tblPr>
      <w:tblGrid>
        <w:gridCol w:w="2318"/>
        <w:gridCol w:w="6644"/>
      </w:tblGrid>
      <w:tr w:rsidR="00971C80" w:rsidRPr="00971C80" w14:paraId="49708F5A" w14:textId="77777777" w:rsidTr="00400115">
        <w:trPr>
          <w:cantSplit/>
          <w:tblHeader/>
        </w:trPr>
        <w:tc>
          <w:tcPr>
            <w:tcW w:w="1293" w:type="pct"/>
          </w:tcPr>
          <w:p w14:paraId="03F6D579"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2F68256D"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F106FA2" w14:textId="77777777" w:rsidTr="00400115">
        <w:tblPrEx>
          <w:tblLook w:val="04A0" w:firstRow="1" w:lastRow="0" w:firstColumn="1" w:lastColumn="0" w:noHBand="0" w:noVBand="1"/>
        </w:tblPrEx>
        <w:trPr>
          <w:cantSplit/>
          <w:trHeight w:val="372"/>
        </w:trPr>
        <w:tc>
          <w:tcPr>
            <w:tcW w:w="1293" w:type="pct"/>
          </w:tcPr>
          <w:p w14:paraId="7E3857D8"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28EE5BD"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1DD839C" w14:textId="77777777" w:rsidTr="00400115">
        <w:tblPrEx>
          <w:tblLook w:val="04A0" w:firstRow="1" w:lastRow="0" w:firstColumn="1" w:lastColumn="0" w:noHBand="0" w:noVBand="1"/>
        </w:tblPrEx>
        <w:trPr>
          <w:cantSplit/>
        </w:trPr>
        <w:tc>
          <w:tcPr>
            <w:tcW w:w="1293" w:type="pct"/>
          </w:tcPr>
          <w:p w14:paraId="449769E0"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7FC58FE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592EE02B" w14:textId="4A26D783"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356E7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356E71" w:rsidRPr="00356E71">
              <w:rPr>
                <w:sz w:val="20"/>
                <w:szCs w:val="20"/>
              </w:rPr>
              <w:t>Retry Processing</w:t>
            </w:r>
            <w:r w:rsidR="008B2B66" w:rsidRPr="00971C80">
              <w:rPr>
                <w:sz w:val="20"/>
                <w:szCs w:val="20"/>
              </w:rPr>
              <w:fldChar w:fldCharType="end"/>
            </w:r>
            <w:r w:rsidRPr="00971C80">
              <w:rPr>
                <w:sz w:val="20"/>
                <w:szCs w:val="20"/>
              </w:rPr>
              <w:t>.</w:t>
            </w:r>
          </w:p>
          <w:p w14:paraId="765ABBA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17E8B5B2" w14:textId="77777777" w:rsidTr="00400115">
        <w:tblPrEx>
          <w:tblLook w:val="04A0" w:firstRow="1" w:lastRow="0" w:firstColumn="1" w:lastColumn="0" w:noHBand="0" w:noVBand="1"/>
        </w:tblPrEx>
        <w:trPr>
          <w:cantSplit/>
        </w:trPr>
        <w:tc>
          <w:tcPr>
            <w:tcW w:w="1293" w:type="pct"/>
          </w:tcPr>
          <w:p w14:paraId="7A0EA30D"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1E923072"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9594FAA"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2522D30"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459C4AA7"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48BFAE3A" w14:textId="77777777" w:rsidTr="00400115">
        <w:tblPrEx>
          <w:tblLook w:val="04A0" w:firstRow="1" w:lastRow="0" w:firstColumn="1" w:lastColumn="0" w:noHBand="0" w:noVBand="1"/>
        </w:tblPrEx>
        <w:trPr>
          <w:cantSplit/>
        </w:trPr>
        <w:tc>
          <w:tcPr>
            <w:tcW w:w="1293" w:type="pct"/>
          </w:tcPr>
          <w:p w14:paraId="558F3D0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732483A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ADB0577"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F6D8CCF"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7C8BB66A" w14:textId="4153A572" w:rsidR="00B633C6" w:rsidRPr="00B633C6" w:rsidRDefault="00B633C6" w:rsidP="00512700">
      <w:pPr>
        <w:pStyle w:val="Caption"/>
      </w:pPr>
      <w:bookmarkStart w:id="373" w:name="_Toc508289361"/>
      <w:bookmarkStart w:id="374"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w:t>
      </w:r>
      <w:r w:rsidR="00FB161A">
        <w:rPr>
          <w:noProof/>
        </w:rPr>
        <w:fldChar w:fldCharType="end"/>
      </w:r>
      <w:r>
        <w:t xml:space="preserve"> </w:t>
      </w:r>
      <w:r w:rsidRPr="000B4DCD">
        <w:t xml:space="preserve">: </w:t>
      </w:r>
      <w:r>
        <w:t>Additional error scenarios for ‘future dated’ DCC scheduled requests</w:t>
      </w:r>
      <w:bookmarkEnd w:id="373"/>
    </w:p>
    <w:p w14:paraId="16E20E6D" w14:textId="77777777" w:rsidR="00F40C36" w:rsidRPr="00971C80" w:rsidRDefault="00F40C36" w:rsidP="007A6F8F">
      <w:pPr>
        <w:pStyle w:val="Heading3"/>
        <w:jc w:val="left"/>
      </w:pPr>
      <w:bookmarkStart w:id="375" w:name="_Toc489860652"/>
      <w:bookmarkStart w:id="376" w:name="_Toc506336026"/>
      <w:bookmarkStart w:id="377" w:name="_Toc509172382"/>
      <w:bookmarkStart w:id="378" w:name="_Toc51937454"/>
      <w:r w:rsidRPr="00971C80">
        <w:rPr>
          <w:rFonts w:cs="Times New Roman"/>
        </w:rPr>
        <w:lastRenderedPageBreak/>
        <w:t>Meter Scheduled</w:t>
      </w:r>
      <w:bookmarkEnd w:id="374"/>
      <w:bookmarkEnd w:id="375"/>
      <w:bookmarkEnd w:id="376"/>
      <w:bookmarkEnd w:id="377"/>
      <w:bookmarkEnd w:id="378"/>
    </w:p>
    <w:tbl>
      <w:tblPr>
        <w:tblStyle w:val="TableGrid1"/>
        <w:tblW w:w="4966" w:type="pct"/>
        <w:tblLook w:val="0420" w:firstRow="1" w:lastRow="0" w:firstColumn="0" w:lastColumn="0" w:noHBand="0" w:noVBand="1"/>
      </w:tblPr>
      <w:tblGrid>
        <w:gridCol w:w="2595"/>
        <w:gridCol w:w="6360"/>
      </w:tblGrid>
      <w:tr w:rsidR="00971C80" w:rsidRPr="00971C80" w14:paraId="2F419832" w14:textId="77777777" w:rsidTr="00400115">
        <w:tc>
          <w:tcPr>
            <w:tcW w:w="1449" w:type="pct"/>
          </w:tcPr>
          <w:p w14:paraId="79502045"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11F2EB82"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5524951" w14:textId="77777777" w:rsidTr="00400115">
        <w:trPr>
          <w:trHeight w:val="372"/>
        </w:trPr>
        <w:tc>
          <w:tcPr>
            <w:tcW w:w="1449" w:type="pct"/>
          </w:tcPr>
          <w:p w14:paraId="027871F6"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61B89BE5"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02417C82"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0259A2A8" w14:textId="77777777" w:rsidTr="00400115">
        <w:trPr>
          <w:trHeight w:val="2096"/>
        </w:trPr>
        <w:tc>
          <w:tcPr>
            <w:tcW w:w="1449" w:type="pct"/>
          </w:tcPr>
          <w:p w14:paraId="60D363D8"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8AA47E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79490F4"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989B10B"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43C1A839" w14:textId="5B62C94B" w:rsidR="00B633C6" w:rsidRPr="00B633C6" w:rsidRDefault="00B633C6" w:rsidP="00512700">
      <w:pPr>
        <w:pStyle w:val="Caption"/>
      </w:pPr>
      <w:bookmarkStart w:id="379"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w:t>
      </w:r>
      <w:r w:rsidR="00FB161A">
        <w:rPr>
          <w:noProof/>
        </w:rPr>
        <w:fldChar w:fldCharType="end"/>
      </w:r>
      <w:r>
        <w:t xml:space="preserve"> </w:t>
      </w:r>
      <w:r w:rsidRPr="000B4DCD">
        <w:t xml:space="preserve">: </w:t>
      </w:r>
      <w:r>
        <w:t>Additional error scenarios for ‘future dated’ meter scheduled requests</w:t>
      </w:r>
      <w:bookmarkEnd w:id="379"/>
    </w:p>
    <w:p w14:paraId="775F7E74" w14:textId="77777777" w:rsidR="00F40C36" w:rsidRPr="00971C80" w:rsidRDefault="00C6735B" w:rsidP="007A6F8F">
      <w:pPr>
        <w:pStyle w:val="Heading3"/>
        <w:jc w:val="left"/>
      </w:pPr>
      <w:bookmarkStart w:id="380" w:name="_Toc395287591"/>
      <w:bookmarkStart w:id="381" w:name="_Toc489860653"/>
      <w:bookmarkStart w:id="382" w:name="_Toc506336027"/>
      <w:bookmarkStart w:id="383" w:name="_Toc509172383"/>
      <w:bookmarkStart w:id="384" w:name="_Toc51937455"/>
      <w:r w:rsidRPr="00971C80">
        <w:rPr>
          <w:rFonts w:cs="Times New Roman"/>
        </w:rPr>
        <w:t>Device Alert</w:t>
      </w:r>
      <w:bookmarkEnd w:id="380"/>
      <w:bookmarkEnd w:id="381"/>
      <w:bookmarkEnd w:id="382"/>
      <w:bookmarkEnd w:id="383"/>
      <w:bookmarkEnd w:id="384"/>
    </w:p>
    <w:tbl>
      <w:tblPr>
        <w:tblStyle w:val="TableGrid1"/>
        <w:tblW w:w="4970" w:type="pct"/>
        <w:tblLook w:val="0420" w:firstRow="1" w:lastRow="0" w:firstColumn="0" w:lastColumn="0" w:noHBand="0" w:noVBand="1"/>
      </w:tblPr>
      <w:tblGrid>
        <w:gridCol w:w="2595"/>
        <w:gridCol w:w="6367"/>
      </w:tblGrid>
      <w:tr w:rsidR="00971C80" w:rsidRPr="00971C80" w14:paraId="11EB973B" w14:textId="77777777" w:rsidTr="00400115">
        <w:tc>
          <w:tcPr>
            <w:tcW w:w="1448" w:type="pct"/>
          </w:tcPr>
          <w:p w14:paraId="258320A1"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328776F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7D7118B" w14:textId="77777777" w:rsidTr="00400115">
        <w:trPr>
          <w:trHeight w:val="372"/>
        </w:trPr>
        <w:tc>
          <w:tcPr>
            <w:tcW w:w="1448" w:type="pct"/>
          </w:tcPr>
          <w:p w14:paraId="16158070"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51ECFF8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C14031D"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6C828ED"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10C8EEAB" w14:textId="7F3E83EF" w:rsidR="00B633C6" w:rsidRPr="00B633C6" w:rsidRDefault="00B633C6" w:rsidP="00512700">
      <w:pPr>
        <w:pStyle w:val="Caption"/>
      </w:pPr>
      <w:bookmarkStart w:id="385"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w:t>
      </w:r>
      <w:r w:rsidR="00FB161A">
        <w:rPr>
          <w:noProof/>
        </w:rPr>
        <w:fldChar w:fldCharType="end"/>
      </w:r>
      <w:r>
        <w:t xml:space="preserve"> </w:t>
      </w:r>
      <w:r w:rsidRPr="000B4DCD">
        <w:t xml:space="preserve">: </w:t>
      </w:r>
      <w:r>
        <w:t>Additional error scenarios for Device Alerts</w:t>
      </w:r>
      <w:bookmarkEnd w:id="385"/>
    </w:p>
    <w:p w14:paraId="0778E2A0" w14:textId="77777777" w:rsidR="00C6735B" w:rsidRPr="00971C80" w:rsidRDefault="00C6735B" w:rsidP="003F5A46">
      <w:pPr>
        <w:pStyle w:val="Heading3"/>
        <w:jc w:val="left"/>
      </w:pPr>
      <w:bookmarkStart w:id="386" w:name="_Toc395287592"/>
      <w:bookmarkStart w:id="387" w:name="_Toc489860654"/>
      <w:bookmarkStart w:id="388" w:name="_Toc506336028"/>
      <w:bookmarkStart w:id="389" w:name="_Toc509172384"/>
      <w:bookmarkStart w:id="390" w:name="_Toc51937456"/>
      <w:r w:rsidRPr="00971C80">
        <w:rPr>
          <w:rFonts w:cs="Times New Roman"/>
        </w:rPr>
        <w:lastRenderedPageBreak/>
        <w:t>DCC Alert</w:t>
      </w:r>
      <w:bookmarkEnd w:id="386"/>
      <w:bookmarkEnd w:id="387"/>
      <w:bookmarkEnd w:id="388"/>
      <w:bookmarkEnd w:id="389"/>
      <w:bookmarkEnd w:id="390"/>
    </w:p>
    <w:tbl>
      <w:tblPr>
        <w:tblStyle w:val="TableGrid1"/>
        <w:tblW w:w="4970" w:type="pct"/>
        <w:tblLook w:val="0420" w:firstRow="1" w:lastRow="0" w:firstColumn="0" w:lastColumn="0" w:noHBand="0" w:noVBand="1"/>
      </w:tblPr>
      <w:tblGrid>
        <w:gridCol w:w="2707"/>
        <w:gridCol w:w="6255"/>
      </w:tblGrid>
      <w:tr w:rsidR="00971C80" w:rsidRPr="00971C80" w14:paraId="7BB4574F" w14:textId="77777777" w:rsidTr="00400115">
        <w:tc>
          <w:tcPr>
            <w:tcW w:w="1510" w:type="pct"/>
          </w:tcPr>
          <w:p w14:paraId="439AD90F"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2685F27C"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4CBC652" w14:textId="77777777" w:rsidTr="00400115">
        <w:trPr>
          <w:trHeight w:val="372"/>
        </w:trPr>
        <w:tc>
          <w:tcPr>
            <w:tcW w:w="1510" w:type="pct"/>
          </w:tcPr>
          <w:p w14:paraId="508670DA"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50A43E7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47FD9BA5"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748F429"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8843A8A" w14:textId="5D81BC4C" w:rsidR="00B633C6" w:rsidRPr="00B633C6" w:rsidRDefault="00B633C6" w:rsidP="00512700">
      <w:pPr>
        <w:pStyle w:val="Caption"/>
      </w:pPr>
      <w:bookmarkStart w:id="391" w:name="_Toc396899134"/>
      <w:bookmarkStart w:id="392" w:name="_Toc397090194"/>
      <w:bookmarkStart w:id="393" w:name="_Toc396899135"/>
      <w:bookmarkStart w:id="394" w:name="_Toc397090195"/>
      <w:bookmarkStart w:id="395" w:name="_Toc397350761"/>
      <w:bookmarkStart w:id="396" w:name="_Toc397350956"/>
      <w:bookmarkStart w:id="397" w:name="_Toc397583996"/>
      <w:bookmarkStart w:id="398" w:name="_Toc397595376"/>
      <w:bookmarkStart w:id="399" w:name="_Toc397595620"/>
      <w:bookmarkStart w:id="400" w:name="_Toc396899136"/>
      <w:bookmarkStart w:id="401" w:name="_Toc397090196"/>
      <w:bookmarkStart w:id="402" w:name="_Toc397350762"/>
      <w:bookmarkStart w:id="403" w:name="_Toc397350957"/>
      <w:bookmarkStart w:id="404" w:name="_Toc397583997"/>
      <w:bookmarkStart w:id="405" w:name="_Toc397595377"/>
      <w:bookmarkStart w:id="406" w:name="_Toc397595621"/>
      <w:bookmarkStart w:id="407" w:name="_Toc400620969"/>
      <w:bookmarkStart w:id="408" w:name="_Toc400696285"/>
      <w:bookmarkStart w:id="409" w:name="_Toc400721942"/>
      <w:bookmarkStart w:id="410" w:name="_Toc400620970"/>
      <w:bookmarkStart w:id="411" w:name="_Toc400696286"/>
      <w:bookmarkStart w:id="412" w:name="_Toc400721943"/>
      <w:bookmarkStart w:id="413" w:name="_Toc400620971"/>
      <w:bookmarkStart w:id="414" w:name="_Toc400696287"/>
      <w:bookmarkStart w:id="415" w:name="_Toc400721944"/>
      <w:bookmarkStart w:id="416" w:name="_Toc400620972"/>
      <w:bookmarkStart w:id="417" w:name="_Toc400696288"/>
      <w:bookmarkStart w:id="418" w:name="_Toc400721945"/>
      <w:bookmarkStart w:id="419" w:name="_Toc400620973"/>
      <w:bookmarkStart w:id="420" w:name="_Toc400696289"/>
      <w:bookmarkStart w:id="421" w:name="_Toc400721946"/>
      <w:bookmarkStart w:id="422" w:name="_Toc400620974"/>
      <w:bookmarkStart w:id="423" w:name="_Toc400696290"/>
      <w:bookmarkStart w:id="424" w:name="_Toc400721947"/>
      <w:bookmarkStart w:id="425" w:name="_Toc400620975"/>
      <w:bookmarkStart w:id="426" w:name="_Toc400696291"/>
      <w:bookmarkStart w:id="427" w:name="_Toc400721948"/>
      <w:bookmarkStart w:id="428" w:name="_Toc400620976"/>
      <w:bookmarkStart w:id="429" w:name="_Toc400696292"/>
      <w:bookmarkStart w:id="430" w:name="_Toc400721949"/>
      <w:bookmarkStart w:id="431" w:name="_Toc400620977"/>
      <w:bookmarkStart w:id="432" w:name="_Toc400696293"/>
      <w:bookmarkStart w:id="433" w:name="_Toc400721950"/>
      <w:bookmarkStart w:id="434" w:name="_Toc400620978"/>
      <w:bookmarkStart w:id="435" w:name="_Toc400696294"/>
      <w:bookmarkStart w:id="436" w:name="_Toc400721951"/>
      <w:bookmarkStart w:id="437" w:name="_Toc400620979"/>
      <w:bookmarkStart w:id="438" w:name="_Toc400696295"/>
      <w:bookmarkStart w:id="439" w:name="_Toc400721952"/>
      <w:bookmarkStart w:id="440" w:name="_Toc508289364"/>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40"/>
    </w:p>
    <w:p w14:paraId="13C698A0" w14:textId="77777777" w:rsidR="00A73227" w:rsidRPr="00971C80" w:rsidRDefault="00A73227" w:rsidP="002F2B04">
      <w:pPr>
        <w:pStyle w:val="Heading3"/>
      </w:pPr>
      <w:bookmarkStart w:id="441" w:name="_Toc489860655"/>
      <w:bookmarkStart w:id="442" w:name="_Toc506336029"/>
      <w:bookmarkStart w:id="443" w:name="_Toc509172385"/>
      <w:bookmarkStart w:id="444" w:name="_Toc51937457"/>
      <w:r w:rsidRPr="00971C80">
        <w:t>Anomaly Detection</w:t>
      </w:r>
      <w:bookmarkEnd w:id="441"/>
      <w:bookmarkEnd w:id="442"/>
      <w:bookmarkEnd w:id="443"/>
      <w:bookmarkEnd w:id="444"/>
    </w:p>
    <w:p w14:paraId="44D9F975"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7943D458" w14:textId="77777777" w:rsidR="00A73227" w:rsidRPr="00971C80" w:rsidRDefault="00A73227" w:rsidP="00A73227">
      <w:pPr>
        <w:jc w:val="left"/>
      </w:pPr>
    </w:p>
    <w:p w14:paraId="3A3621D0"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49BC0D7E" w14:textId="77777777" w:rsidR="00812CC2" w:rsidRPr="00971C80" w:rsidRDefault="00812CC2" w:rsidP="00A73227">
      <w:pPr>
        <w:jc w:val="left"/>
      </w:pPr>
    </w:p>
    <w:p w14:paraId="4E5E67F3"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16C6B291" w14:textId="77777777" w:rsidR="00F65AD2" w:rsidRDefault="00F65AD2" w:rsidP="00F65AD2">
      <w:pPr>
        <w:jc w:val="left"/>
      </w:pPr>
    </w:p>
    <w:p w14:paraId="5FBD1D9F" w14:textId="77777777" w:rsidR="00B91D58" w:rsidRDefault="00F651C1" w:rsidP="006148E5">
      <w:pPr>
        <w:pStyle w:val="Heading1"/>
        <w:pageBreakBefore/>
        <w:jc w:val="left"/>
        <w:rPr>
          <w:rFonts w:ascii="Times New Roman" w:hAnsi="Times New Roman" w:cs="Times New Roman"/>
        </w:rPr>
      </w:pPr>
      <w:bookmarkStart w:id="445" w:name="_Ref488424461"/>
      <w:bookmarkStart w:id="446" w:name="_Toc489860656"/>
      <w:bookmarkStart w:id="447" w:name="_Toc506336030"/>
      <w:bookmarkStart w:id="448" w:name="_Toc509172386"/>
      <w:bookmarkStart w:id="449" w:name="_Toc51937458"/>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45"/>
      <w:bookmarkEnd w:id="446"/>
      <w:bookmarkEnd w:id="447"/>
      <w:bookmarkEnd w:id="448"/>
      <w:bookmarkEnd w:id="449"/>
    </w:p>
    <w:p w14:paraId="75263865" w14:textId="77777777" w:rsidR="00F651C1" w:rsidRPr="00971C80" w:rsidRDefault="00F651C1" w:rsidP="00801ADA">
      <w:pPr>
        <w:pStyle w:val="Heading2"/>
      </w:pPr>
      <w:bookmarkStart w:id="450" w:name="_Service_Request_Matrix"/>
      <w:bookmarkStart w:id="451" w:name="_Ref398641099"/>
      <w:bookmarkStart w:id="452" w:name="_Ref398641138"/>
      <w:bookmarkStart w:id="453" w:name="_Ref398643077"/>
      <w:bookmarkStart w:id="454" w:name="_Ref398643083"/>
      <w:bookmarkStart w:id="455" w:name="_Ref398646535"/>
      <w:bookmarkStart w:id="456" w:name="_Ref398907902"/>
      <w:bookmarkStart w:id="457" w:name="_Toc489860657"/>
      <w:bookmarkStart w:id="458" w:name="_Toc506336031"/>
      <w:bookmarkStart w:id="459" w:name="_Toc509172387"/>
      <w:bookmarkStart w:id="460" w:name="_Toc51937459"/>
      <w:bookmarkEnd w:id="450"/>
      <w:r w:rsidRPr="00971C80">
        <w:t xml:space="preserve">Service </w:t>
      </w:r>
      <w:r w:rsidR="00A64E62" w:rsidRPr="00971C80">
        <w:t>Request</w:t>
      </w:r>
      <w:r w:rsidR="001165F0" w:rsidRPr="00971C80">
        <w:t xml:space="preserve"> </w:t>
      </w:r>
      <w:bookmarkEnd w:id="451"/>
      <w:bookmarkEnd w:id="452"/>
      <w:bookmarkEnd w:id="453"/>
      <w:bookmarkEnd w:id="454"/>
      <w:bookmarkEnd w:id="455"/>
      <w:r w:rsidR="00A45C79" w:rsidRPr="00971C80">
        <w:t>Matrix</w:t>
      </w:r>
      <w:bookmarkEnd w:id="456"/>
      <w:bookmarkEnd w:id="457"/>
      <w:bookmarkEnd w:id="458"/>
      <w:bookmarkEnd w:id="459"/>
      <w:bookmarkEnd w:id="460"/>
    </w:p>
    <w:p w14:paraId="564E8083" w14:textId="77777777" w:rsidR="002F51FC" w:rsidRPr="00971C80" w:rsidRDefault="005807B2" w:rsidP="002F51FC">
      <w:r w:rsidRPr="00971C80">
        <w:t>For each Service Request, this section sets out the following attributes</w:t>
      </w:r>
      <w:r w:rsidR="002F51FC" w:rsidRPr="00971C80">
        <w:t>:</w:t>
      </w:r>
    </w:p>
    <w:p w14:paraId="1CA50B51" w14:textId="77777777" w:rsidR="00F44AF6" w:rsidRPr="00971C80" w:rsidRDefault="00F44AF6" w:rsidP="002F51FC"/>
    <w:p w14:paraId="02AFE138"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305FDD10"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68B07FBC"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562146BB"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55A3624D"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77FF132A"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F8F2161"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100481B"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2756869B" w14:textId="77777777" w:rsidTr="00400115">
        <w:tc>
          <w:tcPr>
            <w:tcW w:w="1428" w:type="pct"/>
            <w:hideMark/>
          </w:tcPr>
          <w:p w14:paraId="02DADA53"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20F66391" w14:textId="77777777" w:rsidR="002B5D92" w:rsidRPr="00971C80" w:rsidRDefault="002B5D92" w:rsidP="002B5D92">
            <w:pPr>
              <w:pStyle w:val="TableText-Centre"/>
              <w:jc w:val="left"/>
              <w:rPr>
                <w:b/>
              </w:rPr>
            </w:pPr>
            <w:r w:rsidRPr="00971C80">
              <w:rPr>
                <w:b/>
              </w:rPr>
              <w:t>User Role Description</w:t>
            </w:r>
          </w:p>
        </w:tc>
      </w:tr>
      <w:tr w:rsidR="00971C80" w:rsidRPr="00971C80" w14:paraId="0F319381" w14:textId="77777777" w:rsidTr="00400115">
        <w:trPr>
          <w:trHeight w:val="372"/>
        </w:trPr>
        <w:tc>
          <w:tcPr>
            <w:tcW w:w="1428" w:type="pct"/>
          </w:tcPr>
          <w:p w14:paraId="3D76BA18" w14:textId="77777777" w:rsidR="002B5D92" w:rsidRPr="00971C80" w:rsidRDefault="00BC3FCF" w:rsidP="002B5D92">
            <w:pPr>
              <w:pStyle w:val="TableText-Centre"/>
              <w:jc w:val="left"/>
            </w:pPr>
            <w:r w:rsidRPr="00971C80">
              <w:t>IS</w:t>
            </w:r>
          </w:p>
        </w:tc>
        <w:tc>
          <w:tcPr>
            <w:tcW w:w="3572" w:type="pct"/>
          </w:tcPr>
          <w:p w14:paraId="0ECDFB62" w14:textId="77777777" w:rsidR="002B5D92" w:rsidRPr="00971C80" w:rsidRDefault="00BC3FCF" w:rsidP="002B5D92">
            <w:pPr>
              <w:pStyle w:val="TableText-Centre"/>
              <w:jc w:val="left"/>
            </w:pPr>
            <w:r w:rsidRPr="00971C80">
              <w:t>Import Supplier</w:t>
            </w:r>
          </w:p>
        </w:tc>
      </w:tr>
      <w:tr w:rsidR="00971C80" w:rsidRPr="00971C80" w14:paraId="716AA9D7" w14:textId="77777777" w:rsidTr="00400115">
        <w:tc>
          <w:tcPr>
            <w:tcW w:w="1428" w:type="pct"/>
          </w:tcPr>
          <w:p w14:paraId="7BF4787A" w14:textId="77777777" w:rsidR="002B5D92" w:rsidRPr="00971C80" w:rsidRDefault="00BC3FCF" w:rsidP="002B5D92">
            <w:pPr>
              <w:pStyle w:val="TableText-Centre"/>
              <w:jc w:val="left"/>
            </w:pPr>
            <w:r w:rsidRPr="00971C80">
              <w:t>ES</w:t>
            </w:r>
          </w:p>
        </w:tc>
        <w:tc>
          <w:tcPr>
            <w:tcW w:w="3572" w:type="pct"/>
          </w:tcPr>
          <w:p w14:paraId="6CBEDE7F"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539218E5" w14:textId="77777777" w:rsidTr="00400115">
        <w:tc>
          <w:tcPr>
            <w:tcW w:w="1428" w:type="pct"/>
          </w:tcPr>
          <w:p w14:paraId="2402991D" w14:textId="77777777" w:rsidR="002B5D92" w:rsidRPr="00971C80" w:rsidRDefault="00BC3FCF" w:rsidP="002B5D92">
            <w:pPr>
              <w:pStyle w:val="TableText-Centre"/>
              <w:jc w:val="left"/>
            </w:pPr>
            <w:r w:rsidRPr="00971C80">
              <w:t>GS</w:t>
            </w:r>
          </w:p>
        </w:tc>
        <w:tc>
          <w:tcPr>
            <w:tcW w:w="3572" w:type="pct"/>
          </w:tcPr>
          <w:p w14:paraId="12B8B8B1" w14:textId="77777777" w:rsidR="002B5D92" w:rsidRPr="00971C80" w:rsidRDefault="002B5D92" w:rsidP="00BC3FCF">
            <w:pPr>
              <w:pStyle w:val="TableText-Centre"/>
              <w:jc w:val="left"/>
            </w:pPr>
            <w:r w:rsidRPr="00971C80">
              <w:t>Gas Supplier</w:t>
            </w:r>
          </w:p>
        </w:tc>
      </w:tr>
      <w:tr w:rsidR="00971C80" w:rsidRPr="00971C80" w14:paraId="4A41CFC0" w14:textId="77777777" w:rsidTr="00400115">
        <w:tc>
          <w:tcPr>
            <w:tcW w:w="1428" w:type="pct"/>
          </w:tcPr>
          <w:p w14:paraId="26D1E4AE" w14:textId="77777777" w:rsidR="002B5D92" w:rsidRPr="00971C80" w:rsidRDefault="00BC3FCF" w:rsidP="002B5D92">
            <w:pPr>
              <w:pStyle w:val="TableText-Centre"/>
              <w:jc w:val="left"/>
            </w:pPr>
            <w:r w:rsidRPr="00971C80">
              <w:t>RSA</w:t>
            </w:r>
          </w:p>
        </w:tc>
        <w:tc>
          <w:tcPr>
            <w:tcW w:w="3572" w:type="pct"/>
          </w:tcPr>
          <w:p w14:paraId="5D3EB8BB"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09EC35B" w14:textId="77777777" w:rsidTr="00400115">
        <w:tc>
          <w:tcPr>
            <w:tcW w:w="1428" w:type="pct"/>
          </w:tcPr>
          <w:p w14:paraId="59CBCF37" w14:textId="77777777" w:rsidR="002B5D92" w:rsidRPr="00971C80" w:rsidRDefault="00BC3FCF" w:rsidP="002B5D92">
            <w:pPr>
              <w:pStyle w:val="TableText-Centre"/>
              <w:jc w:val="left"/>
            </w:pPr>
            <w:r w:rsidRPr="00971C80">
              <w:t>ED</w:t>
            </w:r>
          </w:p>
        </w:tc>
        <w:tc>
          <w:tcPr>
            <w:tcW w:w="3572" w:type="pct"/>
          </w:tcPr>
          <w:p w14:paraId="7AD96258"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6D5D1778" w14:textId="77777777" w:rsidTr="00400115">
        <w:tc>
          <w:tcPr>
            <w:tcW w:w="1428" w:type="pct"/>
          </w:tcPr>
          <w:p w14:paraId="65B9376C" w14:textId="77777777" w:rsidR="002B5D92" w:rsidRPr="00971C80" w:rsidRDefault="00BC3FCF" w:rsidP="002B5D92">
            <w:pPr>
              <w:pStyle w:val="TableText-Centre"/>
              <w:jc w:val="left"/>
            </w:pPr>
            <w:r w:rsidRPr="00971C80">
              <w:t>GT</w:t>
            </w:r>
          </w:p>
        </w:tc>
        <w:tc>
          <w:tcPr>
            <w:tcW w:w="3572" w:type="pct"/>
          </w:tcPr>
          <w:p w14:paraId="0D902160"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10B30762" w14:textId="77777777" w:rsidTr="00400115">
        <w:tc>
          <w:tcPr>
            <w:tcW w:w="1428" w:type="pct"/>
          </w:tcPr>
          <w:p w14:paraId="275A4E42" w14:textId="77777777" w:rsidR="002B5D92" w:rsidRPr="00971C80" w:rsidRDefault="002B5D92" w:rsidP="002B5D92">
            <w:pPr>
              <w:pStyle w:val="TableText-Centre"/>
              <w:jc w:val="left"/>
            </w:pPr>
            <w:r w:rsidRPr="00971C80">
              <w:t>OU</w:t>
            </w:r>
          </w:p>
        </w:tc>
        <w:tc>
          <w:tcPr>
            <w:tcW w:w="3572" w:type="pct"/>
          </w:tcPr>
          <w:p w14:paraId="4E78F099" w14:textId="77777777" w:rsidR="002B5D92" w:rsidRPr="00971C80" w:rsidRDefault="002B5D92" w:rsidP="002B5D92">
            <w:pPr>
              <w:pStyle w:val="TableText-Centre"/>
              <w:jc w:val="left"/>
            </w:pPr>
            <w:r w:rsidRPr="00971C80">
              <w:t>Other User</w:t>
            </w:r>
          </w:p>
        </w:tc>
      </w:tr>
    </w:tbl>
    <w:p w14:paraId="3F2F005C" w14:textId="160E8CAD" w:rsidR="002B5D92" w:rsidRPr="007440FE" w:rsidRDefault="007440FE" w:rsidP="00512700">
      <w:pPr>
        <w:pStyle w:val="Caption"/>
      </w:pPr>
      <w:bookmarkStart w:id="461"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w:t>
      </w:r>
      <w:r w:rsidR="00FB161A">
        <w:rPr>
          <w:noProof/>
        </w:rPr>
        <w:fldChar w:fldCharType="end"/>
      </w:r>
      <w:r>
        <w:t xml:space="preserve"> </w:t>
      </w:r>
      <w:r w:rsidRPr="000B4DCD">
        <w:t xml:space="preserve">: </w:t>
      </w:r>
      <w:r>
        <w:t>User Roles</w:t>
      </w:r>
      <w:bookmarkEnd w:id="461"/>
    </w:p>
    <w:p w14:paraId="092DA763" w14:textId="77777777" w:rsidR="0092176F"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377B2BE6" w14:textId="77777777" w:rsidR="002316ED" w:rsidRPr="00971C80" w:rsidRDefault="002316ED" w:rsidP="00E85ACF">
      <w:pPr>
        <w:spacing w:after="120"/>
      </w:pP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gridCol w:w="650"/>
      </w:tblGrid>
      <w:tr w:rsidR="00943EFC" w:rsidRPr="00971C80" w14:paraId="57B0C289" w14:textId="77777777" w:rsidTr="001C41D6">
        <w:trPr>
          <w:cantSplit/>
          <w:trHeight w:val="601"/>
          <w:tblHeader/>
        </w:trPr>
        <w:tc>
          <w:tcPr>
            <w:tcW w:w="2694" w:type="dxa"/>
            <w:vMerge w:val="restart"/>
            <w:vAlign w:val="center"/>
          </w:tcPr>
          <w:p w14:paraId="0B4FF37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701" w:type="dxa"/>
            <w:vMerge w:val="restart"/>
            <w:textDirection w:val="btLr"/>
            <w:vAlign w:val="center"/>
          </w:tcPr>
          <w:p w14:paraId="153BFF10"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39B4D2B1"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6903ADE2"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4D32B248"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2CEE65AD"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50" w:type="dxa"/>
            <w:vMerge w:val="restart"/>
            <w:textDirection w:val="btLr"/>
          </w:tcPr>
          <w:p w14:paraId="50BF5871"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3203C474" w14:textId="77777777" w:rsidTr="001C41D6">
        <w:trPr>
          <w:cantSplit/>
          <w:trHeight w:val="2254"/>
          <w:tblHeader/>
        </w:trPr>
        <w:tc>
          <w:tcPr>
            <w:tcW w:w="2694" w:type="dxa"/>
            <w:vMerge/>
            <w:vAlign w:val="center"/>
          </w:tcPr>
          <w:p w14:paraId="3323F9A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062D6D7D"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17CE048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559006F5"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1167B807"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530BA1E9"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004F386C"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7A34335D"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3FA37677"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50" w:type="dxa"/>
            <w:vMerge/>
            <w:textDirection w:val="btLr"/>
          </w:tcPr>
          <w:p w14:paraId="7D0488DF"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D3B38E5" w14:textId="77777777" w:rsidTr="00400115">
        <w:trPr>
          <w:cantSplit/>
          <w:trHeight w:val="372"/>
        </w:trPr>
        <w:tc>
          <w:tcPr>
            <w:tcW w:w="2694" w:type="dxa"/>
          </w:tcPr>
          <w:p w14:paraId="55947047"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3AA44157"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4A6B6F8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16A1C451"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6F51517"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3370001"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007E86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6A85B1"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3979079"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8E3C2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A5DDCF"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7E52A98B" w14:textId="77777777" w:rsidTr="00400115">
        <w:trPr>
          <w:cantSplit/>
          <w:trHeight w:val="372"/>
        </w:trPr>
        <w:tc>
          <w:tcPr>
            <w:tcW w:w="2694" w:type="dxa"/>
          </w:tcPr>
          <w:p w14:paraId="14029C3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432F70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0DF031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529FB8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4807C6A"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31CB58"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152CAD4"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3C1B6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F3358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9593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47679ED8" w14:textId="77777777" w:rsidTr="00400115">
        <w:trPr>
          <w:cantSplit/>
          <w:trHeight w:val="372"/>
        </w:trPr>
        <w:tc>
          <w:tcPr>
            <w:tcW w:w="2694" w:type="dxa"/>
          </w:tcPr>
          <w:p w14:paraId="443F3F51"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496CF0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7345C6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56EE87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7C127F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827FC4F"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10756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17B9FD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AF9A0D"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B5BF5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4792A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FAB9A8B" w14:textId="77777777" w:rsidTr="00400115">
        <w:trPr>
          <w:cantSplit/>
        </w:trPr>
        <w:tc>
          <w:tcPr>
            <w:tcW w:w="2694" w:type="dxa"/>
          </w:tcPr>
          <w:p w14:paraId="6D45967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21A93B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746DBD7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310A05B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88A6A5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11E672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2668B51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9F8E0DF"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7BD77B7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4A9584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1A4A7358" w14:textId="77777777" w:rsidTr="00400115">
        <w:trPr>
          <w:cantSplit/>
        </w:trPr>
        <w:tc>
          <w:tcPr>
            <w:tcW w:w="2694" w:type="dxa"/>
          </w:tcPr>
          <w:p w14:paraId="355493A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08B20A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315406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7F989B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C7FA1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656195"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375D764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8F8A3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8B7171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FD61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D8173F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366BCD" w14:textId="77777777" w:rsidTr="00400115">
        <w:trPr>
          <w:cantSplit/>
        </w:trPr>
        <w:tc>
          <w:tcPr>
            <w:tcW w:w="2694" w:type="dxa"/>
          </w:tcPr>
          <w:p w14:paraId="3537BB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362D8B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0C3D81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2E8B4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5D81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B391AD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08C771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64F0CF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B2471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5DF68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2C7633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E816D0F" w14:textId="77777777" w:rsidTr="00400115">
        <w:trPr>
          <w:cantSplit/>
        </w:trPr>
        <w:tc>
          <w:tcPr>
            <w:tcW w:w="2694" w:type="dxa"/>
          </w:tcPr>
          <w:p w14:paraId="20D29F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4B3C8C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6CD941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65A758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0C8C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7A51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B9C250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4451F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08FF7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C3E564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61668F" w14:textId="77777777" w:rsidTr="00400115">
        <w:trPr>
          <w:cantSplit/>
        </w:trPr>
        <w:tc>
          <w:tcPr>
            <w:tcW w:w="2694" w:type="dxa"/>
          </w:tcPr>
          <w:p w14:paraId="4641D55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66A2D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0FFC9F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69868F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48AC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FB831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4BE11CA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1583A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26826B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A2D35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19175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866D49B" w14:textId="77777777" w:rsidTr="00400115">
        <w:trPr>
          <w:cantSplit/>
        </w:trPr>
        <w:tc>
          <w:tcPr>
            <w:tcW w:w="2694" w:type="dxa"/>
          </w:tcPr>
          <w:p w14:paraId="67A8518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3F4D78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1A10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0B553D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02910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5C1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66056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EAD37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1BFE7F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A3266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A8FC43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055C4A" w14:textId="77777777" w:rsidTr="00400115">
        <w:trPr>
          <w:cantSplit/>
        </w:trPr>
        <w:tc>
          <w:tcPr>
            <w:tcW w:w="2694" w:type="dxa"/>
          </w:tcPr>
          <w:p w14:paraId="4BF736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65FB06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6A3D54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4DD037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7DD8E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9A7DA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76382F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A47B2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41541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B913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B4E1EE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FB0344" w14:textId="77777777" w:rsidTr="00400115">
        <w:trPr>
          <w:cantSplit/>
        </w:trPr>
        <w:tc>
          <w:tcPr>
            <w:tcW w:w="2694" w:type="dxa"/>
          </w:tcPr>
          <w:p w14:paraId="1BB255D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239382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6D0CE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2227C0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130A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919C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3C581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E0CBAB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964773E"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3F612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07F415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C73DA5" w14:textId="77777777" w:rsidTr="00400115">
        <w:trPr>
          <w:cantSplit/>
        </w:trPr>
        <w:tc>
          <w:tcPr>
            <w:tcW w:w="2694" w:type="dxa"/>
          </w:tcPr>
          <w:p w14:paraId="74B9454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02A3C5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5FDBCF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0EC4CB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ECF6A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6258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91B1C4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19784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C2858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2E5258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7BDD2A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EBE754B" w14:textId="77777777" w:rsidTr="00400115">
        <w:trPr>
          <w:cantSplit/>
        </w:trPr>
        <w:tc>
          <w:tcPr>
            <w:tcW w:w="2694" w:type="dxa"/>
          </w:tcPr>
          <w:p w14:paraId="6C94C80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22CA43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447959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7E6973AE"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2E87D1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B79F5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D689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15621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045A12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448733"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03792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A4CC8C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A3AB74C" w14:textId="77777777" w:rsidTr="00400115">
        <w:trPr>
          <w:cantSplit/>
        </w:trPr>
        <w:tc>
          <w:tcPr>
            <w:tcW w:w="2694" w:type="dxa"/>
          </w:tcPr>
          <w:p w14:paraId="1BA6AEB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64896E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0767FF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3BAE6B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D51B4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27EA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0F8B3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01C30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46FBE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DDC4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FD35A4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7B525EA" w14:textId="77777777" w:rsidTr="00400115">
        <w:trPr>
          <w:cantSplit/>
        </w:trPr>
        <w:tc>
          <w:tcPr>
            <w:tcW w:w="2694" w:type="dxa"/>
          </w:tcPr>
          <w:p w14:paraId="2996BB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169940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105294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4B0945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B64A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54AD7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3274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FCC9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3DE035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331A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84621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9C66844" w14:textId="77777777" w:rsidTr="00400115">
        <w:trPr>
          <w:cantSplit/>
        </w:trPr>
        <w:tc>
          <w:tcPr>
            <w:tcW w:w="2694" w:type="dxa"/>
          </w:tcPr>
          <w:p w14:paraId="0B7C56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3BFC2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54BA9B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15F71F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6DFB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A45F6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902C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34FD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DE29BD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078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096870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34398CF" w14:textId="77777777" w:rsidTr="00400115">
        <w:trPr>
          <w:cantSplit/>
        </w:trPr>
        <w:tc>
          <w:tcPr>
            <w:tcW w:w="2694" w:type="dxa"/>
          </w:tcPr>
          <w:p w14:paraId="6B9ABAF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2A0278E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3BE52F8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625D20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9AD87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40F0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351EE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38D3F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4277F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46F9E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FEDE5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4982C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0CDE9D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04FB73" w14:textId="77777777" w:rsidTr="00400115">
        <w:trPr>
          <w:cantSplit/>
        </w:trPr>
        <w:tc>
          <w:tcPr>
            <w:tcW w:w="2694" w:type="dxa"/>
          </w:tcPr>
          <w:p w14:paraId="634A210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701" w:type="dxa"/>
          </w:tcPr>
          <w:p w14:paraId="2DE0F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2B0E0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548329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6E607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CB63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2C13C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44FD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3D12BD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8B38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6560F"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A505D22"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50" w:type="dxa"/>
          </w:tcPr>
          <w:p w14:paraId="5811B97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7A19E36" w14:textId="77777777" w:rsidTr="00400115">
        <w:trPr>
          <w:cantSplit/>
        </w:trPr>
        <w:tc>
          <w:tcPr>
            <w:tcW w:w="2694" w:type="dxa"/>
          </w:tcPr>
          <w:p w14:paraId="492F2FD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324BF6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274B7F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165C3A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3DDC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401E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9D330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0A548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559FF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8B2B6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50" w:type="dxa"/>
          </w:tcPr>
          <w:p w14:paraId="0B09F25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0297D9" w14:textId="77777777" w:rsidTr="00400115">
        <w:trPr>
          <w:cantSplit/>
        </w:trPr>
        <w:tc>
          <w:tcPr>
            <w:tcW w:w="2694" w:type="dxa"/>
          </w:tcPr>
          <w:p w14:paraId="2E3F4B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4D3F09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066A6A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3B7A38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AD42D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8D607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5E289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D3614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48D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C60B4B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FF3536E" w14:textId="77777777" w:rsidTr="00400115">
        <w:trPr>
          <w:cantSplit/>
        </w:trPr>
        <w:tc>
          <w:tcPr>
            <w:tcW w:w="2694" w:type="dxa"/>
          </w:tcPr>
          <w:p w14:paraId="4F88037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2FFB0A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4CD4C1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192239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0FF58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EECB3E1"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09BDBA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A39D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5D4E9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40EF5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50" w:type="dxa"/>
          </w:tcPr>
          <w:p w14:paraId="4CF5776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0EA0F3C" w14:textId="77777777" w:rsidTr="00400115">
        <w:trPr>
          <w:cantSplit/>
        </w:trPr>
        <w:tc>
          <w:tcPr>
            <w:tcW w:w="2694" w:type="dxa"/>
          </w:tcPr>
          <w:p w14:paraId="34D4A41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5CA6D2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06E481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074567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CA9D2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A01D52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635A5C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8C61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075445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CB6B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FEF0D9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5DE552" w14:textId="77777777" w:rsidTr="00400115">
        <w:trPr>
          <w:cantSplit/>
        </w:trPr>
        <w:tc>
          <w:tcPr>
            <w:tcW w:w="2694" w:type="dxa"/>
          </w:tcPr>
          <w:p w14:paraId="3E574A6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35CE814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E4240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5EA518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7E9D4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392F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6E81C6"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27572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EC7D5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34EE31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6A7CFD"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49C0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43CE26" w14:textId="77777777" w:rsidTr="00400115">
        <w:trPr>
          <w:cantSplit/>
        </w:trPr>
        <w:tc>
          <w:tcPr>
            <w:tcW w:w="2694" w:type="dxa"/>
          </w:tcPr>
          <w:p w14:paraId="4933618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5330DFE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150B01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2448D9E"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7AF9E0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F2A7D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2F36AE"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A51BC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AB0E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6501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2EC23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81E7A3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ADF6F0" w14:textId="77777777" w:rsidTr="00400115">
        <w:trPr>
          <w:cantSplit/>
        </w:trPr>
        <w:tc>
          <w:tcPr>
            <w:tcW w:w="2694" w:type="dxa"/>
          </w:tcPr>
          <w:p w14:paraId="284861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7BDC885A"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701" w:type="dxa"/>
          </w:tcPr>
          <w:p w14:paraId="5667DC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977AC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2F19F8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24C76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A6971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A424C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7073B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13535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D71557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FE7E7A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02010E9" w14:textId="77777777" w:rsidTr="00400115">
        <w:trPr>
          <w:cantSplit/>
        </w:trPr>
        <w:tc>
          <w:tcPr>
            <w:tcW w:w="2694" w:type="dxa"/>
          </w:tcPr>
          <w:p w14:paraId="12E71AC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46FBD42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605F5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DB707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21BA5E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5D311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D5F8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4A83A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DE329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48A2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C7F9C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76B530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6D212C7" w14:textId="77777777" w:rsidTr="00400115">
        <w:trPr>
          <w:cantSplit/>
        </w:trPr>
        <w:tc>
          <w:tcPr>
            <w:tcW w:w="2694" w:type="dxa"/>
          </w:tcPr>
          <w:p w14:paraId="09357BE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63DF552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9D202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58A73F8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233C7A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243C2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8915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21210C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5A1B58B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627794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364DB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F4C8D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F30B43" w14:textId="77777777" w:rsidTr="00400115">
        <w:trPr>
          <w:cantSplit/>
        </w:trPr>
        <w:tc>
          <w:tcPr>
            <w:tcW w:w="2694" w:type="dxa"/>
          </w:tcPr>
          <w:p w14:paraId="5427450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01908E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21AF77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63943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766A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7BD4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3A55E9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A2A6A1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8341C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523A985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4509D5E" w14:textId="77777777" w:rsidTr="00400115">
        <w:trPr>
          <w:cantSplit/>
        </w:trPr>
        <w:tc>
          <w:tcPr>
            <w:tcW w:w="2694" w:type="dxa"/>
          </w:tcPr>
          <w:p w14:paraId="0303D2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449CEB00"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2F0290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6262F4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093A1A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50631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9A3E2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F3999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FB220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FA618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020DE3B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9E4C9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90A89A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2FDA79" w14:textId="77777777" w:rsidTr="00400115">
        <w:trPr>
          <w:cantSplit/>
        </w:trPr>
        <w:tc>
          <w:tcPr>
            <w:tcW w:w="2694" w:type="dxa"/>
          </w:tcPr>
          <w:p w14:paraId="53B2121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716CC86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755125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451D88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190695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C9233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FC5E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71A75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D2040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644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50" w:type="dxa"/>
          </w:tcPr>
          <w:p w14:paraId="764FBDC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2114E9" w14:textId="77777777" w:rsidTr="00400115">
        <w:trPr>
          <w:cantSplit/>
        </w:trPr>
        <w:tc>
          <w:tcPr>
            <w:tcW w:w="2694" w:type="dxa"/>
          </w:tcPr>
          <w:p w14:paraId="02DD3EE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Export Profile Data </w:t>
            </w:r>
          </w:p>
        </w:tc>
        <w:tc>
          <w:tcPr>
            <w:tcW w:w="701" w:type="dxa"/>
          </w:tcPr>
          <w:p w14:paraId="7CC21F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3E3A4C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5DA8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1D53E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CD4FF3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2502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7C4C36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8987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2903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50" w:type="dxa"/>
          </w:tcPr>
          <w:p w14:paraId="5D66D5B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5E03AD3" w14:textId="77777777" w:rsidTr="00400115">
        <w:trPr>
          <w:cantSplit/>
        </w:trPr>
        <w:tc>
          <w:tcPr>
            <w:tcW w:w="2694" w:type="dxa"/>
          </w:tcPr>
          <w:p w14:paraId="092C032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788237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36A763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4EB407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9B2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9D32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47F1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716BC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4FEE7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7C33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6E2FB7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CD642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22B85D4E"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F38F52" w14:textId="77777777" w:rsidTr="00400115">
        <w:trPr>
          <w:cantSplit/>
        </w:trPr>
        <w:tc>
          <w:tcPr>
            <w:tcW w:w="2694" w:type="dxa"/>
          </w:tcPr>
          <w:p w14:paraId="563D810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108CA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7EBF31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07DDE6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E111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5E85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C282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9AEF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EFC1E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EEDA6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1E0D43E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FED4299" w14:textId="77777777" w:rsidTr="00400115">
        <w:trPr>
          <w:cantSplit/>
        </w:trPr>
        <w:tc>
          <w:tcPr>
            <w:tcW w:w="2694" w:type="dxa"/>
          </w:tcPr>
          <w:p w14:paraId="03CE2DC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17BF28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1B75FE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18B143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37384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A1E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B06FD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3F70D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D937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27C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6337D4D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CE03B2F" w14:textId="77777777" w:rsidTr="00400115">
        <w:trPr>
          <w:cantSplit/>
        </w:trPr>
        <w:tc>
          <w:tcPr>
            <w:tcW w:w="2694" w:type="dxa"/>
          </w:tcPr>
          <w:p w14:paraId="7C20E9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15AAF8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5B1A31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16FCB2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765CC9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76627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5149B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2A2845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FBBE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BAB1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362FA52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A06439A" w14:textId="77777777" w:rsidTr="00400115">
        <w:trPr>
          <w:cantSplit/>
        </w:trPr>
        <w:tc>
          <w:tcPr>
            <w:tcW w:w="2694" w:type="dxa"/>
          </w:tcPr>
          <w:p w14:paraId="214B6EB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65E41B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7AFB4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14CAD7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C42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3CBCC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7FE5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187B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BD04F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473B5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6617CC5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117BA06" w14:textId="77777777" w:rsidTr="00400115">
        <w:trPr>
          <w:cantSplit/>
        </w:trPr>
        <w:tc>
          <w:tcPr>
            <w:tcW w:w="2694" w:type="dxa"/>
          </w:tcPr>
          <w:p w14:paraId="1D5C2E4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74694B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0681DC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3EF49E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7BD2F8"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2E59410C"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12131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7E0B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8596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E764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E01AB5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F0F5A8" w14:textId="77777777" w:rsidTr="00400115">
        <w:trPr>
          <w:cantSplit/>
        </w:trPr>
        <w:tc>
          <w:tcPr>
            <w:tcW w:w="2694" w:type="dxa"/>
          </w:tcPr>
          <w:p w14:paraId="0648243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18A30A8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1D6F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6E5F5FF7"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5BF186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BD25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E69D1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9300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E79F1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7203BA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9CA87E"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6F8C02B"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A035A29" w14:textId="77777777" w:rsidTr="00400115">
        <w:trPr>
          <w:cantSplit/>
        </w:trPr>
        <w:tc>
          <w:tcPr>
            <w:tcW w:w="2694" w:type="dxa"/>
          </w:tcPr>
          <w:p w14:paraId="4A0D052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701" w:type="dxa"/>
          </w:tcPr>
          <w:p w14:paraId="708C4C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515979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70A65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7E70B58"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35AB03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CBA47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15C29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BDD1E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2B737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50" w:type="dxa"/>
          </w:tcPr>
          <w:p w14:paraId="65F9C4E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BD6719" w14:textId="77777777" w:rsidTr="00400115">
        <w:trPr>
          <w:cantSplit/>
        </w:trPr>
        <w:tc>
          <w:tcPr>
            <w:tcW w:w="2694" w:type="dxa"/>
          </w:tcPr>
          <w:p w14:paraId="2DA6AF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6EBA2F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77B3F9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4E7A6D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C0B27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008A4FC1"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552243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E7717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C0B66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2312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499C783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ED3B5B" w14:textId="77777777" w:rsidTr="00400115">
        <w:trPr>
          <w:cantSplit/>
        </w:trPr>
        <w:tc>
          <w:tcPr>
            <w:tcW w:w="2694" w:type="dxa"/>
          </w:tcPr>
          <w:p w14:paraId="0728E0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463E635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62750A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3F271FB5"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5AF837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78C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872A1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AC2D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84C50D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C4FEC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6EC926"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7277AC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9D8160"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7579277F"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0493DB90" w14:textId="77777777" w:rsidTr="00400115">
        <w:trPr>
          <w:cantSplit/>
        </w:trPr>
        <w:tc>
          <w:tcPr>
            <w:tcW w:w="2694" w:type="dxa"/>
          </w:tcPr>
          <w:p w14:paraId="7F0AF496"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62561939"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1C128D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0EDB9E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A56DA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0F8327D"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CB5B2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862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2AD0E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D9E14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49789F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396FCC" w14:textId="77777777" w:rsidTr="00400115">
        <w:trPr>
          <w:cantSplit/>
        </w:trPr>
        <w:tc>
          <w:tcPr>
            <w:tcW w:w="2694" w:type="dxa"/>
          </w:tcPr>
          <w:p w14:paraId="375AE43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34F1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2AAC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319B51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E9F86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8FDEE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0AA7D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A20B3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E94F7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DF29E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3579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2B9568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B3A56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18256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8CE73BA" w14:textId="77777777" w:rsidTr="00400115">
        <w:trPr>
          <w:cantSplit/>
        </w:trPr>
        <w:tc>
          <w:tcPr>
            <w:tcW w:w="2694" w:type="dxa"/>
          </w:tcPr>
          <w:p w14:paraId="2C82E6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Schedule</w:t>
            </w:r>
          </w:p>
        </w:tc>
        <w:tc>
          <w:tcPr>
            <w:tcW w:w="701" w:type="dxa"/>
          </w:tcPr>
          <w:p w14:paraId="34D7BD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538CFA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627643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E1029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D228B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5832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A275B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6899AC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03CD3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E37EC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68492E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704A1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37B86A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987C6C8" w14:textId="77777777" w:rsidTr="00400115">
        <w:trPr>
          <w:cantSplit/>
        </w:trPr>
        <w:tc>
          <w:tcPr>
            <w:tcW w:w="2694" w:type="dxa"/>
          </w:tcPr>
          <w:p w14:paraId="633A7A9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557CD7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3173A0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3BEE5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15FC4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12078F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7195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166D0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1611A3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3812D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338826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056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50" w:type="dxa"/>
          </w:tcPr>
          <w:p w14:paraId="743DFFB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47851A" w14:textId="77777777" w:rsidTr="00400115">
        <w:trPr>
          <w:cantSplit/>
        </w:trPr>
        <w:tc>
          <w:tcPr>
            <w:tcW w:w="2694" w:type="dxa"/>
          </w:tcPr>
          <w:p w14:paraId="38E19C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42335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6D340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15E93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45E60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3B3EF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905B9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B93A0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BF48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1ECB249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5DCA19D2" w14:textId="77777777" w:rsidTr="00400115">
        <w:trPr>
          <w:cantSplit/>
        </w:trPr>
        <w:tc>
          <w:tcPr>
            <w:tcW w:w="2694" w:type="dxa"/>
          </w:tcPr>
          <w:p w14:paraId="3CCA24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31F60E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7A1BA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228A9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8D8F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61C32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2CDDF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0A4CB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92D8E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13B9E6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9E46CBC" w14:textId="77777777" w:rsidTr="00400115">
        <w:trPr>
          <w:cantSplit/>
        </w:trPr>
        <w:tc>
          <w:tcPr>
            <w:tcW w:w="2694" w:type="dxa"/>
          </w:tcPr>
          <w:p w14:paraId="2D4D83E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11C9F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CFBB8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2FED55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EE6D5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89306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B7225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20349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8E2A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50" w:type="dxa"/>
          </w:tcPr>
          <w:p w14:paraId="2C02F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4B03B6" w14:textId="77777777" w:rsidTr="00400115">
        <w:trPr>
          <w:cantSplit/>
        </w:trPr>
        <w:tc>
          <w:tcPr>
            <w:tcW w:w="2694" w:type="dxa"/>
          </w:tcPr>
          <w:p w14:paraId="1B2C17F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059FB33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AAA7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57BA7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2838BD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3CBBF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A6E56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011B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8B84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5DB81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86CE5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B635C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D3A4D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50" w:type="dxa"/>
          </w:tcPr>
          <w:p w14:paraId="40C43C53"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160479BA" w14:textId="77777777" w:rsidTr="00400115">
        <w:trPr>
          <w:cantSplit/>
        </w:trPr>
        <w:tc>
          <w:tcPr>
            <w:tcW w:w="2694" w:type="dxa"/>
          </w:tcPr>
          <w:p w14:paraId="2FDA22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5E6A69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370A8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03ED2F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3213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5356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F18C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94E27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FC1FD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50" w:type="dxa"/>
          </w:tcPr>
          <w:p w14:paraId="002E948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CAAC91" w14:textId="77777777" w:rsidTr="00400115">
        <w:trPr>
          <w:cantSplit/>
        </w:trPr>
        <w:tc>
          <w:tcPr>
            <w:tcW w:w="2694" w:type="dxa"/>
          </w:tcPr>
          <w:p w14:paraId="44BE8C0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5D0E6D8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D8D55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21E67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63657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6C8F7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C0C3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C22C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E43F9B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0D070F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89D10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D25B1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4A07C99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7CDD14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50" w:type="dxa"/>
          </w:tcPr>
          <w:p w14:paraId="1DE2F48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F121CC" w14:textId="77777777" w:rsidTr="00400115">
        <w:trPr>
          <w:cantSplit/>
        </w:trPr>
        <w:tc>
          <w:tcPr>
            <w:tcW w:w="2694" w:type="dxa"/>
          </w:tcPr>
          <w:p w14:paraId="484AF6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7EEE55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86081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496488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0E50E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E5C3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2BA80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E117E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5EC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50" w:type="dxa"/>
          </w:tcPr>
          <w:p w14:paraId="1CB15AB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D267F1A" w14:textId="77777777" w:rsidTr="00400115">
        <w:trPr>
          <w:cantSplit/>
        </w:trPr>
        <w:tc>
          <w:tcPr>
            <w:tcW w:w="2694" w:type="dxa"/>
          </w:tcPr>
          <w:p w14:paraId="6FAA85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(Payment Mode)</w:t>
            </w:r>
          </w:p>
        </w:tc>
        <w:tc>
          <w:tcPr>
            <w:tcW w:w="701" w:type="dxa"/>
          </w:tcPr>
          <w:p w14:paraId="7BD8D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80830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7D462E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86083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99EF8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2AFB1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4B5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C5A2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0A2E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50" w:type="dxa"/>
          </w:tcPr>
          <w:p w14:paraId="50A3209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D56A38" w14:textId="77777777" w:rsidTr="00400115">
        <w:trPr>
          <w:cantSplit/>
        </w:trPr>
        <w:tc>
          <w:tcPr>
            <w:tcW w:w="2694" w:type="dxa"/>
          </w:tcPr>
          <w:p w14:paraId="68E6C309"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14:paraId="77D5321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14:paraId="48F0A0C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14:paraId="52550A7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237F9A6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154129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15A70F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5AC977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93B5AA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50" w:type="dxa"/>
          </w:tcPr>
          <w:p w14:paraId="45111813"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A08198" w14:textId="77777777" w:rsidTr="00400115">
        <w:trPr>
          <w:cantSplit/>
        </w:trPr>
        <w:tc>
          <w:tcPr>
            <w:tcW w:w="2694" w:type="dxa"/>
          </w:tcPr>
          <w:p w14:paraId="0558AD9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3608BC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08408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2FDD02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CAB7A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899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DF4D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4D6ED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45BA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1BE6FDB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270C63A" w14:textId="77777777" w:rsidTr="00400115">
        <w:trPr>
          <w:cantSplit/>
        </w:trPr>
        <w:tc>
          <w:tcPr>
            <w:tcW w:w="2694" w:type="dxa"/>
          </w:tcPr>
          <w:p w14:paraId="3398607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77B96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1F2C36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7E40A9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1C4B2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1144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B886A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77D78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F944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69879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DD577D1" w14:textId="77777777" w:rsidTr="00400115">
        <w:trPr>
          <w:cantSplit/>
        </w:trPr>
        <w:tc>
          <w:tcPr>
            <w:tcW w:w="2694" w:type="dxa"/>
          </w:tcPr>
          <w:p w14:paraId="3B714C1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048161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728C3D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0914BF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F7A9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38C4C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07E1FA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5F9BF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5EFE2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5ED6B473"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28DAED" w14:textId="77777777" w:rsidTr="00400115">
        <w:trPr>
          <w:cantSplit/>
        </w:trPr>
        <w:tc>
          <w:tcPr>
            <w:tcW w:w="2694" w:type="dxa"/>
          </w:tcPr>
          <w:p w14:paraId="316277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2982C2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187446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3FC3CD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5B3EEE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2E1F3B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14F39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4B861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76475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3E96DE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AB1AF6" w14:textId="77777777" w:rsidTr="00400115">
        <w:trPr>
          <w:cantSplit/>
        </w:trPr>
        <w:tc>
          <w:tcPr>
            <w:tcW w:w="2694" w:type="dxa"/>
          </w:tcPr>
          <w:p w14:paraId="2363AAE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41A08D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475C88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43F9BE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F018EA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9CB63E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AC391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A5F89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3D9E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F68DC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484F026" w14:textId="77777777" w:rsidTr="00400115">
        <w:trPr>
          <w:cantSplit/>
        </w:trPr>
        <w:tc>
          <w:tcPr>
            <w:tcW w:w="2694" w:type="dxa"/>
          </w:tcPr>
          <w:p w14:paraId="3B3624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2719F0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292ABB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676FC4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5C8BF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16BC7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EC794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98E54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5928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643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328E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A795E8" w14:textId="77777777" w:rsidTr="00400115">
        <w:trPr>
          <w:cantSplit/>
        </w:trPr>
        <w:tc>
          <w:tcPr>
            <w:tcW w:w="2694" w:type="dxa"/>
          </w:tcPr>
          <w:p w14:paraId="7AFDA43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6F90C3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1F993A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546E9E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BBDA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BC0C5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D57A2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052A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F39CB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382C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10840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1189B5" w14:textId="77777777" w:rsidTr="00400115">
        <w:trPr>
          <w:cantSplit/>
        </w:trPr>
        <w:tc>
          <w:tcPr>
            <w:tcW w:w="2694" w:type="dxa"/>
          </w:tcPr>
          <w:p w14:paraId="1C2EAE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45EBA2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7BB351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294B70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2A8A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115D49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4D88F6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A58EF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FACB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106AF3A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6E6ABD" w14:textId="77777777" w:rsidTr="00400115">
        <w:trPr>
          <w:cantSplit/>
        </w:trPr>
        <w:tc>
          <w:tcPr>
            <w:tcW w:w="2694" w:type="dxa"/>
          </w:tcPr>
          <w:p w14:paraId="25DCC8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21FB6E3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5BFC6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69201E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104797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587BE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A9F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AC2DA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56ADE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5BAE3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37990D"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6FF7411D"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50" w:type="dxa"/>
          </w:tcPr>
          <w:p w14:paraId="7B89FAFB"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3FFB0978" w14:textId="77777777" w:rsidTr="00400115">
        <w:trPr>
          <w:cantSplit/>
        </w:trPr>
        <w:tc>
          <w:tcPr>
            <w:tcW w:w="2694" w:type="dxa"/>
          </w:tcPr>
          <w:p w14:paraId="6201C2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789853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06C19D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4CCCA4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1D8BB07"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28BE99D"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C8DFF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8A1F4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3DF8D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23B175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32E2CCD" w14:textId="77777777" w:rsidTr="00400115">
        <w:trPr>
          <w:cantSplit/>
        </w:trPr>
        <w:tc>
          <w:tcPr>
            <w:tcW w:w="2694" w:type="dxa"/>
          </w:tcPr>
          <w:p w14:paraId="1CA728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53CA4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13130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5B9F5D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BE1B5B2"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6D041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086EA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D097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42AE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1DB82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C4DD78B" w14:textId="77777777" w:rsidTr="00400115">
        <w:trPr>
          <w:cantSplit/>
        </w:trPr>
        <w:tc>
          <w:tcPr>
            <w:tcW w:w="2694" w:type="dxa"/>
          </w:tcPr>
          <w:p w14:paraId="6D7961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6495D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62B7C1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3E8619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9807B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100B281" w14:textId="77777777" w:rsidR="00A570EC" w:rsidRPr="00971C80" w:rsidDel="00A2483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2CCA8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6CD6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5E08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74F4F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5E58AC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208F9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1D608EAA" w14:textId="77777777" w:rsidR="00A570EC" w:rsidRPr="00971C80" w:rsidRDefault="00BA017C" w:rsidP="00080650">
            <w:pPr>
              <w:pStyle w:val="TableText-Centre"/>
              <w:spacing w:before="0"/>
              <w:rPr>
                <w:rFonts w:ascii="Times New Roman" w:hAnsi="Times New Roman" w:cs="Times New Roman"/>
                <w:sz w:val="20"/>
                <w:szCs w:val="20"/>
              </w:rPr>
            </w:pPr>
            <w:r>
              <w:t>Yes</w:t>
            </w:r>
          </w:p>
        </w:tc>
      </w:tr>
      <w:tr w:rsidR="00A570EC" w:rsidRPr="00971C80" w14:paraId="0CA8B43F" w14:textId="77777777" w:rsidTr="00400115">
        <w:trPr>
          <w:cantSplit/>
        </w:trPr>
        <w:tc>
          <w:tcPr>
            <w:tcW w:w="2694" w:type="dxa"/>
          </w:tcPr>
          <w:p w14:paraId="7152A36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Security Credentials (Device)</w:t>
            </w:r>
          </w:p>
        </w:tc>
        <w:tc>
          <w:tcPr>
            <w:tcW w:w="701" w:type="dxa"/>
          </w:tcPr>
          <w:p w14:paraId="0A543B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5C75D2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2F21D3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FC297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2F42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B28C3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E0705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43BDC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D58B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6469400"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2026244B" w14:textId="77777777" w:rsidTr="00400115">
        <w:trPr>
          <w:cantSplit/>
        </w:trPr>
        <w:tc>
          <w:tcPr>
            <w:tcW w:w="2694" w:type="dxa"/>
          </w:tcPr>
          <w:p w14:paraId="3F178C4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701" w:type="dxa"/>
          </w:tcPr>
          <w:p w14:paraId="056CA2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33ABC9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6052D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533CCC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F45163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872F1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A2300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519AC6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F7AA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C60944C"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4A2501F8" w14:textId="77777777" w:rsidTr="00400115">
        <w:trPr>
          <w:cantSplit/>
        </w:trPr>
        <w:tc>
          <w:tcPr>
            <w:tcW w:w="2694" w:type="dxa"/>
          </w:tcPr>
          <w:p w14:paraId="724B0E4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4470EE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3B73C9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63FDB4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121BC0"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CBF44B5"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BB90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AFA38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B223B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B4611C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7163C16" w14:textId="77777777" w:rsidTr="00400115">
        <w:trPr>
          <w:cantSplit/>
        </w:trPr>
        <w:tc>
          <w:tcPr>
            <w:tcW w:w="2694" w:type="dxa"/>
          </w:tcPr>
          <w:p w14:paraId="08C9588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2F5690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2704C7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7D70C1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BE617D"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7AEF0D2"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D597E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D49A48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D3929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4FCF37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7F2D34" w14:textId="77777777" w:rsidTr="00400115">
        <w:trPr>
          <w:cantSplit/>
        </w:trPr>
        <w:tc>
          <w:tcPr>
            <w:tcW w:w="2694" w:type="dxa"/>
          </w:tcPr>
          <w:p w14:paraId="1B0BCFA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2F2A85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0D3E0F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20F78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201D0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AA215DC"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72D6F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51FB9F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2D3F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BECA8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181F8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728A375" w14:textId="77777777" w:rsidTr="00400115">
        <w:trPr>
          <w:cantSplit/>
        </w:trPr>
        <w:tc>
          <w:tcPr>
            <w:tcW w:w="2694" w:type="dxa"/>
          </w:tcPr>
          <w:p w14:paraId="1AF5FA9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699B06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7B4374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65D11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BB5C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8C5F4C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D4D0C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FF0F46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DC1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6BE83AE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6EBC30C" w14:textId="77777777" w:rsidTr="00400115">
        <w:trPr>
          <w:cantSplit/>
        </w:trPr>
        <w:tc>
          <w:tcPr>
            <w:tcW w:w="2694" w:type="dxa"/>
          </w:tcPr>
          <w:p w14:paraId="7D139CF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7478906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5049C5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938C3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1BEFC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F921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E7E88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3BB31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534E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EEE5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DE5E0B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EA595D8" w14:textId="77777777" w:rsidTr="00400115">
        <w:trPr>
          <w:cantSplit/>
        </w:trPr>
        <w:tc>
          <w:tcPr>
            <w:tcW w:w="2694" w:type="dxa"/>
          </w:tcPr>
          <w:p w14:paraId="5DA67E05"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573D7DC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6D0F0DB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758DF7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2694B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811122" w14:textId="77777777" w:rsidR="00A570EC" w:rsidRPr="00971C80" w:rsidDel="003C6382"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E7B3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FA57F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0E50A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3955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19AEE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FB02F3B" w14:textId="77777777" w:rsidR="00A570EC" w:rsidRPr="00971C80" w:rsidRDefault="00A570EC" w:rsidP="00080650">
            <w:pPr>
              <w:pStyle w:val="TableText-Centre"/>
              <w:spacing w:before="0"/>
              <w:rPr>
                <w:rFonts w:ascii="Times New Roman" w:hAnsi="Times New Roman" w:cs="Times New Roman"/>
                <w:sz w:val="20"/>
                <w:szCs w:val="20"/>
              </w:rPr>
            </w:pPr>
          </w:p>
        </w:tc>
        <w:tc>
          <w:tcPr>
            <w:tcW w:w="650" w:type="dxa"/>
          </w:tcPr>
          <w:p w14:paraId="1510C01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F3C8A76" w14:textId="77777777" w:rsidTr="00400115">
        <w:trPr>
          <w:cantSplit/>
        </w:trPr>
        <w:tc>
          <w:tcPr>
            <w:tcW w:w="2694" w:type="dxa"/>
          </w:tcPr>
          <w:p w14:paraId="7172681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4D10B3D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14D120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35D486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54724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54E5142" w14:textId="77777777" w:rsidR="00A570EC" w:rsidRPr="00971C80" w:rsidRDefault="00A570EC"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288FFF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4FB0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2336F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CFFE4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FFCC5C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27530C5" w14:textId="77777777" w:rsidTr="00400115">
        <w:trPr>
          <w:cantSplit/>
        </w:trPr>
        <w:tc>
          <w:tcPr>
            <w:tcW w:w="2694" w:type="dxa"/>
          </w:tcPr>
          <w:p w14:paraId="20988D9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177B85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78C64E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6ABF1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05F3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0B41FD7" w14:textId="77777777" w:rsidR="00A570EC" w:rsidRPr="00971C80" w:rsidDel="0034420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3631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F1E965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7B804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F4B5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DD47E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C0DE4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6C137B7C"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37966C63" w14:textId="77777777" w:rsidTr="00400115">
        <w:trPr>
          <w:cantSplit/>
        </w:trPr>
        <w:tc>
          <w:tcPr>
            <w:tcW w:w="2694" w:type="dxa"/>
          </w:tcPr>
          <w:p w14:paraId="24DCBE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4389B7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154E86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00785B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245007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D4DCD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CC7B2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41036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D00605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7C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E57564C" w14:textId="77777777" w:rsidR="00A570EC" w:rsidRPr="00971C80" w:rsidRDefault="00CB6B1F" w:rsidP="00CB6B1F">
            <w:pPr>
              <w:pStyle w:val="TableText-Centre"/>
              <w:spacing w:before="0"/>
              <w:rPr>
                <w:rFonts w:ascii="Times New Roman" w:hAnsi="Times New Roman" w:cs="Times New Roman"/>
                <w:sz w:val="20"/>
                <w:szCs w:val="20"/>
              </w:rPr>
            </w:pPr>
            <w:r>
              <w:t>No</w:t>
            </w:r>
          </w:p>
        </w:tc>
      </w:tr>
      <w:tr w:rsidR="00A570EC" w:rsidRPr="00971C80" w14:paraId="28E4696B" w14:textId="77777777" w:rsidTr="00400115">
        <w:trPr>
          <w:cantSplit/>
        </w:trPr>
        <w:tc>
          <w:tcPr>
            <w:tcW w:w="2694" w:type="dxa"/>
          </w:tcPr>
          <w:p w14:paraId="20C8F67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58A33D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096D8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497143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9342A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46A7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E9205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2E2026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8263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C3A6FE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57976894" w14:textId="77777777" w:rsidTr="00400115">
        <w:trPr>
          <w:cantSplit/>
        </w:trPr>
        <w:tc>
          <w:tcPr>
            <w:tcW w:w="2694" w:type="dxa"/>
          </w:tcPr>
          <w:p w14:paraId="5DAD0456"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14:paraId="518C489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14:paraId="0DCA5BB2"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14:paraId="272C790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702BF8A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1EFFDB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EE4E22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DC473AB"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49632E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12A875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D7B17B6" w14:textId="77777777" w:rsidTr="00400115">
        <w:trPr>
          <w:cantSplit/>
        </w:trPr>
        <w:tc>
          <w:tcPr>
            <w:tcW w:w="2694" w:type="dxa"/>
          </w:tcPr>
          <w:p w14:paraId="6693CA49"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14:paraId="4EC433A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14:paraId="57FD6A8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14:paraId="2FED6C8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42685D1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8C7249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14:paraId="4AD3F01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AEEC3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4A8BA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50" w:type="dxa"/>
          </w:tcPr>
          <w:p w14:paraId="48075CAC" w14:textId="77777777" w:rsidR="00A570EC" w:rsidRDefault="00783D35" w:rsidP="00080650">
            <w:pPr>
              <w:pStyle w:val="TableText-Centre"/>
              <w:spacing w:before="0"/>
              <w:rPr>
                <w:rFonts w:ascii="Times New Roman" w:hAnsi="Times New Roman" w:cs="Times New Roman"/>
                <w:sz w:val="20"/>
                <w:szCs w:val="20"/>
              </w:rPr>
            </w:pPr>
            <w:r>
              <w:t>Yes</w:t>
            </w:r>
          </w:p>
        </w:tc>
      </w:tr>
      <w:tr w:rsidR="00A570EC" w:rsidRPr="00971C80" w14:paraId="3AACDCA6" w14:textId="77777777" w:rsidTr="00400115">
        <w:trPr>
          <w:cantSplit/>
        </w:trPr>
        <w:tc>
          <w:tcPr>
            <w:tcW w:w="2694" w:type="dxa"/>
          </w:tcPr>
          <w:p w14:paraId="56498A2A"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14:paraId="5E46606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14:paraId="4CEDF00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14:paraId="5F1EA38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5750BA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64BC3D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3A4798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7D6FDE4"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6DD7097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6D92FAD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C661F52" w14:textId="77777777" w:rsidTr="00400115">
        <w:trPr>
          <w:cantSplit/>
        </w:trPr>
        <w:tc>
          <w:tcPr>
            <w:tcW w:w="2694" w:type="dxa"/>
          </w:tcPr>
          <w:p w14:paraId="1499931D"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14:paraId="62AD8BF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14:paraId="36DF40B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14:paraId="2DC1CED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F2826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24D8F0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474AAA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AC2A6F8"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188C790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600C8C1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99FE11D" w14:textId="77777777" w:rsidTr="00400115">
        <w:trPr>
          <w:cantSplit/>
        </w:trPr>
        <w:tc>
          <w:tcPr>
            <w:tcW w:w="2694" w:type="dxa"/>
          </w:tcPr>
          <w:p w14:paraId="54CC8100"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lastRenderedPageBreak/>
              <w:t>Read CHF Sub GHz Configuration</w:t>
            </w:r>
          </w:p>
        </w:tc>
        <w:tc>
          <w:tcPr>
            <w:tcW w:w="701" w:type="dxa"/>
          </w:tcPr>
          <w:p w14:paraId="447DD2A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14:paraId="2A0697C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14:paraId="59FA4C1E"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247010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8FF332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159147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73CC4A"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270F44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0258D10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245846C6"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35D8712" w14:textId="77777777" w:rsidTr="00400115">
        <w:trPr>
          <w:cantSplit/>
        </w:trPr>
        <w:tc>
          <w:tcPr>
            <w:tcW w:w="2694" w:type="dxa"/>
          </w:tcPr>
          <w:p w14:paraId="358BF572"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14:paraId="5553DD1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14:paraId="0D54E065"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14:paraId="0C3148E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59C680F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F4E3C4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76C352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D3F270D"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ACA056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733EE90E"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4F7FC2B5"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5BAC46" w14:textId="77777777" w:rsidTr="00400115">
        <w:trPr>
          <w:cantSplit/>
        </w:trPr>
        <w:tc>
          <w:tcPr>
            <w:tcW w:w="2694" w:type="dxa"/>
          </w:tcPr>
          <w:p w14:paraId="6613BE44"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701" w:type="dxa"/>
          </w:tcPr>
          <w:p w14:paraId="1E7712F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14:paraId="591E720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14:paraId="0009658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3882CC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A2BA8F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17FEC45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3BF7B32"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3E5EDE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26E5464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44C71AC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B858165" w14:textId="77777777" w:rsidTr="00400115">
        <w:trPr>
          <w:cantSplit/>
        </w:trPr>
        <w:tc>
          <w:tcPr>
            <w:tcW w:w="2694" w:type="dxa"/>
          </w:tcPr>
          <w:p w14:paraId="48ECBA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3CC2F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1F03B2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6BF38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7B99B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A27E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E167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43880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5C727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438A10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D41146" w14:textId="77777777" w:rsidTr="00400115">
        <w:trPr>
          <w:cantSplit/>
        </w:trPr>
        <w:tc>
          <w:tcPr>
            <w:tcW w:w="2694" w:type="dxa"/>
          </w:tcPr>
          <w:p w14:paraId="7BC1FE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5C4668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142C98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0DEE4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878BB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AB289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E61AF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4986A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6282BB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20F2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0F1D06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3AF8E6B" w14:textId="77777777" w:rsidTr="00400115">
        <w:trPr>
          <w:cantSplit/>
        </w:trPr>
        <w:tc>
          <w:tcPr>
            <w:tcW w:w="2694" w:type="dxa"/>
          </w:tcPr>
          <w:p w14:paraId="0DA783D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6E78DD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2DD6DC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26DDD7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7ACE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E5AED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14FD2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E421BE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9350C0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1AB7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3000AE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5C561" w14:textId="77777777" w:rsidTr="00400115">
        <w:trPr>
          <w:cantSplit/>
        </w:trPr>
        <w:tc>
          <w:tcPr>
            <w:tcW w:w="2694" w:type="dxa"/>
          </w:tcPr>
          <w:p w14:paraId="10F78FC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045407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26C218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7F2345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73232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BD8DC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99C1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9FB48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DE08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052F5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F5E8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01DCFD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15F7092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9AF9C8B" w14:textId="77777777" w:rsidTr="00400115">
        <w:trPr>
          <w:cantSplit/>
        </w:trPr>
        <w:tc>
          <w:tcPr>
            <w:tcW w:w="2694" w:type="dxa"/>
          </w:tcPr>
          <w:p w14:paraId="6111DFEB"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05C837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6D0EAF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678259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EAE50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0602D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4C09E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8EFAE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3D84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71AC97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3167C8" w14:textId="77777777" w:rsidTr="00400115">
        <w:trPr>
          <w:cantSplit/>
          <w:trHeight w:val="446"/>
        </w:trPr>
        <w:tc>
          <w:tcPr>
            <w:tcW w:w="2694" w:type="dxa"/>
          </w:tcPr>
          <w:p w14:paraId="211550D2"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14:paraId="49CA57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72857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4316588"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7610D1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E336D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5F7D0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F16A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24DB6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802BD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C1CE2B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94E9418" w14:textId="77777777" w:rsidTr="00400115">
        <w:trPr>
          <w:cantSplit/>
        </w:trPr>
        <w:tc>
          <w:tcPr>
            <w:tcW w:w="2694" w:type="dxa"/>
          </w:tcPr>
          <w:p w14:paraId="11674870"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4252AF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7933FC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5A6F64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E7670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0C30FA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763CA4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7168B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CCC2A7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8547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0703D6A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9CC3AEA" w14:textId="77777777" w:rsidTr="00400115">
        <w:trPr>
          <w:cantSplit/>
        </w:trPr>
        <w:tc>
          <w:tcPr>
            <w:tcW w:w="2694" w:type="dxa"/>
          </w:tcPr>
          <w:p w14:paraId="169424E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4C577C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534257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333514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661D7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8FC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1CA67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FB5E4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25CE4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0A6606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D0A78F9" w14:textId="77777777" w:rsidTr="00400115">
        <w:trPr>
          <w:cantSplit/>
        </w:trPr>
        <w:tc>
          <w:tcPr>
            <w:tcW w:w="2694" w:type="dxa"/>
          </w:tcPr>
          <w:p w14:paraId="3AFCED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141E5D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6C0101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7D9C99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A88812"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0B7920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E3F2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E1F56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900B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70384C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3242271" w14:textId="77777777" w:rsidTr="00400115">
        <w:trPr>
          <w:cantSplit/>
        </w:trPr>
        <w:tc>
          <w:tcPr>
            <w:tcW w:w="2694" w:type="dxa"/>
          </w:tcPr>
          <w:p w14:paraId="45CFD3C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50FB71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593097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382066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0287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1D8A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259A5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434F4B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9D3D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13E6E8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BA88C7C" w14:textId="77777777" w:rsidTr="00400115">
        <w:trPr>
          <w:cantSplit/>
        </w:trPr>
        <w:tc>
          <w:tcPr>
            <w:tcW w:w="2694" w:type="dxa"/>
          </w:tcPr>
          <w:p w14:paraId="6C4A0F4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70383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37D7E6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70B3F5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2CAFC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33A2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7F317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3EC176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34AD8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50" w:type="dxa"/>
          </w:tcPr>
          <w:p w14:paraId="595FCF8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C60DB72" w14:textId="77777777" w:rsidTr="00400115">
        <w:trPr>
          <w:cantSplit/>
        </w:trPr>
        <w:tc>
          <w:tcPr>
            <w:tcW w:w="2694" w:type="dxa"/>
          </w:tcPr>
          <w:p w14:paraId="1C225E3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6D8556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2F5EA7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5D5BD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870B41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6B9D4E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2229C0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C97C8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BC3F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2ED805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265A2BE" w14:textId="77777777" w:rsidTr="00400115">
        <w:trPr>
          <w:cantSplit/>
        </w:trPr>
        <w:tc>
          <w:tcPr>
            <w:tcW w:w="2694" w:type="dxa"/>
          </w:tcPr>
          <w:p w14:paraId="2ACFA8D0" w14:textId="77777777" w:rsidR="00A570EC" w:rsidRPr="00971C80" w:rsidRDefault="00A570EC"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7B8C0B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46B17CA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2208D8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85672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76BB1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7967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9B2F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A3133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24A6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21673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3D8BACD" w14:textId="77777777" w:rsidTr="00400115">
        <w:trPr>
          <w:cantSplit/>
        </w:trPr>
        <w:tc>
          <w:tcPr>
            <w:tcW w:w="2694" w:type="dxa"/>
          </w:tcPr>
          <w:p w14:paraId="00212500" w14:textId="77777777" w:rsidR="00A570EC"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Inventory </w:t>
            </w:r>
          </w:p>
          <w:p w14:paraId="1295308B" w14:textId="77777777" w:rsidR="00A570EC" w:rsidRDefault="00A570EC" w:rsidP="00080650">
            <w:pPr>
              <w:pStyle w:val="TableText-Centre"/>
              <w:spacing w:before="0"/>
              <w:jc w:val="left"/>
              <w:rPr>
                <w:rFonts w:ascii="Times New Roman" w:hAnsi="Times New Roman" w:cs="Times New Roman"/>
                <w:sz w:val="20"/>
                <w:szCs w:val="20"/>
              </w:rPr>
            </w:pPr>
          </w:p>
          <w:p w14:paraId="0073F9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7C2AE9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1549E1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4E697A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F9BBC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4A29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CE9D2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49B44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395061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17907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1E0D5B6E"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17941AA" w14:textId="77777777" w:rsidR="00A570EC" w:rsidRPr="00971C80" w:rsidRDefault="00E257A5" w:rsidP="00526531">
            <w:pPr>
              <w:pStyle w:val="TableText-Centre"/>
              <w:spacing w:before="0"/>
              <w:rPr>
                <w:rFonts w:ascii="Times New Roman" w:hAnsi="Times New Roman" w:cs="Times New Roman"/>
                <w:sz w:val="20"/>
                <w:szCs w:val="20"/>
              </w:rPr>
            </w:pPr>
            <w:r>
              <w:t>Yes</w:t>
            </w:r>
          </w:p>
        </w:tc>
      </w:tr>
      <w:tr w:rsidR="00A570EC" w:rsidRPr="00971C80" w14:paraId="6271BE51" w14:textId="77777777" w:rsidTr="00400115">
        <w:trPr>
          <w:cantSplit/>
        </w:trPr>
        <w:tc>
          <w:tcPr>
            <w:tcW w:w="2694" w:type="dxa"/>
          </w:tcPr>
          <w:p w14:paraId="4C830C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5A7478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412CC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6CFC2D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176B3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1E033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125AB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4402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532B9E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612127B" w14:textId="77777777" w:rsidR="00A570EC" w:rsidRPr="00971C80" w:rsidRDefault="00A570EC"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3E5BCA6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04AA2D0" w14:textId="77777777" w:rsidTr="00400115">
        <w:trPr>
          <w:cantSplit/>
        </w:trPr>
        <w:tc>
          <w:tcPr>
            <w:tcW w:w="2694" w:type="dxa"/>
          </w:tcPr>
          <w:p w14:paraId="409F19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14:paraId="32B132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52E43C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18E809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8B466A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BD2D8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D048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B7B6C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908492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DEA847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18E82D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E2985F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3A064B7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1E893D0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11F68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3A5E575F"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470663CF" w14:textId="77777777" w:rsidTr="00400115">
        <w:trPr>
          <w:cantSplit/>
        </w:trPr>
        <w:tc>
          <w:tcPr>
            <w:tcW w:w="2694" w:type="dxa"/>
          </w:tcPr>
          <w:p w14:paraId="5A54F47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0832F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278A3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7D0719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46D89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93FDC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EA74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8C194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B16964" w14:textId="77777777"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2025039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8F3ECCF" w14:textId="77777777" w:rsidTr="00400115">
        <w:trPr>
          <w:cantSplit/>
        </w:trPr>
        <w:tc>
          <w:tcPr>
            <w:tcW w:w="2694" w:type="dxa"/>
          </w:tcPr>
          <w:p w14:paraId="5B2FD46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54F3D2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28D1E3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1703555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75ED90B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35D6B45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08D08BD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4390F5EB" w14:textId="77777777" w:rsidR="00A570EC" w:rsidRPr="00971C80" w:rsidRDefault="00A570EC"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2B37112A" w14:textId="77777777"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7A9A351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9AAFA2E" w14:textId="77777777" w:rsidTr="00400115">
        <w:trPr>
          <w:cantSplit/>
        </w:trPr>
        <w:tc>
          <w:tcPr>
            <w:tcW w:w="2694" w:type="dxa"/>
          </w:tcPr>
          <w:p w14:paraId="10D063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2594FF7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601A3A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69377D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0D8B8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5227A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6B3DA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D3D3D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5720A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30A1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5B05B4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CEBBE91" w14:textId="77777777" w:rsidTr="00400115">
        <w:trPr>
          <w:cantSplit/>
          <w:trHeight w:val="446"/>
        </w:trPr>
        <w:tc>
          <w:tcPr>
            <w:tcW w:w="2694" w:type="dxa"/>
          </w:tcPr>
          <w:p w14:paraId="4F4C7773"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438F4E38"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6BB893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22F442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0FA538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06CA5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1FAC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11C92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3DC65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CEF10E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6886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6FE82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6E231C" w14:textId="77777777" w:rsidTr="00400115">
        <w:trPr>
          <w:cantSplit/>
        </w:trPr>
        <w:tc>
          <w:tcPr>
            <w:tcW w:w="2694" w:type="dxa"/>
          </w:tcPr>
          <w:p w14:paraId="7AFABC4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14:paraId="0016F1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0B399F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3C965F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FD213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4FAF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076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E05C2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3AEB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5A16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C0F564B"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64FA31ED" w14:textId="77777777" w:rsidTr="00400115">
        <w:trPr>
          <w:cantSplit/>
        </w:trPr>
        <w:tc>
          <w:tcPr>
            <w:tcW w:w="2694" w:type="dxa"/>
          </w:tcPr>
          <w:p w14:paraId="7345B4EC" w14:textId="77777777" w:rsidR="00A570EC" w:rsidRPr="00971C80" w:rsidRDefault="00A570EC"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543AB413" w14:textId="77777777" w:rsidR="00A570EC" w:rsidRPr="00971C80" w:rsidRDefault="00A570EC" w:rsidP="00A45C79">
            <w:pPr>
              <w:pStyle w:val="TableText-Centre"/>
              <w:spacing w:before="0"/>
              <w:jc w:val="left"/>
              <w:rPr>
                <w:rFonts w:ascii="Times New Roman" w:hAnsi="Times New Roman" w:cs="Times New Roman"/>
                <w:sz w:val="20"/>
                <w:szCs w:val="20"/>
              </w:rPr>
            </w:pPr>
          </w:p>
        </w:tc>
        <w:tc>
          <w:tcPr>
            <w:tcW w:w="701" w:type="dxa"/>
          </w:tcPr>
          <w:p w14:paraId="6B1B1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0A583C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760D63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B6F0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735E9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A3F02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E42120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BA15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8E00D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067F841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A48BFA" w14:textId="77777777" w:rsidTr="00400115">
        <w:trPr>
          <w:cantSplit/>
        </w:trPr>
        <w:tc>
          <w:tcPr>
            <w:tcW w:w="2694" w:type="dxa"/>
          </w:tcPr>
          <w:p w14:paraId="6D5A425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3AAEE2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623481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135311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4CB3B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B820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9C018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97D08E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CBD69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2F45A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32EFCC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A1B7ADE" w14:textId="77777777" w:rsidTr="00400115">
        <w:trPr>
          <w:cantSplit/>
        </w:trPr>
        <w:tc>
          <w:tcPr>
            <w:tcW w:w="2694" w:type="dxa"/>
          </w:tcPr>
          <w:p w14:paraId="5F9AD14E"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15C9538"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67D577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034936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2AB758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6D610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D403A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403B1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CBB1C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D6FB2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2A3875" w14:textId="77777777" w:rsidR="00A570EC" w:rsidRPr="00971C80" w:rsidRDefault="00A570EC"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50" w:type="dxa"/>
          </w:tcPr>
          <w:p w14:paraId="2BC4DB3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915662A" w14:textId="77777777" w:rsidTr="00400115">
        <w:trPr>
          <w:cantSplit/>
        </w:trPr>
        <w:tc>
          <w:tcPr>
            <w:tcW w:w="2694" w:type="dxa"/>
          </w:tcPr>
          <w:p w14:paraId="4B4569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40FF28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7BB2B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0281D468"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BE3E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7627DF"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9E45E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8F7AE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0F3DF1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6C12A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B8C1BD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D0168A0" w14:textId="77777777" w:rsidTr="00400115">
        <w:trPr>
          <w:cantSplit/>
        </w:trPr>
        <w:tc>
          <w:tcPr>
            <w:tcW w:w="2694" w:type="dxa"/>
          </w:tcPr>
          <w:p w14:paraId="44FD4F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44E826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9170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22CBDA70"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87C4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0814CC7"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B6B5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F72E9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67C5F0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C576C8F"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50" w:type="dxa"/>
          </w:tcPr>
          <w:p w14:paraId="50EC86EF"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1AC5BD5" w14:textId="77777777" w:rsidTr="00400115">
        <w:trPr>
          <w:cantSplit/>
        </w:trPr>
        <w:tc>
          <w:tcPr>
            <w:tcW w:w="2694" w:type="dxa"/>
          </w:tcPr>
          <w:p w14:paraId="5A1787E2"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lastRenderedPageBreak/>
              <w:t>Return Local Command Response</w:t>
            </w:r>
          </w:p>
        </w:tc>
        <w:tc>
          <w:tcPr>
            <w:tcW w:w="701" w:type="dxa"/>
          </w:tcPr>
          <w:p w14:paraId="53C4C7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3F1582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372D49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F598D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994B1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73C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182A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31AB0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0314F2" w14:textId="77777777" w:rsidR="00A570EC" w:rsidRDefault="00A570EC" w:rsidP="00080650">
            <w:pPr>
              <w:pStyle w:val="TableText-Centre"/>
              <w:spacing w:before="0"/>
              <w:rPr>
                <w:rFonts w:ascii="Times New Roman" w:hAnsi="Times New Roman" w:cs="Times New Roman"/>
                <w:sz w:val="20"/>
                <w:szCs w:val="20"/>
              </w:rPr>
            </w:pPr>
          </w:p>
          <w:p w14:paraId="5B476A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DC88BE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89C2303" w14:textId="77777777" w:rsidTr="00400115">
        <w:trPr>
          <w:cantSplit/>
        </w:trPr>
        <w:tc>
          <w:tcPr>
            <w:tcW w:w="2694" w:type="dxa"/>
          </w:tcPr>
          <w:p w14:paraId="7C4BF3AF" w14:textId="77777777" w:rsidR="00A570EC" w:rsidRDefault="00A570EC" w:rsidP="00080650">
            <w:pPr>
              <w:pStyle w:val="TableText-Centre"/>
              <w:spacing w:before="0"/>
              <w:jc w:val="left"/>
              <w:rPr>
                <w:rFonts w:ascii="Times New Roman" w:hAnsi="Times New Roman" w:cs="Times New Roman"/>
                <w:sz w:val="20"/>
                <w:szCs w:val="20"/>
              </w:rPr>
            </w:pPr>
          </w:p>
          <w:p w14:paraId="08D083C7"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462"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62"/>
          </w:p>
        </w:tc>
        <w:tc>
          <w:tcPr>
            <w:tcW w:w="701" w:type="dxa"/>
          </w:tcPr>
          <w:p w14:paraId="425C1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6318FF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511329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72B79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9D29C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FD894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CFEBC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D963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7E81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DB5201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0F38DDB" w14:textId="77777777" w:rsidTr="00400115">
        <w:trPr>
          <w:cantSplit/>
        </w:trPr>
        <w:tc>
          <w:tcPr>
            <w:tcW w:w="2694" w:type="dxa"/>
          </w:tcPr>
          <w:p w14:paraId="58F80713" w14:textId="77777777" w:rsidR="00A570EC" w:rsidRDefault="00A570EC" w:rsidP="00FE7D87">
            <w:pPr>
              <w:pStyle w:val="TableText-Centre"/>
              <w:spacing w:before="0"/>
              <w:jc w:val="left"/>
              <w:rPr>
                <w:rFonts w:ascii="Times New Roman" w:hAnsi="Times New Roman" w:cs="Times New Roman"/>
                <w:sz w:val="20"/>
                <w:szCs w:val="20"/>
              </w:rPr>
            </w:pPr>
          </w:p>
          <w:p w14:paraId="3E344DB4" w14:textId="77777777" w:rsidR="00A570EC" w:rsidRPr="00971C80" w:rsidRDefault="00A570EC" w:rsidP="00FE7D87">
            <w:pPr>
              <w:pStyle w:val="TableText-Centre"/>
              <w:spacing w:before="0"/>
              <w:jc w:val="left"/>
              <w:rPr>
                <w:rFonts w:ascii="Times New Roman" w:hAnsi="Times New Roman" w:cs="Times New Roman"/>
                <w:sz w:val="20"/>
                <w:szCs w:val="20"/>
              </w:rPr>
            </w:pPr>
            <w:bookmarkStart w:id="463"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63"/>
          </w:p>
        </w:tc>
        <w:tc>
          <w:tcPr>
            <w:tcW w:w="701" w:type="dxa"/>
          </w:tcPr>
          <w:p w14:paraId="7795B8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5C667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67879B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6B1A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1FD724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BA9F1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936F5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023A1AA"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FDEC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5545FFF"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3471B6D2" w14:textId="77777777" w:rsidTr="00400115">
        <w:trPr>
          <w:cantSplit/>
        </w:trPr>
        <w:tc>
          <w:tcPr>
            <w:tcW w:w="2694" w:type="dxa"/>
          </w:tcPr>
          <w:p w14:paraId="0A95EAB2"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464"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64"/>
          </w:p>
        </w:tc>
        <w:tc>
          <w:tcPr>
            <w:tcW w:w="701" w:type="dxa"/>
          </w:tcPr>
          <w:p w14:paraId="345963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6458E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42A6B2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01F7A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2BD43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1D64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3DC215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EF6DF97"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FEC82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F53FF30"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1345057A" w14:textId="77777777" w:rsidTr="00400115">
        <w:trPr>
          <w:cantSplit/>
        </w:trPr>
        <w:tc>
          <w:tcPr>
            <w:tcW w:w="2694" w:type="dxa"/>
          </w:tcPr>
          <w:p w14:paraId="097F5CBA"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465" w:name="OLE_LINK5"/>
            <w:r w:rsidRPr="00971C80">
              <w:rPr>
                <w:rFonts w:ascii="Times New Roman" w:hAnsi="Times New Roman" w:cs="Times New Roman"/>
                <w:sz w:val="20"/>
                <w:szCs w:val="20"/>
              </w:rPr>
              <w:t>Communications Hub Status Update – No Fault Return</w:t>
            </w:r>
            <w:bookmarkEnd w:id="465"/>
          </w:p>
        </w:tc>
        <w:tc>
          <w:tcPr>
            <w:tcW w:w="701" w:type="dxa"/>
          </w:tcPr>
          <w:p w14:paraId="7614F5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1D0DD2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36420F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F67F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342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21F03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E44A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315295A"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DE04E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21A85E"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334DCD23" w14:textId="77777777" w:rsidTr="00400115">
        <w:trPr>
          <w:cantSplit/>
        </w:trPr>
        <w:tc>
          <w:tcPr>
            <w:tcW w:w="2694" w:type="dxa"/>
          </w:tcPr>
          <w:p w14:paraId="59EFDF4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62567F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2B732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7AA0FD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D306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14EB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1AAEE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57B9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CD0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71E6837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F8DD136" w14:textId="77777777" w:rsidTr="00400115">
        <w:trPr>
          <w:cantSplit/>
        </w:trPr>
        <w:tc>
          <w:tcPr>
            <w:tcW w:w="2694" w:type="dxa"/>
          </w:tcPr>
          <w:p w14:paraId="4AC3830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49861F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396D6C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5EB3C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C6B1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253499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603C01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904E4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BD0F9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11C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6D34C2"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374749A5" w14:textId="77777777" w:rsidTr="00400115">
        <w:trPr>
          <w:cantSplit/>
        </w:trPr>
        <w:tc>
          <w:tcPr>
            <w:tcW w:w="2694" w:type="dxa"/>
          </w:tcPr>
          <w:p w14:paraId="2EA0038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4BB4E0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750E17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38A2E4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C130F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240C09E"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692A4D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F8B57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E55EB2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2AD9A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3EC0AF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116DB43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50" w:type="dxa"/>
          </w:tcPr>
          <w:p w14:paraId="38A89AC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29BC4EA" w14:textId="77777777" w:rsidTr="00400115">
        <w:trPr>
          <w:cantSplit/>
        </w:trPr>
        <w:tc>
          <w:tcPr>
            <w:tcW w:w="2694" w:type="dxa"/>
          </w:tcPr>
          <w:p w14:paraId="44E107F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14:paraId="07FC9F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017802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7400CA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D558F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6846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96E5D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9F7BC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FF796E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865AA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F3EADB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49EACC08" w14:textId="77777777" w:rsidTr="00400115">
        <w:trPr>
          <w:cantSplit/>
        </w:trPr>
        <w:tc>
          <w:tcPr>
            <w:tcW w:w="2694" w:type="dxa"/>
          </w:tcPr>
          <w:p w14:paraId="4CDE00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7BCEB0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4355B2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49A26C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7257A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D539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07ED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33D8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502F4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779FC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38FC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3249A2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DE7DD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31AE5B2" w14:textId="77777777" w:rsidR="00A570EC" w:rsidRPr="00971C80" w:rsidRDefault="00E960F0" w:rsidP="00E960F0">
            <w:pPr>
              <w:pStyle w:val="TableText-Centre"/>
              <w:spacing w:before="0"/>
              <w:rPr>
                <w:rFonts w:ascii="Times New Roman" w:hAnsi="Times New Roman" w:cs="Times New Roman"/>
                <w:sz w:val="20"/>
                <w:szCs w:val="20"/>
              </w:rPr>
            </w:pPr>
            <w:r>
              <w:t>No</w:t>
            </w:r>
          </w:p>
        </w:tc>
      </w:tr>
      <w:tr w:rsidR="00A570EC" w:rsidRPr="00971C80" w14:paraId="14202803" w14:textId="77777777" w:rsidTr="00400115">
        <w:trPr>
          <w:cantSplit/>
        </w:trPr>
        <w:tc>
          <w:tcPr>
            <w:tcW w:w="2694" w:type="dxa"/>
          </w:tcPr>
          <w:p w14:paraId="4FA23E19"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Device Pre-notification</w:t>
            </w:r>
          </w:p>
        </w:tc>
        <w:tc>
          <w:tcPr>
            <w:tcW w:w="701" w:type="dxa"/>
          </w:tcPr>
          <w:p w14:paraId="1E353434"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7A2070AD"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498F891E"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8C2FDF"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7154E08"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75F88D0"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10496F"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6DE182B"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51F260"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FCC350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81B1373"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71C60EAC" w14:textId="77777777" w:rsidR="00A570EC" w:rsidRDefault="00A570EC"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62DCBE7" w14:textId="77777777" w:rsidR="00A570EC" w:rsidRDefault="00A570EC"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5F43AA7"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57AFB6C" w14:textId="77777777" w:rsidR="00A570EC" w:rsidRPr="00971C80" w:rsidRDefault="00A570EC" w:rsidP="00F67AAD">
            <w:pPr>
              <w:pStyle w:val="TableText-Centre"/>
              <w:keepNext/>
              <w:spacing w:before="0"/>
              <w:jc w:val="both"/>
              <w:rPr>
                <w:rFonts w:ascii="Times New Roman" w:hAnsi="Times New Roman" w:cs="Times New Roman"/>
                <w:sz w:val="20"/>
                <w:szCs w:val="20"/>
              </w:rPr>
            </w:pPr>
          </w:p>
        </w:tc>
        <w:tc>
          <w:tcPr>
            <w:tcW w:w="650" w:type="dxa"/>
          </w:tcPr>
          <w:p w14:paraId="0A0C4783" w14:textId="77777777" w:rsidR="00A570EC" w:rsidRPr="00971C80" w:rsidRDefault="006B7CBF" w:rsidP="00C95829">
            <w:pPr>
              <w:pStyle w:val="TableText-Centre"/>
              <w:keepNext/>
              <w:spacing w:before="0"/>
              <w:rPr>
                <w:rFonts w:ascii="Times New Roman" w:hAnsi="Times New Roman" w:cs="Times New Roman"/>
                <w:sz w:val="20"/>
                <w:szCs w:val="20"/>
              </w:rPr>
            </w:pPr>
            <w:r>
              <w:t>Yes</w:t>
            </w:r>
          </w:p>
        </w:tc>
      </w:tr>
      <w:tr w:rsidR="00A570EC" w:rsidRPr="00971C80" w14:paraId="49277477" w14:textId="77777777" w:rsidTr="00400115">
        <w:trPr>
          <w:cantSplit/>
        </w:trPr>
        <w:tc>
          <w:tcPr>
            <w:tcW w:w="2694" w:type="dxa"/>
          </w:tcPr>
          <w:p w14:paraId="30ABB024"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45911FA2"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6B77596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5CAE80B0"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D8BD4E7"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736A2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BC118B"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FF9BDE2"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F696BE"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101B271" w14:textId="77777777" w:rsidR="00A570EC" w:rsidRPr="00971C80" w:rsidRDefault="00A570EC" w:rsidP="00C95829">
            <w:pPr>
              <w:pStyle w:val="TableText-Centre"/>
              <w:keepNext/>
              <w:spacing w:before="0"/>
              <w:rPr>
                <w:rFonts w:ascii="Times New Roman" w:hAnsi="Times New Roman" w:cs="Times New Roman"/>
                <w:sz w:val="20"/>
                <w:szCs w:val="20"/>
              </w:rPr>
            </w:pPr>
            <w:r w:rsidRPr="003038A6">
              <w:t>No</w:t>
            </w:r>
          </w:p>
        </w:tc>
      </w:tr>
    </w:tbl>
    <w:p w14:paraId="09ABC3CA" w14:textId="36F3AF2A" w:rsidR="00375022" w:rsidRPr="007440FE" w:rsidRDefault="007440FE" w:rsidP="00512700">
      <w:pPr>
        <w:pStyle w:val="Caption"/>
      </w:pPr>
      <w:bookmarkStart w:id="466" w:name="_Ref489282854"/>
      <w:bookmarkStart w:id="467" w:name="_Ref413319424"/>
      <w:bookmarkStart w:id="468"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w:t>
      </w:r>
      <w:r w:rsidR="00FB161A">
        <w:rPr>
          <w:noProof/>
        </w:rPr>
        <w:fldChar w:fldCharType="end"/>
      </w:r>
      <w:bookmarkEnd w:id="466"/>
      <w:r>
        <w:t xml:space="preserve"> </w:t>
      </w:r>
      <w:r w:rsidRPr="000B4DCD">
        <w:t xml:space="preserve">: </w:t>
      </w:r>
      <w:r>
        <w:t>Service Request Matrix</w:t>
      </w:r>
      <w:bookmarkEnd w:id="467"/>
      <w:bookmarkEnd w:id="468"/>
    </w:p>
    <w:p w14:paraId="1D82C599" w14:textId="77777777" w:rsidR="00382D14" w:rsidRPr="00903EFF" w:rsidRDefault="00A8426A" w:rsidP="001C41D6">
      <w:pPr>
        <w:pStyle w:val="Heading2"/>
      </w:pPr>
      <w:bookmarkStart w:id="469" w:name="_Ref378918150"/>
      <w:bookmarkStart w:id="470" w:name="_Toc395287480"/>
      <w:r w:rsidRPr="00BA6BF8">
        <w:br w:type="page"/>
      </w:r>
      <w:bookmarkStart w:id="471" w:name="_Access_Control"/>
      <w:bookmarkStart w:id="472" w:name="_Ref488477854"/>
      <w:bookmarkStart w:id="473" w:name="_Ref489022831"/>
      <w:bookmarkStart w:id="474" w:name="_Toc489860658"/>
      <w:bookmarkStart w:id="475" w:name="_Toc506336032"/>
      <w:bookmarkStart w:id="476" w:name="_Toc509172388"/>
      <w:bookmarkStart w:id="477" w:name="_Toc51937460"/>
      <w:bookmarkEnd w:id="471"/>
      <w:r w:rsidR="00382D14" w:rsidRPr="00903EFF">
        <w:lastRenderedPageBreak/>
        <w:t>Access Control</w:t>
      </w:r>
      <w:bookmarkEnd w:id="469"/>
      <w:bookmarkEnd w:id="470"/>
      <w:bookmarkEnd w:id="472"/>
      <w:bookmarkEnd w:id="473"/>
      <w:bookmarkEnd w:id="474"/>
      <w:bookmarkEnd w:id="475"/>
      <w:bookmarkEnd w:id="476"/>
      <w:bookmarkEnd w:id="477"/>
    </w:p>
    <w:p w14:paraId="3CE32E5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72748196"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24ED0571" w14:textId="77777777" w:rsidTr="00400115">
        <w:tc>
          <w:tcPr>
            <w:tcW w:w="1018" w:type="pct"/>
            <w:hideMark/>
          </w:tcPr>
          <w:p w14:paraId="7A9C3F1D"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572E43D4"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44634B0E" w14:textId="77777777" w:rsidTr="00400115">
        <w:trPr>
          <w:trHeight w:val="372"/>
        </w:trPr>
        <w:tc>
          <w:tcPr>
            <w:tcW w:w="1018" w:type="pct"/>
          </w:tcPr>
          <w:p w14:paraId="33F6895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3FF4E16"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E5C1AC3" w14:textId="77777777" w:rsidTr="00400115">
        <w:tc>
          <w:tcPr>
            <w:tcW w:w="1018" w:type="pct"/>
          </w:tcPr>
          <w:p w14:paraId="3043203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1A38C14B"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20B8B92" w14:textId="77777777" w:rsidTr="00400115">
        <w:trPr>
          <w:trHeight w:val="372"/>
        </w:trPr>
        <w:tc>
          <w:tcPr>
            <w:tcW w:w="1018" w:type="pct"/>
          </w:tcPr>
          <w:p w14:paraId="7E7B6D5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601FE11A"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7881C491" w14:textId="77777777" w:rsidTr="00400115">
        <w:trPr>
          <w:trHeight w:val="372"/>
        </w:trPr>
        <w:tc>
          <w:tcPr>
            <w:tcW w:w="1018" w:type="pct"/>
          </w:tcPr>
          <w:p w14:paraId="4FF633C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32E68E3"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67A9A65"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763F7272" w14:textId="77777777" w:rsidTr="00400115">
        <w:tc>
          <w:tcPr>
            <w:tcW w:w="1018" w:type="pct"/>
          </w:tcPr>
          <w:p w14:paraId="255EF18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46639B0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7B1678DF" w14:textId="153FBD20" w:rsidR="00E85C4A" w:rsidRPr="007440FE" w:rsidRDefault="007440FE" w:rsidP="00512700">
      <w:pPr>
        <w:pStyle w:val="Caption"/>
      </w:pPr>
      <w:bookmarkStart w:id="478"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w:t>
      </w:r>
      <w:r w:rsidR="00FB161A">
        <w:rPr>
          <w:noProof/>
        </w:rPr>
        <w:fldChar w:fldCharType="end"/>
      </w:r>
      <w:r>
        <w:t xml:space="preserve"> </w:t>
      </w:r>
      <w:r w:rsidRPr="000B4DCD">
        <w:t xml:space="preserve">: </w:t>
      </w:r>
      <w:r>
        <w:t>Access control stages</w:t>
      </w:r>
      <w:bookmarkEnd w:id="478"/>
    </w:p>
    <w:p w14:paraId="2827EDC9" w14:textId="77777777" w:rsidR="00382D14" w:rsidRPr="00971C80" w:rsidRDefault="00382D14" w:rsidP="008736C9">
      <w:pPr>
        <w:jc w:val="left"/>
      </w:pPr>
    </w:p>
    <w:p w14:paraId="1EDA0BB7"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2E004133" w14:textId="77777777" w:rsidR="00C366BD" w:rsidRPr="00971C80" w:rsidRDefault="00C366BD" w:rsidP="008736C9">
      <w:pPr>
        <w:jc w:val="left"/>
      </w:pPr>
    </w:p>
    <w:p w14:paraId="5AD21393"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4845C445" w14:textId="77777777" w:rsidR="00277417" w:rsidRDefault="00277417" w:rsidP="008736C9">
      <w:pPr>
        <w:jc w:val="left"/>
      </w:pPr>
    </w:p>
    <w:p w14:paraId="37876B0D"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61229F59" w14:textId="77777777" w:rsidR="00F7340D" w:rsidRPr="00971C80" w:rsidRDefault="00F7340D" w:rsidP="008736C9">
      <w:pPr>
        <w:jc w:val="left"/>
      </w:pPr>
    </w:p>
    <w:p w14:paraId="0847FA11"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4C5124C2"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5FFC045C"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62402E1D"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335EF91" w14:textId="77777777" w:rsidR="007F7F71" w:rsidRPr="00971C80" w:rsidRDefault="007F7F71" w:rsidP="008736C9">
      <w:pPr>
        <w:jc w:val="left"/>
      </w:pPr>
    </w:p>
    <w:p w14:paraId="57347021" w14:textId="77777777" w:rsidR="007F7F71" w:rsidRPr="00971C80" w:rsidRDefault="007F7F71" w:rsidP="008736C9">
      <w:pPr>
        <w:pStyle w:val="Heading3"/>
        <w:jc w:val="left"/>
        <w:rPr>
          <w:rFonts w:cs="Times New Roman"/>
        </w:rPr>
      </w:pPr>
      <w:bookmarkStart w:id="479" w:name="_Toc400721988"/>
      <w:bookmarkStart w:id="480" w:name="_Toc489860659"/>
      <w:bookmarkStart w:id="481" w:name="_Toc506336033"/>
      <w:bookmarkStart w:id="482" w:name="_Toc509172389"/>
      <w:bookmarkStart w:id="483" w:name="_Toc51937461"/>
      <w:bookmarkEnd w:id="479"/>
      <w:r w:rsidRPr="00971C80">
        <w:rPr>
          <w:rFonts w:cs="Times New Roman"/>
        </w:rPr>
        <w:t>Communications Authentication</w:t>
      </w:r>
      <w:bookmarkEnd w:id="480"/>
      <w:bookmarkEnd w:id="481"/>
      <w:bookmarkEnd w:id="482"/>
      <w:bookmarkEnd w:id="483"/>
    </w:p>
    <w:p w14:paraId="11BE95C1" w14:textId="0597D42E"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356E71">
        <w:t>2.2</w:t>
      </w:r>
      <w:r w:rsidR="000542A0" w:rsidRPr="00971C80">
        <w:fldChar w:fldCharType="end"/>
      </w:r>
      <w:r w:rsidRPr="00971C80">
        <w:t xml:space="preserve">. </w:t>
      </w:r>
    </w:p>
    <w:p w14:paraId="5783D8F1" w14:textId="77777777" w:rsidR="00EF4142" w:rsidRPr="00971C80" w:rsidRDefault="00EF4142" w:rsidP="00EF4142">
      <w:pPr>
        <w:jc w:val="left"/>
      </w:pPr>
    </w:p>
    <w:p w14:paraId="7826687E"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7483ACE5" w14:textId="77777777" w:rsidR="00EF4142" w:rsidRPr="00971C80" w:rsidRDefault="00EF4142" w:rsidP="00EF4142">
      <w:pPr>
        <w:jc w:val="left"/>
      </w:pPr>
    </w:p>
    <w:p w14:paraId="7A8CC898" w14:textId="77777777" w:rsidR="00382D14" w:rsidRPr="00971C80" w:rsidRDefault="007F7F71" w:rsidP="008736C9">
      <w:pPr>
        <w:pStyle w:val="Heading3"/>
        <w:jc w:val="left"/>
        <w:rPr>
          <w:rFonts w:cs="Times New Roman"/>
        </w:rPr>
      </w:pPr>
      <w:bookmarkStart w:id="484" w:name="_Toc397595382"/>
      <w:bookmarkStart w:id="485" w:name="_Toc397595626"/>
      <w:bookmarkStart w:id="486" w:name="_Toc397595383"/>
      <w:bookmarkStart w:id="487" w:name="_Toc397595627"/>
      <w:bookmarkStart w:id="488" w:name="_Toc397595384"/>
      <w:bookmarkStart w:id="489" w:name="_Toc397595628"/>
      <w:bookmarkStart w:id="490" w:name="_Ref433285688"/>
      <w:bookmarkStart w:id="491" w:name="_Ref433285698"/>
      <w:bookmarkStart w:id="492" w:name="_Toc489860660"/>
      <w:bookmarkStart w:id="493" w:name="_Toc506336034"/>
      <w:bookmarkStart w:id="494" w:name="_Toc509172390"/>
      <w:bookmarkStart w:id="495" w:name="_Toc51937462"/>
      <w:bookmarkEnd w:id="484"/>
      <w:bookmarkEnd w:id="485"/>
      <w:bookmarkEnd w:id="486"/>
      <w:bookmarkEnd w:id="487"/>
      <w:bookmarkEnd w:id="488"/>
      <w:bookmarkEnd w:id="489"/>
      <w:r w:rsidRPr="00971C80">
        <w:rPr>
          <w:rFonts w:cs="Times New Roman"/>
        </w:rPr>
        <w:t>Validation</w:t>
      </w:r>
      <w:bookmarkEnd w:id="490"/>
      <w:bookmarkEnd w:id="491"/>
      <w:bookmarkEnd w:id="492"/>
      <w:bookmarkEnd w:id="493"/>
      <w:bookmarkEnd w:id="494"/>
      <w:bookmarkEnd w:id="495"/>
    </w:p>
    <w:p w14:paraId="05F875B8"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27C8C91F" w14:textId="77777777" w:rsidR="003A6425" w:rsidRPr="00971C80" w:rsidRDefault="003A6425" w:rsidP="002D04C9">
      <w:pPr>
        <w:jc w:val="left"/>
      </w:pPr>
    </w:p>
    <w:p w14:paraId="5CD8635B"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45C53780" w14:textId="77777777" w:rsidTr="00400115">
        <w:tc>
          <w:tcPr>
            <w:tcW w:w="1330" w:type="pct"/>
            <w:hideMark/>
          </w:tcPr>
          <w:p w14:paraId="746883A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688EB51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67630B49" w14:textId="77777777" w:rsidTr="00400115">
        <w:trPr>
          <w:trHeight w:val="372"/>
        </w:trPr>
        <w:tc>
          <w:tcPr>
            <w:tcW w:w="1330" w:type="pct"/>
          </w:tcPr>
          <w:p w14:paraId="39EEF9AD"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FED22F6" w14:textId="6E1CE8D5"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356E71" w:rsidRPr="00356E71">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6B0399D" w14:textId="77777777" w:rsidTr="00400115">
        <w:trPr>
          <w:trHeight w:val="372"/>
        </w:trPr>
        <w:tc>
          <w:tcPr>
            <w:tcW w:w="1330" w:type="pct"/>
          </w:tcPr>
          <w:p w14:paraId="5DB4DA24"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7E21831F" w14:textId="48114B4F"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356E71">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356E71">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61E2E41C" w14:textId="77777777" w:rsidTr="00400115">
        <w:trPr>
          <w:trHeight w:val="372"/>
        </w:trPr>
        <w:tc>
          <w:tcPr>
            <w:tcW w:w="1330" w:type="pct"/>
          </w:tcPr>
          <w:p w14:paraId="119F37E5"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24300956"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254E5CE8" w14:textId="77777777" w:rsidTr="00400115">
        <w:trPr>
          <w:trHeight w:val="372"/>
        </w:trPr>
        <w:tc>
          <w:tcPr>
            <w:tcW w:w="1330" w:type="pct"/>
          </w:tcPr>
          <w:p w14:paraId="5855E508"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72403C18"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4A4EF13E" w14:textId="2EEEE779" w:rsidR="007440FE" w:rsidRDefault="007440FE" w:rsidP="00512700">
      <w:pPr>
        <w:pStyle w:val="Caption"/>
      </w:pPr>
      <w:bookmarkStart w:id="496"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496"/>
    </w:p>
    <w:p w14:paraId="5189C3DE" w14:textId="77777777" w:rsidR="00E834B8" w:rsidRPr="00971C80" w:rsidRDefault="005673C2" w:rsidP="008736C9">
      <w:pPr>
        <w:pStyle w:val="Heading3"/>
        <w:jc w:val="left"/>
        <w:rPr>
          <w:rFonts w:cs="Times New Roman"/>
        </w:rPr>
      </w:pPr>
      <w:bookmarkStart w:id="497" w:name="_Toc489860661"/>
      <w:bookmarkStart w:id="498" w:name="_Toc506336035"/>
      <w:bookmarkStart w:id="499" w:name="_Toc509172391"/>
      <w:bookmarkStart w:id="500" w:name="_Toc51937463"/>
      <w:r w:rsidRPr="00971C80">
        <w:rPr>
          <w:rFonts w:cs="Times New Roman"/>
        </w:rPr>
        <w:t>Message Authentication</w:t>
      </w:r>
      <w:bookmarkEnd w:id="497"/>
      <w:bookmarkEnd w:id="498"/>
      <w:bookmarkEnd w:id="499"/>
      <w:bookmarkEnd w:id="500"/>
    </w:p>
    <w:p w14:paraId="2D2C0E84"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0E35A2E4"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3AB6BC80"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04B7507C" w14:textId="77777777" w:rsidTr="00400115">
        <w:tc>
          <w:tcPr>
            <w:tcW w:w="845" w:type="pct"/>
            <w:hideMark/>
          </w:tcPr>
          <w:p w14:paraId="0F6A52C5"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7CF601FD"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2612652D" w14:textId="77777777" w:rsidTr="00400115">
        <w:trPr>
          <w:trHeight w:val="372"/>
        </w:trPr>
        <w:tc>
          <w:tcPr>
            <w:tcW w:w="845" w:type="pct"/>
          </w:tcPr>
          <w:p w14:paraId="0797450C"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51407FFA"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27A7083" w14:textId="77777777" w:rsidR="005A5C00" w:rsidRPr="00971C80" w:rsidRDefault="005A5C00" w:rsidP="00C95829">
            <w:pPr>
              <w:keepNext/>
              <w:keepLines/>
              <w:jc w:val="left"/>
              <w:rPr>
                <w:sz w:val="20"/>
                <w:szCs w:val="20"/>
              </w:rPr>
            </w:pPr>
            <w:r w:rsidRPr="00971C80">
              <w:rPr>
                <w:sz w:val="20"/>
                <w:szCs w:val="20"/>
              </w:rPr>
              <w:t>Check Steps:</w:t>
            </w:r>
          </w:p>
          <w:p w14:paraId="1E3B3180"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5FE6C228"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32B35D63"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2AC02A65" w14:textId="17F0C9E9" w:rsidR="00D424AF" w:rsidRDefault="00463023" w:rsidP="00512700">
      <w:pPr>
        <w:pStyle w:val="Caption"/>
      </w:pPr>
      <w:bookmarkStart w:id="501"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501"/>
    </w:p>
    <w:p w14:paraId="29271D44"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5C9A727F" w14:textId="77777777" w:rsidR="00030A62" w:rsidRPr="00030A62" w:rsidRDefault="00030A62" w:rsidP="00030A62"/>
    <w:p w14:paraId="2C276634" w14:textId="77777777" w:rsidR="00076AC5" w:rsidRPr="00971C80" w:rsidRDefault="00076AC5" w:rsidP="008736C9">
      <w:pPr>
        <w:pStyle w:val="Heading3"/>
        <w:jc w:val="left"/>
        <w:rPr>
          <w:rFonts w:cs="Times New Roman"/>
        </w:rPr>
      </w:pPr>
      <w:bookmarkStart w:id="502" w:name="_Toc489860662"/>
      <w:bookmarkStart w:id="503" w:name="_Toc506336036"/>
      <w:bookmarkStart w:id="504" w:name="_Toc509172392"/>
      <w:bookmarkStart w:id="505" w:name="_Toc51937464"/>
      <w:r w:rsidRPr="00971C80">
        <w:rPr>
          <w:rFonts w:cs="Times New Roman"/>
        </w:rPr>
        <w:t>Authorisation</w:t>
      </w:r>
      <w:bookmarkEnd w:id="502"/>
      <w:bookmarkEnd w:id="503"/>
      <w:bookmarkEnd w:id="504"/>
      <w:bookmarkEnd w:id="505"/>
    </w:p>
    <w:p w14:paraId="7E889A39"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59918BE5"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63F199FF" w14:textId="77777777" w:rsidTr="00400115">
        <w:trPr>
          <w:cantSplit/>
          <w:tblHeader/>
        </w:trPr>
        <w:tc>
          <w:tcPr>
            <w:tcW w:w="2518" w:type="dxa"/>
            <w:hideMark/>
          </w:tcPr>
          <w:p w14:paraId="3FB0AE8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78243ED1"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218AC699"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0233F6D2" w14:textId="77777777" w:rsidTr="00400115">
        <w:trPr>
          <w:cantSplit/>
          <w:trHeight w:val="372"/>
        </w:trPr>
        <w:tc>
          <w:tcPr>
            <w:tcW w:w="2518" w:type="dxa"/>
          </w:tcPr>
          <w:p w14:paraId="46ADB13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107556B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008B7C80"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27A27943" w14:textId="77777777" w:rsidTr="00400115">
        <w:trPr>
          <w:cantSplit/>
          <w:trHeight w:val="372"/>
        </w:trPr>
        <w:tc>
          <w:tcPr>
            <w:tcW w:w="2518" w:type="dxa"/>
          </w:tcPr>
          <w:p w14:paraId="1E90923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2B46D2C3" w14:textId="13A96BBC"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356E71" w:rsidRPr="00356E71">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57104E8E"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16E31E21" w14:textId="77777777" w:rsidTr="00400115">
        <w:trPr>
          <w:cantSplit/>
          <w:trHeight w:val="372"/>
        </w:trPr>
        <w:tc>
          <w:tcPr>
            <w:tcW w:w="2518" w:type="dxa"/>
          </w:tcPr>
          <w:p w14:paraId="1F12CF1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2F9E7CD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E2830C0"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6CE9736E" w14:textId="77777777" w:rsidTr="00400115">
        <w:trPr>
          <w:cantSplit/>
          <w:trHeight w:val="372"/>
        </w:trPr>
        <w:tc>
          <w:tcPr>
            <w:tcW w:w="2518" w:type="dxa"/>
          </w:tcPr>
          <w:p w14:paraId="22078C84"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16A66418"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085AB2C8"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A894FC4"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20C5D305"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603D1EDC"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23D5D908"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5DF3CC17"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B1E207B" w14:textId="77777777" w:rsidTr="00400115">
        <w:trPr>
          <w:cantSplit/>
          <w:trHeight w:val="372"/>
        </w:trPr>
        <w:tc>
          <w:tcPr>
            <w:tcW w:w="2518" w:type="dxa"/>
          </w:tcPr>
          <w:p w14:paraId="52FE4470"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7F9451BA"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81052FD"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254CAF05"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09E31714"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67F91FF2"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5B4B844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7B602FA3" w14:textId="77777777" w:rsidTr="00400115">
        <w:trPr>
          <w:cantSplit/>
          <w:trHeight w:val="372"/>
        </w:trPr>
        <w:tc>
          <w:tcPr>
            <w:tcW w:w="2518" w:type="dxa"/>
          </w:tcPr>
          <w:p w14:paraId="4DD11195"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689C678E"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533D980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7CFE8F38"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CC96482" w14:textId="63833F34"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356E71">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6521B128"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589634E1"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1577846B"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251FA6D5"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4A50086E"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0A3F9B98" w14:textId="77777777" w:rsidTr="00400115">
        <w:trPr>
          <w:cantSplit/>
          <w:trHeight w:val="372"/>
        </w:trPr>
        <w:tc>
          <w:tcPr>
            <w:tcW w:w="2518" w:type="dxa"/>
          </w:tcPr>
          <w:p w14:paraId="34106B97"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74FC3E9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0BF94228"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746BA735"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60FAA2AC"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4540DA67" w14:textId="2C2CDD21" w:rsidR="00463023" w:rsidRPr="00971C80" w:rsidRDefault="00463023" w:rsidP="00512700">
      <w:pPr>
        <w:pStyle w:val="Caption"/>
      </w:pPr>
      <w:bookmarkStart w:id="506"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w:t>
      </w:r>
      <w:r w:rsidR="00FB161A">
        <w:rPr>
          <w:noProof/>
        </w:rPr>
        <w:fldChar w:fldCharType="end"/>
      </w:r>
      <w:r>
        <w:t xml:space="preserve"> </w:t>
      </w:r>
      <w:r w:rsidRPr="000B4DCD">
        <w:t xml:space="preserve">: </w:t>
      </w:r>
      <w:r>
        <w:t>Authorisation checks</w:t>
      </w:r>
      <w:bookmarkEnd w:id="506"/>
      <w:r>
        <w:t xml:space="preserve"> </w:t>
      </w:r>
    </w:p>
    <w:p w14:paraId="6407867F" w14:textId="77777777" w:rsidR="003305D6" w:rsidRPr="00971C80" w:rsidRDefault="003305D6" w:rsidP="008736C9">
      <w:pPr>
        <w:jc w:val="left"/>
      </w:pPr>
    </w:p>
    <w:p w14:paraId="0FBF9141" w14:textId="711544F2" w:rsidR="003A6425" w:rsidRPr="00971C80" w:rsidRDefault="002D04C9" w:rsidP="004371AA">
      <w:bookmarkStart w:id="507" w:name="_Toc397595388"/>
      <w:bookmarkStart w:id="508" w:name="_Toc397595632"/>
      <w:bookmarkStart w:id="509" w:name="_Toc397595389"/>
      <w:bookmarkStart w:id="510" w:name="_Toc397595633"/>
      <w:bookmarkStart w:id="511" w:name="_Toc397595390"/>
      <w:bookmarkStart w:id="512" w:name="_Toc397595634"/>
      <w:bookmarkStart w:id="513" w:name="_Toc397595391"/>
      <w:bookmarkStart w:id="514" w:name="_Toc397595635"/>
      <w:bookmarkEnd w:id="507"/>
      <w:bookmarkEnd w:id="508"/>
      <w:bookmarkEnd w:id="509"/>
      <w:bookmarkEnd w:id="510"/>
      <w:bookmarkEnd w:id="511"/>
      <w:bookmarkEnd w:id="512"/>
      <w:bookmarkEnd w:id="513"/>
      <w:bookmarkEnd w:id="514"/>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356E71">
        <w:t>3.5.10</w:t>
      </w:r>
      <w:r w:rsidR="0014120F" w:rsidRPr="00C66424">
        <w:fldChar w:fldCharType="end"/>
      </w:r>
      <w:r w:rsidR="00457333" w:rsidRPr="00457333">
        <w:t xml:space="preserve"> </w:t>
      </w:r>
      <w:r w:rsidRPr="00971C80">
        <w:t xml:space="preserve">for Response Code details. </w:t>
      </w:r>
    </w:p>
    <w:p w14:paraId="4334194B" w14:textId="77777777" w:rsidR="00A469E1" w:rsidRPr="00971C80" w:rsidRDefault="00A469E1">
      <w:pPr>
        <w:spacing w:after="200" w:line="276" w:lineRule="auto"/>
        <w:jc w:val="left"/>
        <w:rPr>
          <w:rFonts w:eastAsiaTheme="majorEastAsia"/>
          <w:b/>
          <w:bCs/>
        </w:rPr>
      </w:pPr>
    </w:p>
    <w:p w14:paraId="40BB324E" w14:textId="77777777" w:rsidR="00B62266" w:rsidRPr="00971C80" w:rsidRDefault="002B1B65" w:rsidP="008736C9">
      <w:pPr>
        <w:pStyle w:val="Heading3"/>
        <w:jc w:val="left"/>
        <w:rPr>
          <w:rFonts w:cs="Times New Roman"/>
        </w:rPr>
      </w:pPr>
      <w:bookmarkStart w:id="515" w:name="_Ref402178574"/>
      <w:bookmarkStart w:id="516" w:name="_Toc489860663"/>
      <w:bookmarkStart w:id="517" w:name="_Toc506336037"/>
      <w:bookmarkStart w:id="518" w:name="_Toc509172393"/>
      <w:bookmarkStart w:id="519" w:name="_Toc51937465"/>
      <w:r w:rsidRPr="00971C80">
        <w:rPr>
          <w:rFonts w:cs="Times New Roman"/>
        </w:rPr>
        <w:t>Data Validation</w:t>
      </w:r>
      <w:bookmarkEnd w:id="515"/>
      <w:bookmarkEnd w:id="516"/>
      <w:bookmarkEnd w:id="517"/>
      <w:bookmarkEnd w:id="518"/>
      <w:bookmarkEnd w:id="519"/>
    </w:p>
    <w:p w14:paraId="6885AEEE"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6B94BD12"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75AED1A" w14:textId="77777777" w:rsidTr="00400115">
        <w:trPr>
          <w:cantSplit/>
          <w:tblHeader/>
        </w:trPr>
        <w:tc>
          <w:tcPr>
            <w:tcW w:w="2892" w:type="dxa"/>
            <w:hideMark/>
          </w:tcPr>
          <w:p w14:paraId="442648DC"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0BC5FA5D"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45227E7A"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182D151A" w14:textId="77777777" w:rsidTr="00400115">
        <w:trPr>
          <w:cantSplit/>
          <w:trHeight w:val="372"/>
        </w:trPr>
        <w:tc>
          <w:tcPr>
            <w:tcW w:w="2892" w:type="dxa"/>
          </w:tcPr>
          <w:p w14:paraId="5646F608"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7B5966D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2FCB79C9"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2C0BDDAD"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5E43FE87"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71886239"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7A17AD0F" w14:textId="77777777" w:rsidTr="00400115">
        <w:trPr>
          <w:cantSplit/>
          <w:trHeight w:val="372"/>
        </w:trPr>
        <w:tc>
          <w:tcPr>
            <w:tcW w:w="2892" w:type="dxa"/>
          </w:tcPr>
          <w:p w14:paraId="148F4B9B"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585445E2" w14:textId="036E7A3D"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356E71">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409E15E"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1F4C7562" w14:textId="77777777" w:rsidTr="00400115">
        <w:trPr>
          <w:cantSplit/>
          <w:trHeight w:val="372"/>
        </w:trPr>
        <w:tc>
          <w:tcPr>
            <w:tcW w:w="2892" w:type="dxa"/>
          </w:tcPr>
          <w:p w14:paraId="79571773"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1D2B927D" w14:textId="62ABD113"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356E71">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356E71" w:rsidRPr="00356E71">
              <w:rPr>
                <w:sz w:val="20"/>
                <w:szCs w:val="20"/>
              </w:rPr>
              <w:t>Web Services</w:t>
            </w:r>
            <w:r w:rsidR="006042E8" w:rsidRPr="00971C80">
              <w:rPr>
                <w:sz w:val="20"/>
                <w:szCs w:val="20"/>
              </w:rPr>
              <w:fldChar w:fldCharType="end"/>
            </w:r>
          </w:p>
        </w:tc>
        <w:tc>
          <w:tcPr>
            <w:tcW w:w="1003" w:type="dxa"/>
          </w:tcPr>
          <w:p w14:paraId="2B9F74B1"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53B0F065" w14:textId="77777777" w:rsidTr="00400115">
        <w:trPr>
          <w:cantSplit/>
          <w:trHeight w:val="372"/>
        </w:trPr>
        <w:tc>
          <w:tcPr>
            <w:tcW w:w="2892" w:type="dxa"/>
          </w:tcPr>
          <w:p w14:paraId="533FE43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552364AE"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49DA385C"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39AF68E5" w14:textId="77777777" w:rsidTr="00400115">
        <w:trPr>
          <w:cantSplit/>
          <w:trHeight w:val="372"/>
        </w:trPr>
        <w:tc>
          <w:tcPr>
            <w:tcW w:w="2892" w:type="dxa"/>
          </w:tcPr>
          <w:p w14:paraId="46033DC4"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05655156"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1AEE0E83"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0F6D886E" w14:textId="77777777" w:rsidTr="00400115">
        <w:trPr>
          <w:cantSplit/>
          <w:trHeight w:val="372"/>
        </w:trPr>
        <w:tc>
          <w:tcPr>
            <w:tcW w:w="2892" w:type="dxa"/>
          </w:tcPr>
          <w:p w14:paraId="1957E09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5B502B64"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2D9D850E" w14:textId="77777777" w:rsidR="00752DEC" w:rsidRPr="00752DEC" w:rsidRDefault="00763C66" w:rsidP="000705C2">
            <w:pPr>
              <w:pStyle w:val="ListParagraph"/>
              <w:numPr>
                <w:ilvl w:val="0"/>
                <w:numId w:val="255"/>
              </w:numPr>
              <w:spacing w:before="60" w:after="120"/>
              <w:ind w:left="714" w:hanging="357"/>
              <w:contextualSpacing w:val="0"/>
              <w:jc w:val="left"/>
              <w:rPr>
                <w:sz w:val="20"/>
                <w:szCs w:val="20"/>
              </w:rPr>
            </w:pPr>
            <w:r w:rsidRPr="00752DEC">
              <w:rPr>
                <w:sz w:val="20"/>
                <w:szCs w:val="20"/>
              </w:rPr>
              <w:t xml:space="preserve">PrecedingRequestID is not its own RequestID </w:t>
            </w:r>
          </w:p>
          <w:p w14:paraId="0F0628E1" w14:textId="77777777" w:rsidR="00763C66" w:rsidRPr="00752DEC" w:rsidRDefault="006B237E" w:rsidP="000705C2">
            <w:pPr>
              <w:pStyle w:val="ListParagraph"/>
              <w:numPr>
                <w:ilvl w:val="0"/>
                <w:numId w:val="255"/>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7A5AFB74"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735BDD63" w14:textId="77777777" w:rsidTr="00400115">
        <w:trPr>
          <w:cantSplit/>
          <w:trHeight w:val="372"/>
        </w:trPr>
        <w:tc>
          <w:tcPr>
            <w:tcW w:w="2892" w:type="dxa"/>
          </w:tcPr>
          <w:p w14:paraId="78179E07"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3D1669FB"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1FEC8A58"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5084025F"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68B00061" w14:textId="77777777" w:rsidTr="00400115">
        <w:trPr>
          <w:cantSplit/>
          <w:trHeight w:val="372"/>
        </w:trPr>
        <w:tc>
          <w:tcPr>
            <w:tcW w:w="2892" w:type="dxa"/>
          </w:tcPr>
          <w:p w14:paraId="264907DE"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5ABF8E83" w14:textId="0765B7B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356E7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01CB20A5"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573EA49" w14:textId="77777777" w:rsidTr="00400115">
        <w:trPr>
          <w:cantSplit/>
          <w:trHeight w:val="372"/>
        </w:trPr>
        <w:tc>
          <w:tcPr>
            <w:tcW w:w="2892" w:type="dxa"/>
          </w:tcPr>
          <w:p w14:paraId="430B6A0C"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27F032EA" w14:textId="5BC40CC8"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356E7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4DE0BB5"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6F4FAE89" w14:textId="77777777" w:rsidTr="00400115">
        <w:trPr>
          <w:cantSplit/>
          <w:trHeight w:val="372"/>
        </w:trPr>
        <w:tc>
          <w:tcPr>
            <w:tcW w:w="2892" w:type="dxa"/>
          </w:tcPr>
          <w:p w14:paraId="1AEFA998"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7749F319" w14:textId="12CBCE00"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356E71">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6AFFFFD7" w14:textId="3964ED45"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356E71">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356E71">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7A06BB63"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7B7D3C75" w14:textId="77777777" w:rsidTr="00400115">
        <w:trPr>
          <w:cantSplit/>
          <w:trHeight w:val="372"/>
        </w:trPr>
        <w:tc>
          <w:tcPr>
            <w:tcW w:w="2892" w:type="dxa"/>
          </w:tcPr>
          <w:p w14:paraId="5EE7BB6C"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7B0E0F99"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657959F7"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639F3661" w14:textId="77777777" w:rsidTr="00400115">
        <w:trPr>
          <w:cantSplit/>
          <w:trHeight w:val="372"/>
        </w:trPr>
        <w:tc>
          <w:tcPr>
            <w:tcW w:w="2892" w:type="dxa"/>
          </w:tcPr>
          <w:p w14:paraId="0E854BA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2AB3A53A" w14:textId="492FA3BF"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356E71">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48D662F5"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292D9F55" w14:textId="77777777" w:rsidTr="00400115">
        <w:trPr>
          <w:cantSplit/>
          <w:trHeight w:val="372"/>
        </w:trPr>
        <w:tc>
          <w:tcPr>
            <w:tcW w:w="2892" w:type="dxa"/>
          </w:tcPr>
          <w:p w14:paraId="6DF61E39"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15F25BA2"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0DB21120"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03479FBE" w14:textId="27489B8E"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356E71">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356E71">
              <w:rPr>
                <w:sz w:val="20"/>
                <w:szCs w:val="20"/>
              </w:rPr>
              <w:t>3.2.2</w:t>
            </w:r>
            <w:r w:rsidR="00CC30AD">
              <w:rPr>
                <w:sz w:val="20"/>
                <w:szCs w:val="20"/>
              </w:rPr>
              <w:fldChar w:fldCharType="end"/>
            </w:r>
            <w:r w:rsidRPr="00FB6625">
              <w:rPr>
                <w:sz w:val="20"/>
                <w:szCs w:val="20"/>
              </w:rPr>
              <w:t>.</w:t>
            </w:r>
          </w:p>
        </w:tc>
        <w:tc>
          <w:tcPr>
            <w:tcW w:w="1003" w:type="dxa"/>
          </w:tcPr>
          <w:p w14:paraId="6DC7E874"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E9A9BBF" w14:textId="77777777" w:rsidTr="00400115">
        <w:trPr>
          <w:cantSplit/>
          <w:trHeight w:val="372"/>
        </w:trPr>
        <w:tc>
          <w:tcPr>
            <w:tcW w:w="2892" w:type="dxa"/>
          </w:tcPr>
          <w:p w14:paraId="56464DBA"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6220CE35"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1F93A7D7"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4E3121B1" w14:textId="77777777" w:rsidTr="00400115">
        <w:trPr>
          <w:cantSplit/>
          <w:trHeight w:val="372"/>
        </w:trPr>
        <w:tc>
          <w:tcPr>
            <w:tcW w:w="2892" w:type="dxa"/>
          </w:tcPr>
          <w:p w14:paraId="0C55FAE1"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9865364"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113A1260"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7BDFA7B1"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53771D28" w14:textId="77777777" w:rsidTr="00400115">
        <w:trPr>
          <w:cantSplit/>
          <w:trHeight w:val="372"/>
        </w:trPr>
        <w:tc>
          <w:tcPr>
            <w:tcW w:w="2892" w:type="dxa"/>
          </w:tcPr>
          <w:p w14:paraId="4DE66ED3"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1C36613B"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6D3CE05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5D075736" w14:textId="77777777" w:rsidTr="00400115">
        <w:trPr>
          <w:cantSplit/>
          <w:trHeight w:val="372"/>
        </w:trPr>
        <w:tc>
          <w:tcPr>
            <w:tcW w:w="2892" w:type="dxa"/>
          </w:tcPr>
          <w:p w14:paraId="1BA6602D"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58C44D40"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7DD48536"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2C2D6C3F" w14:textId="77777777" w:rsidTr="00400115">
        <w:trPr>
          <w:cantSplit/>
          <w:trHeight w:val="372"/>
        </w:trPr>
        <w:tc>
          <w:tcPr>
            <w:tcW w:w="2892" w:type="dxa"/>
          </w:tcPr>
          <w:p w14:paraId="7DA99059"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6D13AF73"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273EB834"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94D4B30" w14:textId="77777777" w:rsidTr="00400115">
        <w:trPr>
          <w:cantSplit/>
          <w:trHeight w:val="372"/>
        </w:trPr>
        <w:tc>
          <w:tcPr>
            <w:tcW w:w="2892" w:type="dxa"/>
          </w:tcPr>
          <w:p w14:paraId="659E800E"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0CA38AC1"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790ED6A4" w14:textId="77777777" w:rsidR="00CB1095" w:rsidRDefault="00CB1095" w:rsidP="00763C66">
            <w:pPr>
              <w:spacing w:after="60" w:line="288" w:lineRule="auto"/>
              <w:jc w:val="center"/>
              <w:rPr>
                <w:sz w:val="20"/>
                <w:szCs w:val="20"/>
              </w:rPr>
            </w:pPr>
            <w:r>
              <w:rPr>
                <w:sz w:val="20"/>
                <w:szCs w:val="20"/>
              </w:rPr>
              <w:t>E55</w:t>
            </w:r>
          </w:p>
        </w:tc>
      </w:tr>
      <w:tr w:rsidR="006D5D87" w:rsidRPr="00971C80" w14:paraId="036C42A3" w14:textId="77777777" w:rsidTr="00400115">
        <w:trPr>
          <w:cantSplit/>
          <w:trHeight w:val="372"/>
        </w:trPr>
        <w:tc>
          <w:tcPr>
            <w:tcW w:w="2892" w:type="dxa"/>
          </w:tcPr>
          <w:p w14:paraId="354A42C9"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7CF0E46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4076EC8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2D5DD2C9"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6086356B" w14:textId="77777777" w:rsidTr="00400115">
        <w:trPr>
          <w:cantSplit/>
          <w:trHeight w:val="372"/>
        </w:trPr>
        <w:tc>
          <w:tcPr>
            <w:tcW w:w="2892" w:type="dxa"/>
          </w:tcPr>
          <w:p w14:paraId="6B4523FB"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568239EF"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5CF57970"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5040A1F1"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A9175BD"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195EAFAD" w14:textId="77777777" w:rsidR="006D5D87" w:rsidRDefault="006D5D87" w:rsidP="00763C66">
            <w:pPr>
              <w:spacing w:after="60" w:line="288" w:lineRule="auto"/>
              <w:jc w:val="center"/>
              <w:rPr>
                <w:sz w:val="20"/>
                <w:szCs w:val="20"/>
              </w:rPr>
            </w:pPr>
            <w:r w:rsidRPr="006D5D87">
              <w:rPr>
                <w:sz w:val="20"/>
                <w:szCs w:val="20"/>
              </w:rPr>
              <w:t>E57</w:t>
            </w:r>
          </w:p>
        </w:tc>
      </w:tr>
    </w:tbl>
    <w:p w14:paraId="17BC4535" w14:textId="3C8C347A" w:rsidR="004803D7" w:rsidRPr="00971C80" w:rsidRDefault="00463023" w:rsidP="00512700">
      <w:pPr>
        <w:pStyle w:val="Caption"/>
        <w:rPr>
          <w:szCs w:val="24"/>
        </w:rPr>
      </w:pPr>
      <w:bookmarkStart w:id="520"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21" w:name="_Toc397595637"/>
      <w:bookmarkStart w:id="522" w:name="_Toc398216474"/>
      <w:bookmarkStart w:id="523" w:name="_Toc398216475"/>
      <w:bookmarkStart w:id="524" w:name="_Toc398216476"/>
      <w:bookmarkStart w:id="525" w:name="_Toc398216477"/>
      <w:bookmarkStart w:id="526" w:name="_Toc398216478"/>
      <w:bookmarkStart w:id="527" w:name="_Toc398216479"/>
      <w:bookmarkStart w:id="528" w:name="_Toc398216480"/>
      <w:bookmarkStart w:id="529" w:name="_Toc400721994"/>
      <w:bookmarkStart w:id="530" w:name="_Ref399414715"/>
      <w:bookmarkStart w:id="531" w:name="_Ref399414725"/>
      <w:bookmarkEnd w:id="521"/>
      <w:bookmarkEnd w:id="522"/>
      <w:bookmarkEnd w:id="523"/>
      <w:bookmarkEnd w:id="524"/>
      <w:bookmarkEnd w:id="525"/>
      <w:bookmarkEnd w:id="526"/>
      <w:bookmarkEnd w:id="527"/>
      <w:bookmarkEnd w:id="528"/>
      <w:r w:rsidR="00D13F96">
        <w:t xml:space="preserve"> </w:t>
      </w:r>
      <w:r w:rsidR="004803D7" w:rsidRPr="00971C80">
        <w:rPr>
          <w:szCs w:val="24"/>
        </w:rPr>
        <w:t>Key Cryptographic Operations</w:t>
      </w:r>
      <w:bookmarkEnd w:id="520"/>
      <w:bookmarkEnd w:id="529"/>
    </w:p>
    <w:p w14:paraId="2CB7B4FB"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32" w:name="_Toc410256224"/>
      <w:bookmarkStart w:id="533" w:name="_Ref441757892"/>
      <w:bookmarkStart w:id="534" w:name="_Ref441757922"/>
      <w:bookmarkStart w:id="535" w:name="_Toc489860664"/>
      <w:bookmarkStart w:id="536" w:name="_Toc506336038"/>
      <w:bookmarkStart w:id="537" w:name="_Toc509172394"/>
      <w:bookmarkStart w:id="538" w:name="_Toc51937466"/>
      <w:r w:rsidRPr="00971C80">
        <w:rPr>
          <w:rFonts w:eastAsia="Times New Roman" w:cs="Times New Roman"/>
          <w:szCs w:val="24"/>
        </w:rPr>
        <w:t>Key Cryptographic Operations</w:t>
      </w:r>
      <w:bookmarkEnd w:id="532"/>
      <w:bookmarkEnd w:id="533"/>
      <w:bookmarkEnd w:id="534"/>
      <w:bookmarkEnd w:id="535"/>
      <w:bookmarkEnd w:id="536"/>
      <w:bookmarkEnd w:id="537"/>
      <w:bookmarkEnd w:id="538"/>
    </w:p>
    <w:p w14:paraId="1EA6D9E7"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020228CC" w14:textId="77777777" w:rsidR="00357057" w:rsidRDefault="00357057" w:rsidP="004803D7">
      <w:pPr>
        <w:rPr>
          <w:rFonts w:eastAsiaTheme="minorHAnsi"/>
        </w:rPr>
      </w:pPr>
    </w:p>
    <w:p w14:paraId="27E3BE3A"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67057FAD" w14:textId="77777777" w:rsidR="00554EE3" w:rsidRDefault="00554EE3" w:rsidP="00704F85"/>
    <w:p w14:paraId="59000110"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 xml:space="preserve">here are a number of parameters that are required as part of the algorithm, these parameters define </w:t>
      </w:r>
      <w:r w:rsidRPr="00554EE3">
        <w:lastRenderedPageBreak/>
        <w:t>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7035AE42"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62514262" w14:textId="77777777" w:rsidTr="00400115">
        <w:trPr>
          <w:cantSplit/>
          <w:tblHeader/>
        </w:trPr>
        <w:tc>
          <w:tcPr>
            <w:tcW w:w="3743" w:type="dxa"/>
            <w:hideMark/>
          </w:tcPr>
          <w:p w14:paraId="566B05F2"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62D00B6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29C74039" w14:textId="77777777" w:rsidTr="00400115">
        <w:trPr>
          <w:cantSplit/>
          <w:trHeight w:val="372"/>
        </w:trPr>
        <w:tc>
          <w:tcPr>
            <w:tcW w:w="3743" w:type="dxa"/>
          </w:tcPr>
          <w:p w14:paraId="626C81A4"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77B65AD3"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58D6C4C1" w14:textId="77777777" w:rsidTr="00400115">
        <w:trPr>
          <w:cantSplit/>
          <w:trHeight w:val="372"/>
        </w:trPr>
        <w:tc>
          <w:tcPr>
            <w:tcW w:w="3743" w:type="dxa"/>
          </w:tcPr>
          <w:p w14:paraId="5BF79004"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435CC3F7" w14:textId="77777777" w:rsidR="00233857" w:rsidRPr="00971C80" w:rsidRDefault="007268F1" w:rsidP="0049798C">
            <w:pPr>
              <w:spacing w:before="60" w:after="120"/>
              <w:jc w:val="left"/>
              <w:rPr>
                <w:sz w:val="20"/>
                <w:szCs w:val="20"/>
              </w:rPr>
            </w:pPr>
            <w:hyperlink r:id="rId15" w:anchor="enveloped-signature" w:history="1">
              <w:r w:rsidR="00233857" w:rsidRPr="0049798C">
                <w:rPr>
                  <w:sz w:val="20"/>
                  <w:szCs w:val="20"/>
                </w:rPr>
                <w:t>http://www.w3.org/2000/09/xmldsig#enveloped-signature</w:t>
              </w:r>
            </w:hyperlink>
          </w:p>
        </w:tc>
      </w:tr>
      <w:tr w:rsidR="00233857" w:rsidRPr="00971C80" w14:paraId="442A7E40" w14:textId="77777777" w:rsidTr="00400115">
        <w:trPr>
          <w:cantSplit/>
          <w:trHeight w:val="372"/>
        </w:trPr>
        <w:tc>
          <w:tcPr>
            <w:tcW w:w="3743" w:type="dxa"/>
          </w:tcPr>
          <w:p w14:paraId="4246FAC7"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80F75E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4CDD6BDE" w14:textId="77777777" w:rsidTr="00400115">
        <w:trPr>
          <w:cantSplit/>
          <w:trHeight w:val="372"/>
        </w:trPr>
        <w:tc>
          <w:tcPr>
            <w:tcW w:w="3743" w:type="dxa"/>
          </w:tcPr>
          <w:p w14:paraId="2D3A2F99"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2C40CBF6" w14:textId="77777777" w:rsidR="00233857" w:rsidRPr="00971C80" w:rsidRDefault="007268F1" w:rsidP="0049798C">
            <w:pPr>
              <w:spacing w:before="60" w:after="120"/>
              <w:jc w:val="left"/>
              <w:rPr>
                <w:sz w:val="20"/>
                <w:szCs w:val="20"/>
              </w:rPr>
            </w:pPr>
            <w:hyperlink r:id="rId16" w:anchor="ecdsa-sha256" w:history="1">
              <w:r w:rsidR="00233857" w:rsidRPr="0049798C">
                <w:rPr>
                  <w:sz w:val="20"/>
                  <w:szCs w:val="20"/>
                </w:rPr>
                <w:t>http://www.w3.org/2001/04/xmldsig-more#ecdsa-sha256</w:t>
              </w:r>
            </w:hyperlink>
          </w:p>
        </w:tc>
      </w:tr>
      <w:tr w:rsidR="00233857" w:rsidRPr="00971C80" w14:paraId="7D65B6A6" w14:textId="77777777" w:rsidTr="00400115">
        <w:trPr>
          <w:cantSplit/>
          <w:trHeight w:val="372"/>
        </w:trPr>
        <w:tc>
          <w:tcPr>
            <w:tcW w:w="3743" w:type="dxa"/>
          </w:tcPr>
          <w:p w14:paraId="657FF2C5"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78916893" w14:textId="77777777" w:rsidR="00233857" w:rsidRPr="00971C80" w:rsidRDefault="007268F1" w:rsidP="0049798C">
            <w:pPr>
              <w:spacing w:before="60" w:after="120"/>
              <w:jc w:val="left"/>
              <w:rPr>
                <w:sz w:val="20"/>
                <w:szCs w:val="20"/>
              </w:rPr>
            </w:pPr>
            <w:hyperlink r:id="rId17" w:anchor="sha256" w:history="1">
              <w:r w:rsidR="00233857" w:rsidRPr="0049798C">
                <w:rPr>
                  <w:sz w:val="20"/>
                  <w:szCs w:val="20"/>
                </w:rPr>
                <w:t>http://www.w3.org/2001/04/xmlenc#sha256</w:t>
              </w:r>
            </w:hyperlink>
          </w:p>
        </w:tc>
      </w:tr>
    </w:tbl>
    <w:p w14:paraId="421D0A32" w14:textId="77777777" w:rsidR="00704F85" w:rsidRDefault="00704F85" w:rsidP="004803D7">
      <w:pPr>
        <w:rPr>
          <w:rFonts w:eastAsiaTheme="minorHAnsi"/>
        </w:rPr>
      </w:pPr>
    </w:p>
    <w:p w14:paraId="6F1CFECC" w14:textId="77777777" w:rsidR="00233857" w:rsidRPr="00971C80" w:rsidRDefault="00233857" w:rsidP="004803D7">
      <w:pPr>
        <w:rPr>
          <w:rFonts w:eastAsiaTheme="minorHAnsi"/>
        </w:rPr>
      </w:pPr>
    </w:p>
    <w:p w14:paraId="4667C1C2" w14:textId="77777777" w:rsidR="004803D7" w:rsidRPr="00971C80" w:rsidRDefault="00532711" w:rsidP="004803D7">
      <w:pPr>
        <w:pStyle w:val="Heading3"/>
        <w:keepLines w:val="0"/>
        <w:spacing w:before="240" w:after="120"/>
        <w:ind w:left="848" w:hanging="848"/>
        <w:rPr>
          <w:rFonts w:eastAsia="Times New Roman" w:cs="Times New Roman"/>
        </w:rPr>
      </w:pPr>
      <w:bookmarkStart w:id="539" w:name="_Toc400721996"/>
      <w:bookmarkStart w:id="540" w:name="_Toc395287492"/>
      <w:bookmarkStart w:id="541" w:name="_Toc375506035"/>
      <w:bookmarkStart w:id="542" w:name="_Toc400696332"/>
      <w:bookmarkStart w:id="543" w:name="_Toc400721995"/>
      <w:bookmarkStart w:id="544" w:name="_Ref402337774"/>
      <w:bookmarkStart w:id="545" w:name="_Toc489860665"/>
      <w:bookmarkStart w:id="546" w:name="_Toc506336039"/>
      <w:bookmarkStart w:id="547" w:name="_Toc509172395"/>
      <w:bookmarkStart w:id="548" w:name="_Toc51937467"/>
      <w:bookmarkEnd w:id="539"/>
      <w:bookmarkEnd w:id="540"/>
      <w:bookmarkEnd w:id="541"/>
      <w:bookmarkEnd w:id="542"/>
      <w:bookmarkEnd w:id="543"/>
      <w:r>
        <w:rPr>
          <w:rFonts w:eastAsia="Times New Roman" w:cs="Times New Roman"/>
        </w:rPr>
        <w:t>DUIS</w:t>
      </w:r>
      <w:r w:rsidR="004803D7" w:rsidRPr="00971C80">
        <w:rPr>
          <w:rFonts w:eastAsia="Times New Roman" w:cs="Times New Roman"/>
        </w:rPr>
        <w:t xml:space="preserve"> XML Service Request Signing</w:t>
      </w:r>
      <w:bookmarkEnd w:id="544"/>
      <w:bookmarkEnd w:id="545"/>
      <w:bookmarkEnd w:id="546"/>
      <w:bookmarkEnd w:id="547"/>
      <w:bookmarkEnd w:id="548"/>
    </w:p>
    <w:p w14:paraId="15810DD0"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12FBB257" w14:textId="77777777" w:rsidR="0026084E" w:rsidRDefault="0026084E" w:rsidP="004803D7">
      <w:pPr>
        <w:rPr>
          <w:rFonts w:eastAsiaTheme="minorHAnsi"/>
        </w:rPr>
      </w:pPr>
    </w:p>
    <w:p w14:paraId="5CF57BE9"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509F7E59"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549" w:name="_Toc375506036"/>
      <w:bookmarkStart w:id="550" w:name="_Ref389124036"/>
      <w:bookmarkStart w:id="551" w:name="_Toc395287493"/>
      <w:bookmarkStart w:id="552" w:name="_Toc400721997"/>
      <w:bookmarkStart w:id="553" w:name="_Ref402169596"/>
      <w:bookmarkStart w:id="554" w:name="_Toc489860666"/>
      <w:bookmarkStart w:id="555" w:name="_Toc506336040"/>
      <w:bookmarkStart w:id="556" w:name="_Toc509172396"/>
      <w:bookmarkStart w:id="557" w:name="_Toc51937468"/>
      <w:bookmarkEnd w:id="549"/>
      <w:bookmarkEnd w:id="550"/>
      <w:bookmarkEnd w:id="551"/>
      <w:r w:rsidRPr="00971C80">
        <w:rPr>
          <w:rFonts w:eastAsia="Times New Roman" w:cs="Times New Roman"/>
        </w:rPr>
        <w:t>Transform Service Response Signature Validation</w:t>
      </w:r>
      <w:bookmarkEnd w:id="552"/>
      <w:bookmarkEnd w:id="553"/>
      <w:bookmarkEnd w:id="554"/>
      <w:bookmarkEnd w:id="555"/>
      <w:bookmarkEnd w:id="556"/>
      <w:bookmarkEnd w:id="557"/>
    </w:p>
    <w:p w14:paraId="11BEFAF8"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6AEBF61" w14:textId="77777777" w:rsidR="004803D7" w:rsidRDefault="004803D7" w:rsidP="004803D7"/>
    <w:p w14:paraId="58F0CA6C"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28927770" w14:textId="77777777" w:rsidR="002B7B64" w:rsidRPr="00971C80" w:rsidRDefault="002B7B64" w:rsidP="004803D7"/>
    <w:p w14:paraId="15FCD43D"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1F66E5C1" w14:textId="77777777" w:rsidR="005A71B6" w:rsidRDefault="005A71B6" w:rsidP="004803D7"/>
    <w:p w14:paraId="4988DC6D" w14:textId="77777777" w:rsidR="004803D7" w:rsidRDefault="004803D7" w:rsidP="004803D7">
      <w:pPr>
        <w:pStyle w:val="Heading3"/>
        <w:keepLines w:val="0"/>
        <w:spacing w:before="240" w:after="120"/>
        <w:ind w:left="848" w:hanging="848"/>
        <w:rPr>
          <w:rFonts w:eastAsia="Times New Roman" w:cs="Times New Roman"/>
        </w:rPr>
      </w:pPr>
      <w:bookmarkStart w:id="558" w:name="_Toc375506037"/>
      <w:bookmarkStart w:id="559" w:name="_Toc395287494"/>
      <w:bookmarkStart w:id="560" w:name="_Toc400721998"/>
      <w:bookmarkStart w:id="561" w:name="_Ref488698328"/>
      <w:bookmarkStart w:id="562" w:name="_Ref489249235"/>
      <w:bookmarkStart w:id="563" w:name="_Toc489860667"/>
      <w:bookmarkStart w:id="564" w:name="_Toc506336041"/>
      <w:bookmarkStart w:id="565" w:name="_Toc509172397"/>
      <w:bookmarkStart w:id="566" w:name="_Toc51937469"/>
      <w:bookmarkEnd w:id="558"/>
      <w:bookmarkEnd w:id="559"/>
      <w:r w:rsidRPr="00971C80">
        <w:rPr>
          <w:rFonts w:eastAsia="Times New Roman" w:cs="Times New Roman"/>
        </w:rPr>
        <w:t>DCC Signed Service Responses</w:t>
      </w:r>
      <w:bookmarkEnd w:id="560"/>
      <w:bookmarkEnd w:id="561"/>
      <w:bookmarkEnd w:id="562"/>
      <w:bookmarkEnd w:id="563"/>
      <w:bookmarkEnd w:id="564"/>
      <w:bookmarkEnd w:id="565"/>
      <w:bookmarkEnd w:id="566"/>
    </w:p>
    <w:p w14:paraId="227D2E19"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75E2928" w14:textId="77777777" w:rsidR="004803D7" w:rsidRPr="00971C80" w:rsidRDefault="004803D7" w:rsidP="004803D7"/>
    <w:p w14:paraId="325DC696"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52984747"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6F34004" w14:textId="77777777" w:rsidR="00EA482C" w:rsidRPr="000912C4" w:rsidRDefault="004803D7" w:rsidP="00855DB6">
      <w:pPr>
        <w:pStyle w:val="ListParagraph"/>
        <w:numPr>
          <w:ilvl w:val="0"/>
          <w:numId w:val="53"/>
        </w:numPr>
        <w:spacing w:after="200" w:line="276" w:lineRule="auto"/>
        <w:jc w:val="left"/>
      </w:pPr>
      <w:r w:rsidRPr="000912C4">
        <w:lastRenderedPageBreak/>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2CEBAF66"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68B49CA4" w14:textId="77777777" w:rsidR="00755D86" w:rsidRDefault="004803D7" w:rsidP="00855DB6">
      <w:pPr>
        <w:pStyle w:val="ListParagraph"/>
        <w:numPr>
          <w:ilvl w:val="0"/>
          <w:numId w:val="53"/>
        </w:numPr>
        <w:spacing w:after="200" w:line="276" w:lineRule="auto"/>
        <w:jc w:val="left"/>
      </w:pPr>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(Update Security Credentials (CoS)), </w:t>
      </w:r>
      <w:r w:rsidR="0092045A">
        <w:t>6.24.1 (</w:t>
      </w:r>
      <w:r w:rsidR="0092045A" w:rsidRPr="00E82DA3">
        <w:rPr>
          <w:szCs w:val="18"/>
        </w:rPr>
        <w:t>Retrieve 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14:paraId="73EA2F71" w14:textId="77777777" w:rsidR="002B7B64" w:rsidRDefault="002B7B64" w:rsidP="004803D7"/>
    <w:p w14:paraId="7A2B0985"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60191CBD" w14:textId="77777777" w:rsidR="002B7B64" w:rsidRDefault="002B7B64" w:rsidP="004803D7"/>
    <w:p w14:paraId="3E706E61"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7A475268" w14:textId="77777777" w:rsidR="004803D7" w:rsidRPr="00971C80" w:rsidRDefault="004803D7" w:rsidP="004803D7">
      <w:pPr>
        <w:rPr>
          <w:rFonts w:ascii="Calibri" w:hAnsi="Calibri"/>
        </w:rPr>
      </w:pPr>
    </w:p>
    <w:p w14:paraId="1D315173" w14:textId="77777777" w:rsidR="001D3A46" w:rsidRPr="00971C80" w:rsidRDefault="006C5F09" w:rsidP="001D3A46">
      <w:pPr>
        <w:pStyle w:val="Heading2"/>
      </w:pPr>
      <w:bookmarkStart w:id="567" w:name="_Ref401328118"/>
      <w:bookmarkStart w:id="568" w:name="_Ref401328131"/>
      <w:bookmarkStart w:id="569" w:name="_Toc489860668"/>
      <w:bookmarkStart w:id="570" w:name="_Toc506336042"/>
      <w:bookmarkStart w:id="571" w:name="_Toc509172398"/>
      <w:bookmarkStart w:id="572" w:name="_Toc51937470"/>
      <w:r w:rsidRPr="00971C80">
        <w:t>Requests</w:t>
      </w:r>
      <w:bookmarkEnd w:id="530"/>
      <w:bookmarkEnd w:id="531"/>
      <w:bookmarkEnd w:id="567"/>
      <w:bookmarkEnd w:id="568"/>
      <w:bookmarkEnd w:id="569"/>
      <w:bookmarkEnd w:id="570"/>
      <w:bookmarkEnd w:id="571"/>
      <w:bookmarkEnd w:id="572"/>
      <w:r w:rsidRPr="00971C80">
        <w:t xml:space="preserve"> </w:t>
      </w:r>
    </w:p>
    <w:p w14:paraId="080E7163"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2D2096D1" w14:textId="77777777" w:rsidR="00F01912" w:rsidRPr="00971C80" w:rsidRDefault="00F01912" w:rsidP="00A06099">
      <w:pPr>
        <w:jc w:val="left"/>
      </w:pPr>
      <w:r w:rsidRPr="00971C80">
        <w:t xml:space="preserve">The Request Types described in this section are </w:t>
      </w:r>
      <w:r w:rsidR="00510FD6" w:rsidRPr="00971C80">
        <w:t>as follows:</w:t>
      </w:r>
    </w:p>
    <w:p w14:paraId="56469E13" w14:textId="77777777" w:rsidR="00510FD6" w:rsidRPr="00971C80" w:rsidRDefault="00510FD6" w:rsidP="00FD5E65">
      <w:pPr>
        <w:pStyle w:val="ListParagraph"/>
        <w:numPr>
          <w:ilvl w:val="1"/>
          <w:numId w:val="37"/>
        </w:numPr>
        <w:jc w:val="left"/>
      </w:pPr>
      <w:r w:rsidRPr="00971C80">
        <w:t>Device Requests (Critical)</w:t>
      </w:r>
    </w:p>
    <w:p w14:paraId="6E2B2A0C" w14:textId="77777777" w:rsidR="00510FD6" w:rsidRPr="00971C80" w:rsidRDefault="00510FD6" w:rsidP="00FD5E65">
      <w:pPr>
        <w:pStyle w:val="ListParagraph"/>
        <w:numPr>
          <w:ilvl w:val="1"/>
          <w:numId w:val="37"/>
        </w:numPr>
        <w:jc w:val="left"/>
      </w:pPr>
      <w:r w:rsidRPr="00971C80">
        <w:t>Device Requests (Non Critical)</w:t>
      </w:r>
    </w:p>
    <w:p w14:paraId="08F904D3" w14:textId="77777777" w:rsidR="00510FD6" w:rsidRPr="00971C80" w:rsidRDefault="00510FD6" w:rsidP="00FD5E65">
      <w:pPr>
        <w:pStyle w:val="ListParagraph"/>
        <w:numPr>
          <w:ilvl w:val="1"/>
          <w:numId w:val="37"/>
        </w:numPr>
        <w:jc w:val="left"/>
      </w:pPr>
      <w:r w:rsidRPr="00971C80">
        <w:t>Non-Device Requests</w:t>
      </w:r>
    </w:p>
    <w:p w14:paraId="543ACCDF"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6ED26605" w14:textId="77777777" w:rsidR="00F01912" w:rsidRPr="00971C80" w:rsidRDefault="00F01912" w:rsidP="00F01912"/>
    <w:p w14:paraId="18A0B3F2" w14:textId="57FE9C39"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356E71">
        <w:t>3.8</w:t>
      </w:r>
      <w:r w:rsidR="003F393D">
        <w:fldChar w:fldCharType="end"/>
      </w:r>
      <w:r w:rsidRPr="00971C80">
        <w:t>.</w:t>
      </w:r>
    </w:p>
    <w:p w14:paraId="68241491" w14:textId="148B68BF"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356E71">
        <w:t>3.8</w:t>
      </w:r>
      <w:r w:rsidR="003F393D">
        <w:fldChar w:fldCharType="end"/>
      </w:r>
      <w:r w:rsidR="003F393D">
        <w:t xml:space="preserve"> </w:t>
      </w:r>
      <w:r w:rsidRPr="00971C80">
        <w:t>(request specific requirements).</w:t>
      </w:r>
    </w:p>
    <w:p w14:paraId="4B35EDB8"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6EED8D06" w14:textId="77777777" w:rsidR="001D3A46" w:rsidRPr="00971C80" w:rsidRDefault="001D3A46" w:rsidP="001D3A46">
      <w:pPr>
        <w:pStyle w:val="Heading3"/>
      </w:pPr>
      <w:bookmarkStart w:id="573" w:name="_Toc400696337"/>
      <w:bookmarkStart w:id="574" w:name="_Toc400722000"/>
      <w:bookmarkStart w:id="575" w:name="_Toc398217766"/>
      <w:bookmarkStart w:id="576" w:name="_Toc489860669"/>
      <w:bookmarkStart w:id="577" w:name="_Toc506336043"/>
      <w:bookmarkStart w:id="578" w:name="_Toc509172399"/>
      <w:bookmarkStart w:id="579" w:name="_Toc51937471"/>
      <w:bookmarkEnd w:id="573"/>
      <w:bookmarkEnd w:id="574"/>
      <w:r w:rsidRPr="00971C80">
        <w:t>Request</w:t>
      </w:r>
      <w:bookmarkEnd w:id="575"/>
      <w:r w:rsidR="006C5F09" w:rsidRPr="00971C80">
        <w:t xml:space="preserve"> Format</w:t>
      </w:r>
      <w:bookmarkEnd w:id="576"/>
      <w:bookmarkEnd w:id="577"/>
      <w:bookmarkEnd w:id="578"/>
      <w:bookmarkEnd w:id="579"/>
    </w:p>
    <w:p w14:paraId="2A480F93"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298A3F90"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37B543E4"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3FFA4DBB" w14:textId="77777777" w:rsidR="001D3A46" w:rsidRPr="00971C80" w:rsidRDefault="0092045A" w:rsidP="001D3A46">
      <w:pPr>
        <w:pStyle w:val="ListParagraph"/>
        <w:ind w:left="0"/>
        <w:jc w:val="center"/>
      </w:pPr>
      <w:r>
        <w:rPr>
          <w:noProof/>
          <w:lang w:eastAsia="en-GB"/>
        </w:rPr>
        <w:lastRenderedPageBreak/>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0084D8DA" w14:textId="77777777" w:rsidR="001D3A46" w:rsidRPr="00971C80" w:rsidRDefault="001D3A46" w:rsidP="001D3A46">
      <w:pPr>
        <w:pStyle w:val="ListParagraph"/>
        <w:ind w:left="0"/>
        <w:jc w:val="center"/>
      </w:pPr>
    </w:p>
    <w:p w14:paraId="037FD57A" w14:textId="50E4134C" w:rsidR="00672697" w:rsidRDefault="00672697" w:rsidP="005A5F95">
      <w:pPr>
        <w:spacing w:before="120" w:after="200" w:line="276" w:lineRule="auto"/>
        <w:jc w:val="center"/>
        <w:rPr>
          <w:rFonts w:eastAsiaTheme="majorEastAsia"/>
          <w:b/>
          <w:bCs/>
          <w:caps/>
          <w:szCs w:val="28"/>
          <w:u w:val="single"/>
        </w:rPr>
      </w:pPr>
      <w:bookmarkStart w:id="580" w:name="_Ref400362676"/>
      <w:bookmarkStart w:id="581"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4</w:t>
      </w:r>
      <w:r w:rsidR="00FB161A">
        <w:rPr>
          <w:noProof/>
        </w:rPr>
        <w:fldChar w:fldCharType="end"/>
      </w:r>
      <w:bookmarkEnd w:id="580"/>
      <w:r>
        <w:t xml:space="preserve"> </w:t>
      </w:r>
      <w:r w:rsidRPr="000B4DCD">
        <w:t>: Overall structure</w:t>
      </w:r>
      <w:bookmarkEnd w:id="581"/>
      <w:r w:rsidRPr="000B4DCD">
        <w:t xml:space="preserve"> of </w:t>
      </w:r>
      <w:r>
        <w:t xml:space="preserve">the </w:t>
      </w:r>
      <w:bookmarkStart w:id="582" w:name="_Toc400366316"/>
      <w:bookmarkStart w:id="583" w:name="_Toc400367608"/>
      <w:bookmarkStart w:id="584" w:name="_Toc400456442"/>
      <w:bookmarkStart w:id="585" w:name="_Toc400457477"/>
      <w:bookmarkStart w:id="586" w:name="_Toc400458515"/>
      <w:bookmarkStart w:id="587" w:name="_Toc400459540"/>
      <w:bookmarkStart w:id="588" w:name="_Toc400460698"/>
      <w:bookmarkStart w:id="589" w:name="_Toc400462698"/>
      <w:bookmarkStart w:id="590" w:name="_Toc400464076"/>
      <w:bookmarkStart w:id="591" w:name="_Toc400465448"/>
      <w:bookmarkStart w:id="592" w:name="_Toc400468459"/>
      <w:bookmarkStart w:id="593" w:name="_Toc400514069"/>
      <w:bookmarkStart w:id="594" w:name="_Toc400515517"/>
      <w:bookmarkStart w:id="595" w:name="_Toc400526228"/>
      <w:bookmarkStart w:id="596" w:name="_Toc400366317"/>
      <w:bookmarkStart w:id="597" w:name="_Toc400367609"/>
      <w:bookmarkStart w:id="598" w:name="_Toc400456443"/>
      <w:bookmarkStart w:id="599" w:name="_Toc400457478"/>
      <w:bookmarkStart w:id="600" w:name="_Toc400458516"/>
      <w:bookmarkStart w:id="601" w:name="_Toc400459541"/>
      <w:bookmarkStart w:id="602" w:name="_Toc400460699"/>
      <w:bookmarkStart w:id="603" w:name="_Toc400462699"/>
      <w:bookmarkStart w:id="604" w:name="_Toc400464077"/>
      <w:bookmarkStart w:id="605" w:name="_Toc400465449"/>
      <w:bookmarkStart w:id="606" w:name="_Toc400468460"/>
      <w:bookmarkStart w:id="607" w:name="_Toc400514070"/>
      <w:bookmarkStart w:id="608" w:name="_Toc400515518"/>
      <w:bookmarkStart w:id="609" w:name="_Toc400526229"/>
      <w:bookmarkStart w:id="610" w:name="_Toc400366318"/>
      <w:bookmarkStart w:id="611" w:name="_Toc400367610"/>
      <w:bookmarkStart w:id="612" w:name="_Toc400456444"/>
      <w:bookmarkStart w:id="613" w:name="_Toc400457479"/>
      <w:bookmarkStart w:id="614" w:name="_Toc400458517"/>
      <w:bookmarkStart w:id="615" w:name="_Toc400459542"/>
      <w:bookmarkStart w:id="616" w:name="_Toc400460700"/>
      <w:bookmarkStart w:id="617" w:name="_Toc400462700"/>
      <w:bookmarkStart w:id="618" w:name="_Toc400464078"/>
      <w:bookmarkStart w:id="619" w:name="_Toc400465450"/>
      <w:bookmarkStart w:id="620" w:name="_Toc400468461"/>
      <w:bookmarkStart w:id="621" w:name="_Toc400514071"/>
      <w:bookmarkStart w:id="622" w:name="_Toc400515519"/>
      <w:bookmarkStart w:id="623" w:name="_Toc400526230"/>
      <w:bookmarkStart w:id="624" w:name="_Toc400366320"/>
      <w:bookmarkStart w:id="625" w:name="_Toc400367612"/>
      <w:bookmarkStart w:id="626" w:name="_Toc400456446"/>
      <w:bookmarkStart w:id="627" w:name="_Toc400457481"/>
      <w:bookmarkStart w:id="628" w:name="_Toc400458519"/>
      <w:bookmarkStart w:id="629" w:name="_Toc400459544"/>
      <w:bookmarkStart w:id="630" w:name="_Toc400460702"/>
      <w:bookmarkStart w:id="631" w:name="_Toc400462702"/>
      <w:bookmarkStart w:id="632" w:name="_Toc400464080"/>
      <w:bookmarkStart w:id="633" w:name="_Toc400465452"/>
      <w:bookmarkStart w:id="634" w:name="_Toc400468463"/>
      <w:bookmarkStart w:id="635" w:name="_Toc400514073"/>
      <w:bookmarkStart w:id="636" w:name="_Toc400515521"/>
      <w:bookmarkStart w:id="637" w:name="_Toc400526232"/>
      <w:bookmarkStart w:id="638" w:name="_Toc400366321"/>
      <w:bookmarkStart w:id="639" w:name="_Toc400367613"/>
      <w:bookmarkStart w:id="640" w:name="_Toc400456447"/>
      <w:bookmarkStart w:id="641" w:name="_Toc400457482"/>
      <w:bookmarkStart w:id="642" w:name="_Toc400458520"/>
      <w:bookmarkStart w:id="643" w:name="_Toc400459545"/>
      <w:bookmarkStart w:id="644" w:name="_Toc400460703"/>
      <w:bookmarkStart w:id="645" w:name="_Toc400462703"/>
      <w:bookmarkStart w:id="646" w:name="_Toc400464081"/>
      <w:bookmarkStart w:id="647" w:name="_Toc400465453"/>
      <w:bookmarkStart w:id="648" w:name="_Toc400468464"/>
      <w:bookmarkStart w:id="649" w:name="_Toc400514074"/>
      <w:bookmarkStart w:id="650" w:name="_Toc400515522"/>
      <w:bookmarkStart w:id="651" w:name="_Toc400526233"/>
      <w:bookmarkStart w:id="652" w:name="_Toc400366322"/>
      <w:bookmarkStart w:id="653" w:name="_Toc400367614"/>
      <w:bookmarkStart w:id="654" w:name="_Toc400456448"/>
      <w:bookmarkStart w:id="655" w:name="_Toc400457483"/>
      <w:bookmarkStart w:id="656" w:name="_Toc400458521"/>
      <w:bookmarkStart w:id="657" w:name="_Toc400459546"/>
      <w:bookmarkStart w:id="658" w:name="_Toc400460704"/>
      <w:bookmarkStart w:id="659" w:name="_Toc400462704"/>
      <w:bookmarkStart w:id="660" w:name="_Toc400464082"/>
      <w:bookmarkStart w:id="661" w:name="_Toc400465454"/>
      <w:bookmarkStart w:id="662" w:name="_Toc400468465"/>
      <w:bookmarkStart w:id="663" w:name="_Toc400514075"/>
      <w:bookmarkStart w:id="664" w:name="_Toc400515523"/>
      <w:bookmarkStart w:id="665" w:name="_Toc400526234"/>
      <w:bookmarkStart w:id="666" w:name="_Toc400366323"/>
      <w:bookmarkStart w:id="667" w:name="_Toc400367615"/>
      <w:bookmarkStart w:id="668" w:name="_Toc400456449"/>
      <w:bookmarkStart w:id="669" w:name="_Toc400457484"/>
      <w:bookmarkStart w:id="670" w:name="_Toc400458522"/>
      <w:bookmarkStart w:id="671" w:name="_Toc400459547"/>
      <w:bookmarkStart w:id="672" w:name="_Toc400460705"/>
      <w:bookmarkStart w:id="673" w:name="_Toc400462705"/>
      <w:bookmarkStart w:id="674" w:name="_Toc400464083"/>
      <w:bookmarkStart w:id="675" w:name="_Toc400465455"/>
      <w:bookmarkStart w:id="676" w:name="_Toc400468466"/>
      <w:bookmarkStart w:id="677" w:name="_Toc400514076"/>
      <w:bookmarkStart w:id="678" w:name="_Toc400515524"/>
      <w:bookmarkStart w:id="679" w:name="_Toc400526235"/>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r>
        <w:t>Request</w:t>
      </w:r>
    </w:p>
    <w:p w14:paraId="5A2D583A"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189E832B" w14:textId="02D6FC18"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356E71">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356E71" w:rsidRPr="00971C80">
        <w:t>Header Format</w:t>
      </w:r>
      <w:r w:rsidR="006042E8" w:rsidRPr="00971C80">
        <w:fldChar w:fldCharType="end"/>
      </w:r>
      <w:r w:rsidR="00524C99" w:rsidRPr="00971C80">
        <w:t xml:space="preserve"> </w:t>
      </w:r>
    </w:p>
    <w:p w14:paraId="141AD7E6" w14:textId="070D77E0"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356E71">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356E71"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356E71">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356E71" w:rsidRPr="00971C80">
        <w:t>Signed Pre-Commands</w:t>
      </w:r>
      <w:r w:rsidR="00341D11">
        <w:fldChar w:fldCharType="end"/>
      </w:r>
      <w:r w:rsidR="006042E8" w:rsidRPr="00971C80">
        <w:t>.</w:t>
      </w:r>
    </w:p>
    <w:p w14:paraId="64D94CC6" w14:textId="73F12FB1"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356E71">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356E71"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7F6326EF" w14:textId="77777777" w:rsidR="001D3A46" w:rsidRPr="00971C80" w:rsidRDefault="001D3A46" w:rsidP="00F000C9">
      <w:pPr>
        <w:pStyle w:val="Heading4"/>
      </w:pPr>
      <w:r w:rsidRPr="00971C80">
        <w:t xml:space="preserve"> </w:t>
      </w:r>
      <w:r w:rsidRPr="00971C80">
        <w:tab/>
      </w:r>
      <w:bookmarkStart w:id="680" w:name="_Ref401320318"/>
      <w:r w:rsidRPr="00971C80">
        <w:t>Header Format</w:t>
      </w:r>
      <w:bookmarkEnd w:id="680"/>
    </w:p>
    <w:p w14:paraId="19D9AB51" w14:textId="00A16DE8"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356E71">
        <w:t>3.8</w:t>
      </w:r>
      <w:r w:rsidR="00E4167C">
        <w:fldChar w:fldCharType="end"/>
      </w:r>
      <w:r w:rsidR="00E4167C">
        <w:t xml:space="preserve"> </w:t>
      </w:r>
      <w:r w:rsidRPr="00971C80">
        <w:t>.</w:t>
      </w:r>
    </w:p>
    <w:p w14:paraId="4E8E0C14"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3A724A4F"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57179398" w14:textId="77777777" w:rsidTr="00400115">
        <w:trPr>
          <w:cantSplit/>
          <w:tblHeader/>
        </w:trPr>
        <w:tc>
          <w:tcPr>
            <w:tcW w:w="1668" w:type="dxa"/>
            <w:hideMark/>
          </w:tcPr>
          <w:p w14:paraId="4D9999E1"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18B13D2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6283068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579D9C2A"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547CE98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6F8E00F6" w14:textId="77777777" w:rsidTr="00400115">
        <w:trPr>
          <w:cantSplit/>
          <w:trHeight w:val="372"/>
        </w:trPr>
        <w:tc>
          <w:tcPr>
            <w:tcW w:w="1668" w:type="dxa"/>
          </w:tcPr>
          <w:p w14:paraId="3E8606DC"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36C1FB31"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4ACE5566"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68AF18A6"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2051760B" w14:textId="050AA282"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702A406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FF4FF3E"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14F0A8F2"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6B6EAB63" w14:textId="77777777" w:rsidTr="00400115">
        <w:trPr>
          <w:cantSplit/>
        </w:trPr>
        <w:tc>
          <w:tcPr>
            <w:tcW w:w="1668" w:type="dxa"/>
          </w:tcPr>
          <w:p w14:paraId="35C7CE4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4D41962B"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682ACCAE"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4CFB1FFA"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5906A1D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6E7AD39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9156EE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464C5C6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7A809B3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2CFDD6F"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0158207E" w14:textId="77777777" w:rsidTr="00400115">
        <w:trPr>
          <w:cantSplit/>
        </w:trPr>
        <w:tc>
          <w:tcPr>
            <w:tcW w:w="1668" w:type="dxa"/>
          </w:tcPr>
          <w:p w14:paraId="0FB1DA6C"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3515129D"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0477DF6A"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05C298D6"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156E0D7B" w14:textId="6AD62518"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A07E2F4"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5B9A781D"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4FFEE9B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1E78816" w14:textId="77777777" w:rsidTr="00400115">
        <w:trPr>
          <w:cantSplit/>
        </w:trPr>
        <w:tc>
          <w:tcPr>
            <w:tcW w:w="1668" w:type="dxa"/>
          </w:tcPr>
          <w:p w14:paraId="2CE3388C"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23FD243C"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163DAD1"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2ECE4AEC"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B1D0A5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64236853"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3D66307D" w14:textId="79B4DD16"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145EFA50"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AB58CCE" w14:textId="53DFD76E"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C4F6F30" w14:textId="77777777" w:rsidTr="00400115">
        <w:trPr>
          <w:cantSplit/>
        </w:trPr>
        <w:tc>
          <w:tcPr>
            <w:tcW w:w="1668" w:type="dxa"/>
          </w:tcPr>
          <w:p w14:paraId="6A5C983E"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7D49841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085CA8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5C8F4F1" w14:textId="579B3B3C"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6969BCE1"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8800332" w14:textId="1A3D7811"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356E71">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02074785"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17F34125" w14:textId="77777777" w:rsidTr="00400115">
        <w:trPr>
          <w:cantSplit/>
        </w:trPr>
        <w:tc>
          <w:tcPr>
            <w:tcW w:w="1668" w:type="dxa"/>
          </w:tcPr>
          <w:p w14:paraId="3E697548"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6EC52AD6"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D095239"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09A41F90" w14:textId="3AE4454D"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785B9C65"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D8BBAA9" w14:textId="4F6F720C"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356E71">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2484DBD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6A16E116" w14:textId="5109EB31" w:rsidR="00602662" w:rsidRPr="00463023" w:rsidRDefault="00463023" w:rsidP="00512700">
      <w:pPr>
        <w:pStyle w:val="Caption"/>
      </w:pPr>
      <w:bookmarkStart w:id="681"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681"/>
    </w:p>
    <w:p w14:paraId="0AC5EF1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667341D7" w14:textId="77777777" w:rsidR="001D3A46" w:rsidRPr="00971C80" w:rsidRDefault="001D3A46" w:rsidP="00F000C9">
      <w:pPr>
        <w:pStyle w:val="Heading4"/>
      </w:pPr>
      <w:r w:rsidRPr="00971C80">
        <w:t xml:space="preserve"> </w:t>
      </w:r>
      <w:r w:rsidRPr="00971C80">
        <w:tab/>
      </w:r>
      <w:bookmarkStart w:id="682" w:name="_Ref399145412"/>
      <w:r w:rsidRPr="00971C80">
        <w:t>Service Request Body Format</w:t>
      </w:r>
      <w:bookmarkEnd w:id="682"/>
    </w:p>
    <w:p w14:paraId="6EB1BD2E" w14:textId="0B167B54"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356E71">
        <w:t>3.8</w:t>
      </w:r>
      <w:r w:rsidR="003F393D">
        <w:fldChar w:fldCharType="end"/>
      </w:r>
      <w:r w:rsidR="00EE03D7" w:rsidRPr="00971C80">
        <w:t>.</w:t>
      </w:r>
      <w:r w:rsidR="00602662" w:rsidRPr="00971C80">
        <w:t xml:space="preserve"> </w:t>
      </w:r>
    </w:p>
    <w:p w14:paraId="33B37304" w14:textId="5A1C7B7C"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356E71">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356E71" w:rsidRPr="00971C80">
        <w:t>Service Request Matrix</w:t>
      </w:r>
      <w:r w:rsidR="00602662" w:rsidRPr="00971C80">
        <w:fldChar w:fldCharType="end"/>
      </w:r>
      <w:r w:rsidRPr="00971C80">
        <w:t>. This list can be sub-divided as follows:</w:t>
      </w:r>
    </w:p>
    <w:p w14:paraId="06502A1D" w14:textId="2ED3DFB6"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356E71">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4C6C3CDA" w14:textId="7DB24A4D"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356E71">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6F675860" w14:textId="77777777" w:rsidR="00602662" w:rsidRPr="00971C80" w:rsidRDefault="00602662" w:rsidP="00F000C9">
      <w:pPr>
        <w:pStyle w:val="Heading4"/>
      </w:pPr>
      <w:r w:rsidRPr="00971C80">
        <w:tab/>
        <w:t>Signed Pre-Command Body Format</w:t>
      </w:r>
    </w:p>
    <w:p w14:paraId="6AB64B44" w14:textId="2CA37AC8"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356E71">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356E71" w:rsidRPr="00971C80">
        <w:t>Signed Pre-Commands</w:t>
      </w:r>
      <w:r w:rsidR="00341D11">
        <w:fldChar w:fldCharType="end"/>
      </w:r>
      <w:r w:rsidRPr="00971C80">
        <w:t>.</w:t>
      </w:r>
    </w:p>
    <w:p w14:paraId="6E725B39" w14:textId="77777777" w:rsidR="00B4629D" w:rsidRPr="00971C80" w:rsidRDefault="00EE5A12" w:rsidP="00F000C9">
      <w:pPr>
        <w:pStyle w:val="Heading4"/>
      </w:pPr>
      <w:r w:rsidRPr="00971C80">
        <w:tab/>
      </w:r>
      <w:bookmarkStart w:id="683" w:name="_Ref399421263"/>
      <w:r w:rsidR="00B4629D" w:rsidRPr="00971C80">
        <w:t>Digital Signature</w:t>
      </w:r>
      <w:bookmarkEnd w:id="683"/>
    </w:p>
    <w:p w14:paraId="34228CA6"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8745D" w14:textId="77777777" w:rsidTr="00400115">
        <w:tc>
          <w:tcPr>
            <w:tcW w:w="0" w:type="auto"/>
            <w:hideMark/>
          </w:tcPr>
          <w:p w14:paraId="2C7A885C"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3CDF2E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EECA50B"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7846D17"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E59D9E1"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0877427F" w14:textId="77777777" w:rsidTr="00400115">
        <w:tc>
          <w:tcPr>
            <w:tcW w:w="0" w:type="auto"/>
          </w:tcPr>
          <w:p w14:paraId="2764F5A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673076F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495081CD"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3090656C"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2E8FB2CF"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59CB691E"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8C8D65"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A19524E"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623EB28A" w14:textId="614E0DA3" w:rsidR="002036D3" w:rsidRPr="00463023" w:rsidRDefault="002036D3" w:rsidP="00512700">
      <w:pPr>
        <w:pStyle w:val="Caption"/>
      </w:pPr>
      <w:bookmarkStart w:id="684"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w:t>
      </w:r>
      <w:r w:rsidR="00FB161A">
        <w:rPr>
          <w:noProof/>
        </w:rPr>
        <w:fldChar w:fldCharType="end"/>
      </w:r>
      <w:r>
        <w:t xml:space="preserve"> </w:t>
      </w:r>
      <w:r w:rsidRPr="000B4DCD">
        <w:t xml:space="preserve">: </w:t>
      </w:r>
      <w:r>
        <w:t>Digital signature</w:t>
      </w:r>
      <w:bookmarkEnd w:id="684"/>
      <w:r>
        <w:t xml:space="preserve"> </w:t>
      </w:r>
    </w:p>
    <w:p w14:paraId="1A543F03" w14:textId="77777777" w:rsidR="001D3A46" w:rsidRPr="00971C80" w:rsidRDefault="002F6C25" w:rsidP="001D3A46">
      <w:pPr>
        <w:pStyle w:val="Heading3"/>
      </w:pPr>
      <w:bookmarkStart w:id="685" w:name="_Toc489860670"/>
      <w:bookmarkStart w:id="686" w:name="_Toc506336044"/>
      <w:bookmarkStart w:id="687" w:name="_Toc509172400"/>
      <w:bookmarkStart w:id="688" w:name="_Toc51937472"/>
      <w:r w:rsidRPr="00971C80">
        <w:lastRenderedPageBreak/>
        <w:t>“Device” Service Requests</w:t>
      </w:r>
      <w:bookmarkEnd w:id="685"/>
      <w:bookmarkEnd w:id="686"/>
      <w:bookmarkEnd w:id="687"/>
      <w:bookmarkEnd w:id="688"/>
    </w:p>
    <w:p w14:paraId="2D0218A1"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4477975A" w14:textId="7E81DCFE"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356E7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356E71"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356E71">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AF640BF" w14:textId="77777777" w:rsidR="001D3A46" w:rsidRPr="00971C80" w:rsidRDefault="002F6C25" w:rsidP="001D3A46">
      <w:pPr>
        <w:pStyle w:val="Heading3"/>
      </w:pPr>
      <w:bookmarkStart w:id="689" w:name="_Toc489860671"/>
      <w:bookmarkStart w:id="690" w:name="_Toc506336045"/>
      <w:bookmarkStart w:id="691" w:name="_Toc509172401"/>
      <w:bookmarkStart w:id="692" w:name="_Toc51937473"/>
      <w:r w:rsidRPr="00971C80">
        <w:t>Non-Device Service Requests</w:t>
      </w:r>
      <w:bookmarkEnd w:id="689"/>
      <w:bookmarkEnd w:id="690"/>
      <w:bookmarkEnd w:id="691"/>
      <w:bookmarkEnd w:id="692"/>
    </w:p>
    <w:p w14:paraId="141EAC31"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77C08E3E" w14:textId="0E4FEA8A"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356E7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356E71"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356E71">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311DD470" w14:textId="77777777" w:rsidR="00341D11" w:rsidRPr="00341D11" w:rsidRDefault="00341D11" w:rsidP="00341D11">
      <w:pPr>
        <w:pStyle w:val="Heading3"/>
      </w:pPr>
      <w:bookmarkStart w:id="693" w:name="_Toc489860672"/>
      <w:bookmarkStart w:id="694" w:name="_Toc506336046"/>
      <w:bookmarkStart w:id="695" w:name="_Toc509172402"/>
      <w:bookmarkStart w:id="696" w:name="_Toc51937474"/>
      <w:bookmarkStart w:id="697" w:name="_Toc398217767"/>
      <w:bookmarkStart w:id="698" w:name="_Ref402175620"/>
      <w:r w:rsidRPr="00341D11">
        <w:t>Service Requests received from an Unknown Remote Party (URP)</w:t>
      </w:r>
      <w:bookmarkEnd w:id="693"/>
      <w:bookmarkEnd w:id="694"/>
      <w:bookmarkEnd w:id="695"/>
      <w:bookmarkEnd w:id="696"/>
    </w:p>
    <w:p w14:paraId="606BA686"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CE05AB8"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6604F7DE"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67A5F43C" w14:textId="77777777" w:rsidR="003C5459" w:rsidRPr="00971C80" w:rsidRDefault="003C5459" w:rsidP="001529BB">
      <w:pPr>
        <w:spacing w:after="200"/>
      </w:pPr>
    </w:p>
    <w:p w14:paraId="649793E9" w14:textId="77777777" w:rsidR="002C2958" w:rsidRPr="00971C80" w:rsidRDefault="003D5E1F" w:rsidP="001D3A46">
      <w:pPr>
        <w:pStyle w:val="Heading3"/>
      </w:pPr>
      <w:bookmarkStart w:id="699" w:name="_Ref420659886"/>
      <w:bookmarkStart w:id="700" w:name="_Toc489860673"/>
      <w:bookmarkStart w:id="701" w:name="_Toc506336047"/>
      <w:bookmarkStart w:id="702" w:name="_Toc509172403"/>
      <w:bookmarkStart w:id="703" w:name="_Toc51937475"/>
      <w:r w:rsidRPr="00971C80">
        <w:t xml:space="preserve">Signed </w:t>
      </w:r>
      <w:r w:rsidR="001D3A46" w:rsidRPr="00971C80">
        <w:t>Pre-</w:t>
      </w:r>
      <w:r w:rsidR="001E4FE2" w:rsidRPr="00971C80">
        <w:t>Command</w:t>
      </w:r>
      <w:r w:rsidR="001D3A46" w:rsidRPr="00971C80">
        <w:t>s</w:t>
      </w:r>
      <w:bookmarkEnd w:id="697"/>
      <w:bookmarkEnd w:id="698"/>
      <w:bookmarkEnd w:id="699"/>
      <w:bookmarkEnd w:id="700"/>
      <w:bookmarkEnd w:id="701"/>
      <w:bookmarkEnd w:id="702"/>
      <w:bookmarkEnd w:id="703"/>
      <w:r w:rsidR="001D3A46" w:rsidRPr="00971C80">
        <w:t xml:space="preserve"> </w:t>
      </w:r>
    </w:p>
    <w:p w14:paraId="261243FD" w14:textId="77777777" w:rsidR="0012258F" w:rsidRDefault="0012258F" w:rsidP="0012258F">
      <w:pPr>
        <w:spacing w:after="200" w:line="276" w:lineRule="auto"/>
        <w:jc w:val="left"/>
      </w:pPr>
    </w:p>
    <w:p w14:paraId="25C6FB6E" w14:textId="0F2518BC"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356E71">
        <w:t>3.5.4</w:t>
      </w:r>
      <w:r w:rsidR="00250363">
        <w:fldChar w:fldCharType="end"/>
      </w:r>
      <w:r w:rsidR="00250363">
        <w:t xml:space="preserve"> </w:t>
      </w:r>
      <w:r>
        <w:fldChar w:fldCharType="begin"/>
      </w:r>
      <w:r>
        <w:instrText xml:space="preserve"> REF _Ref489857817 \h </w:instrText>
      </w:r>
      <w:r>
        <w:fldChar w:fldCharType="separate"/>
      </w:r>
      <w:r w:rsidR="00356E71"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5DA87F7B" w14:textId="3E41A420"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356E71">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356E71"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242F6754"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499BCC98" w14:textId="403957B5"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356E71">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7904BD34"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DD0EF6" w14:textId="77777777" w:rsidTr="00400115">
        <w:trPr>
          <w:cantSplit/>
        </w:trPr>
        <w:tc>
          <w:tcPr>
            <w:tcW w:w="0" w:type="auto"/>
            <w:hideMark/>
          </w:tcPr>
          <w:p w14:paraId="45DB79DD"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FDEE470"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4EE454C"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73E55FAE"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19485C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CCD2A8F" w14:textId="77777777" w:rsidTr="00400115">
        <w:tblPrEx>
          <w:tblLook w:val="0420" w:firstRow="1" w:lastRow="0" w:firstColumn="0" w:lastColumn="0" w:noHBand="0" w:noVBand="1"/>
        </w:tblPrEx>
        <w:trPr>
          <w:cantSplit/>
        </w:trPr>
        <w:tc>
          <w:tcPr>
            <w:tcW w:w="0" w:type="auto"/>
          </w:tcPr>
          <w:p w14:paraId="3093F43F"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370DD88C"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9394D86"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165FDF48"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77057936"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28080554"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6C132F8"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57EA987C" w14:textId="77777777" w:rsidTr="00400115">
        <w:trPr>
          <w:cantSplit/>
        </w:trPr>
        <w:tc>
          <w:tcPr>
            <w:tcW w:w="0" w:type="auto"/>
          </w:tcPr>
          <w:p w14:paraId="75E6A150"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2BC77373"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1DA4C025" w14:textId="77777777" w:rsidR="00703F91" w:rsidRDefault="00703F91" w:rsidP="00DB015C">
            <w:pPr>
              <w:spacing w:before="60" w:after="60"/>
              <w:jc w:val="left"/>
              <w:rPr>
                <w:sz w:val="20"/>
                <w:szCs w:val="20"/>
                <w:lang w:eastAsia="en-GB"/>
              </w:rPr>
            </w:pPr>
            <w:r>
              <w:rPr>
                <w:sz w:val="20"/>
                <w:szCs w:val="20"/>
                <w:lang w:eastAsia="en-GB"/>
              </w:rPr>
              <w:t>Valid set ;</w:t>
            </w:r>
          </w:p>
          <w:p w14:paraId="546C1C37" w14:textId="77777777" w:rsidR="00703F91" w:rsidRPr="005A5F95" w:rsidRDefault="00703F91" w:rsidP="000705C2">
            <w:pPr>
              <w:pStyle w:val="ListParagraph"/>
              <w:numPr>
                <w:ilvl w:val="0"/>
                <w:numId w:val="234"/>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52833C7A"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0FB3EDA3"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04B04D7A"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7A98EAD4"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5775B8FB"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5A4659A9"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5DE8C30F" w14:textId="63306B3B" w:rsidR="004B6E0A" w:rsidRPr="00463023" w:rsidRDefault="004B6E0A" w:rsidP="00512700">
      <w:pPr>
        <w:pStyle w:val="Caption"/>
      </w:pPr>
      <w:bookmarkStart w:id="704" w:name="_Toc508289374"/>
      <w:bookmarkStart w:id="705"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704"/>
    </w:p>
    <w:p w14:paraId="458FF383" w14:textId="77777777" w:rsidR="002B1964" w:rsidRPr="00971C80" w:rsidRDefault="002B1964">
      <w:pPr>
        <w:spacing w:after="200" w:line="276" w:lineRule="auto"/>
        <w:jc w:val="left"/>
      </w:pPr>
    </w:p>
    <w:p w14:paraId="3E7DB2FE"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7748A245"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388635C4" w14:textId="0A33844F"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5</w:t>
      </w:r>
      <w:r w:rsidR="00FB161A">
        <w:rPr>
          <w:noProof/>
        </w:rPr>
        <w:fldChar w:fldCharType="end"/>
      </w:r>
      <w:r>
        <w:t xml:space="preserve"> </w:t>
      </w:r>
      <w:r w:rsidRPr="000B4DCD">
        <w:t xml:space="preserve">: Overall structure of </w:t>
      </w:r>
      <w:r>
        <w:t>the Signed Pre-Command</w:t>
      </w:r>
    </w:p>
    <w:p w14:paraId="0FC9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D8FDE5C" w14:textId="77777777" w:rsidR="006C5F09" w:rsidRPr="00971C80" w:rsidRDefault="006C5F09" w:rsidP="006C5F09">
      <w:pPr>
        <w:pStyle w:val="Heading2"/>
      </w:pPr>
      <w:bookmarkStart w:id="706" w:name="_Ref399414744"/>
      <w:bookmarkStart w:id="707" w:name="_Ref399414755"/>
      <w:bookmarkStart w:id="708" w:name="_Toc489860674"/>
      <w:bookmarkStart w:id="709" w:name="_Toc506336048"/>
      <w:bookmarkStart w:id="710" w:name="_Toc509172404"/>
      <w:bookmarkStart w:id="711" w:name="_Toc51937476"/>
      <w:r w:rsidRPr="00971C80">
        <w:lastRenderedPageBreak/>
        <w:t>Responses</w:t>
      </w:r>
      <w:bookmarkEnd w:id="706"/>
      <w:bookmarkEnd w:id="707"/>
      <w:bookmarkEnd w:id="708"/>
      <w:bookmarkEnd w:id="709"/>
      <w:bookmarkEnd w:id="710"/>
      <w:bookmarkEnd w:id="711"/>
      <w:r w:rsidRPr="00971C80">
        <w:t xml:space="preserve"> </w:t>
      </w:r>
    </w:p>
    <w:p w14:paraId="53525001"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17D41560"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2867CA9C" w14:textId="77777777" w:rsidTr="00400115">
        <w:tc>
          <w:tcPr>
            <w:tcW w:w="3363" w:type="pct"/>
          </w:tcPr>
          <w:p w14:paraId="3E44C3A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6F123428"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429511DF" w14:textId="77777777" w:rsidTr="00400115">
        <w:trPr>
          <w:trHeight w:val="372"/>
        </w:trPr>
        <w:tc>
          <w:tcPr>
            <w:tcW w:w="3363" w:type="pct"/>
          </w:tcPr>
          <w:p w14:paraId="30D481B0"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63800D8F"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1A297DDB" w14:textId="77777777" w:rsidTr="00400115">
        <w:trPr>
          <w:trHeight w:val="372"/>
        </w:trPr>
        <w:tc>
          <w:tcPr>
            <w:tcW w:w="3363" w:type="pct"/>
          </w:tcPr>
          <w:p w14:paraId="6BDB7991"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5DD39C8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FBDAF64" w14:textId="77777777" w:rsidTr="00400115">
        <w:trPr>
          <w:trHeight w:val="372"/>
        </w:trPr>
        <w:tc>
          <w:tcPr>
            <w:tcW w:w="3363" w:type="pct"/>
          </w:tcPr>
          <w:p w14:paraId="44CDE99D"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A88089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2E5C83DC" w14:textId="77777777" w:rsidTr="00400115">
        <w:trPr>
          <w:trHeight w:val="372"/>
        </w:trPr>
        <w:tc>
          <w:tcPr>
            <w:tcW w:w="3363" w:type="pct"/>
          </w:tcPr>
          <w:p w14:paraId="6AFE6DCF"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3DC7A04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2F1D1A04" w14:textId="77777777" w:rsidTr="00400115">
        <w:trPr>
          <w:trHeight w:val="372"/>
        </w:trPr>
        <w:tc>
          <w:tcPr>
            <w:tcW w:w="3363" w:type="pct"/>
          </w:tcPr>
          <w:p w14:paraId="2E3B4E03"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342CA0AF"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0C39D7F0" w14:textId="77777777" w:rsidTr="00400115">
        <w:trPr>
          <w:trHeight w:val="372"/>
        </w:trPr>
        <w:tc>
          <w:tcPr>
            <w:tcW w:w="3363" w:type="pct"/>
          </w:tcPr>
          <w:p w14:paraId="0A7BC70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98EF42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310AB93D" w14:textId="77777777" w:rsidTr="00400115">
        <w:trPr>
          <w:trHeight w:val="372"/>
        </w:trPr>
        <w:tc>
          <w:tcPr>
            <w:tcW w:w="3363" w:type="pct"/>
          </w:tcPr>
          <w:p w14:paraId="221DBC2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69C7CCD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68E59A44" w14:textId="77777777" w:rsidTr="00400115">
        <w:trPr>
          <w:trHeight w:val="372"/>
        </w:trPr>
        <w:tc>
          <w:tcPr>
            <w:tcW w:w="3363" w:type="pct"/>
          </w:tcPr>
          <w:p w14:paraId="03711E2C"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259F3CA0"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4B5C223B" w14:textId="6E08A83A" w:rsidR="004B6E0A" w:rsidRPr="00463023" w:rsidRDefault="004B6E0A" w:rsidP="00512700">
      <w:pPr>
        <w:pStyle w:val="Caption"/>
      </w:pPr>
      <w:bookmarkStart w:id="712" w:name="_Ref488677465"/>
      <w:bookmarkStart w:id="713" w:name="_Ref488677764"/>
      <w:bookmarkStart w:id="714"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w:t>
      </w:r>
      <w:r w:rsidR="00FB161A">
        <w:rPr>
          <w:noProof/>
        </w:rPr>
        <w:fldChar w:fldCharType="end"/>
      </w:r>
      <w:bookmarkEnd w:id="712"/>
      <w:r>
        <w:t xml:space="preserve"> </w:t>
      </w:r>
      <w:r w:rsidRPr="000B4DCD">
        <w:t xml:space="preserve">: </w:t>
      </w:r>
      <w:r>
        <w:t>Response delivery patterns</w:t>
      </w:r>
      <w:bookmarkEnd w:id="713"/>
      <w:bookmarkEnd w:id="714"/>
    </w:p>
    <w:p w14:paraId="289A111E"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398F8404" w14:textId="77777777" w:rsidR="001D3A46" w:rsidRPr="00971C80" w:rsidRDefault="004F23DC" w:rsidP="001D3A46">
      <w:pPr>
        <w:pStyle w:val="Heading3"/>
      </w:pPr>
      <w:bookmarkStart w:id="715" w:name="_Toc489860675"/>
      <w:bookmarkStart w:id="716" w:name="_Toc506336049"/>
      <w:bookmarkStart w:id="717" w:name="_Toc509172405"/>
      <w:bookmarkStart w:id="718" w:name="_Toc51937477"/>
      <w:r w:rsidRPr="00971C80">
        <w:t xml:space="preserve">Service </w:t>
      </w:r>
      <w:r w:rsidR="001D3A46" w:rsidRPr="00971C80">
        <w:t>Response</w:t>
      </w:r>
      <w:bookmarkEnd w:id="705"/>
      <w:r w:rsidR="006C5F09" w:rsidRPr="00971C80">
        <w:t xml:space="preserve"> </w:t>
      </w:r>
      <w:r>
        <w:t>f</w:t>
      </w:r>
      <w:r w:rsidR="006C5F09" w:rsidRPr="00971C80">
        <w:t>ormat</w:t>
      </w:r>
      <w:bookmarkEnd w:id="715"/>
      <w:bookmarkEnd w:id="716"/>
      <w:bookmarkEnd w:id="717"/>
      <w:bookmarkEnd w:id="718"/>
    </w:p>
    <w:p w14:paraId="51C8584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DF093C9"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1624BA0"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2FC2F84" w14:textId="77777777" w:rsidR="003215A3" w:rsidRPr="00971C80" w:rsidRDefault="003215A3" w:rsidP="00D433B9">
      <w:pPr>
        <w:spacing w:after="200" w:line="276" w:lineRule="auto"/>
        <w:jc w:val="left"/>
      </w:pPr>
    </w:p>
    <w:p w14:paraId="6FB78E20" w14:textId="77777777" w:rsidR="003215A3" w:rsidRPr="00971C80" w:rsidRDefault="003215A3" w:rsidP="00D433B9">
      <w:pPr>
        <w:spacing w:after="200" w:line="276" w:lineRule="auto"/>
        <w:jc w:val="left"/>
      </w:pPr>
    </w:p>
    <w:p w14:paraId="6FD46426"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4212EFD4"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6B8772C0" w14:textId="127E1FFC"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464A2EA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26ED97AA" w14:textId="339C7770"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356E71">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356E71" w:rsidRPr="00971C80">
        <w:t>Service Response Header Format</w:t>
      </w:r>
      <w:r w:rsidR="0001136C" w:rsidRPr="00971C80">
        <w:fldChar w:fldCharType="end"/>
      </w:r>
    </w:p>
    <w:p w14:paraId="03E00F0E"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45AE4BB3"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A9AF409" w14:textId="77777777" w:rsidR="00781820" w:rsidRPr="00971C80" w:rsidRDefault="00781820" w:rsidP="001D7F39">
      <w:pPr>
        <w:pStyle w:val="ListParagraph"/>
      </w:pPr>
    </w:p>
    <w:p w14:paraId="3590C73A" w14:textId="77777777" w:rsidR="0001136C" w:rsidRPr="00971C80" w:rsidRDefault="0001136C" w:rsidP="00F000C9">
      <w:pPr>
        <w:pStyle w:val="Heading4"/>
      </w:pPr>
      <w:r w:rsidRPr="00971C80">
        <w:tab/>
      </w:r>
      <w:bookmarkStart w:id="719" w:name="_Ref399415527"/>
      <w:r w:rsidRPr="00971C80">
        <w:t>Service Response Header Format</w:t>
      </w:r>
      <w:bookmarkEnd w:id="719"/>
    </w:p>
    <w:p w14:paraId="0E37BA44"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0AF16D0B"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6AF0E429"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366DD655"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5FBBA6EC" w14:textId="77777777" w:rsidTr="00400115">
        <w:trPr>
          <w:cantSplit/>
        </w:trPr>
        <w:tc>
          <w:tcPr>
            <w:tcW w:w="1758" w:type="dxa"/>
          </w:tcPr>
          <w:p w14:paraId="2EC441D6"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3A1E891B"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407EACE5"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56BBB018"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795F7FED"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251B75C" w14:textId="77777777" w:rsidTr="00400115">
        <w:trPr>
          <w:cantSplit/>
        </w:trPr>
        <w:tc>
          <w:tcPr>
            <w:tcW w:w="1758" w:type="dxa"/>
          </w:tcPr>
          <w:p w14:paraId="3CFFA77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36C76F9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1C11EAE0"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66C4B1E" w14:textId="2CB3E094"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38AC37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6D7AB3E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753A94A"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7F923AB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27E49A70"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080587A5"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573166F5"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1D47B0AE"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247EB3E" w14:textId="77777777" w:rsidTr="00400115">
        <w:trPr>
          <w:cantSplit/>
        </w:trPr>
        <w:tc>
          <w:tcPr>
            <w:tcW w:w="1758" w:type="dxa"/>
          </w:tcPr>
          <w:p w14:paraId="73F42E7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79A6A61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093E1F04"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2F389686" w14:textId="2F93B635"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28F363C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C46AB1F"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5E1F8D17"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7B749A79"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4356FC1C"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B12843A"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0679EE8"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E61EBD2" w14:textId="77777777" w:rsidTr="00400115">
        <w:trPr>
          <w:cantSplit/>
        </w:trPr>
        <w:tc>
          <w:tcPr>
            <w:tcW w:w="1758" w:type="dxa"/>
          </w:tcPr>
          <w:p w14:paraId="4C1895D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663A58A9" w14:textId="36523AD8"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356E71">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676844A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261DAA4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5B1A652B" w14:textId="52B044F0"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1EA81ABC"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3216584B"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E45FF5A" w14:textId="08268FAA"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356E71">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5A90582" w14:textId="77777777" w:rsidTr="00400115">
        <w:trPr>
          <w:cantSplit/>
        </w:trPr>
        <w:tc>
          <w:tcPr>
            <w:tcW w:w="1758" w:type="dxa"/>
          </w:tcPr>
          <w:p w14:paraId="0DA0C61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6BDCEC8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156AAE0B"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8A39C10"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77A6D0E6"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5045331A" w14:textId="5CBF05A8" w:rsidR="004B6E0A" w:rsidRPr="00463023" w:rsidRDefault="004B6E0A" w:rsidP="00512700">
      <w:pPr>
        <w:pStyle w:val="Caption"/>
      </w:pPr>
      <w:bookmarkStart w:id="720"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20"/>
    </w:p>
    <w:p w14:paraId="09C65559" w14:textId="77777777" w:rsidR="004B6E0A" w:rsidRDefault="004B6E0A" w:rsidP="004B6E0A"/>
    <w:p w14:paraId="18C4F633" w14:textId="77777777" w:rsidR="001E4A19" w:rsidRPr="00971C80" w:rsidRDefault="001E4A19" w:rsidP="002E2521">
      <w:pPr>
        <w:pStyle w:val="Heading4"/>
      </w:pPr>
      <w:r w:rsidRPr="00971C80">
        <w:lastRenderedPageBreak/>
        <w:t>Service Response Body Format</w:t>
      </w:r>
    </w:p>
    <w:p w14:paraId="5725C536"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465BFDB3" w14:textId="77777777" w:rsidTr="00400115">
        <w:tc>
          <w:tcPr>
            <w:tcW w:w="1668" w:type="dxa"/>
          </w:tcPr>
          <w:p w14:paraId="5F0B9BC8"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B642876"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2C712AC8"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0C83146C"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1BB33DF1"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0223F237" w14:textId="77777777" w:rsidTr="00400115">
        <w:tc>
          <w:tcPr>
            <w:tcW w:w="1668" w:type="dxa"/>
          </w:tcPr>
          <w:p w14:paraId="522089E1"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45564C03"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1AAEEF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442D787E" w14:textId="5D1779DA"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1F745FE7"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4E8FEA7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49C0A496" w14:textId="77777777" w:rsidTr="00400115">
        <w:tc>
          <w:tcPr>
            <w:tcW w:w="1668" w:type="dxa"/>
          </w:tcPr>
          <w:p w14:paraId="380FE6E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51AB564"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7CAD9D02"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B6D5435" w14:textId="729F1455"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1C44401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015C374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7E76DE83" w14:textId="6BA005D9" w:rsidR="00784357" w:rsidRPr="00463023" w:rsidRDefault="00784357" w:rsidP="00512700">
      <w:pPr>
        <w:pStyle w:val="Caption"/>
      </w:pPr>
      <w:bookmarkStart w:id="721"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21"/>
    </w:p>
    <w:p w14:paraId="314352F5" w14:textId="270D175F"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356E71">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356E71">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7ED25525" w14:textId="77777777" w:rsidR="00F54D58" w:rsidRPr="00971C80" w:rsidRDefault="00F54D58">
      <w:pPr>
        <w:spacing w:after="200" w:line="276" w:lineRule="auto"/>
        <w:jc w:val="left"/>
      </w:pPr>
      <w:r w:rsidRPr="00971C80">
        <w:br w:type="page"/>
      </w:r>
    </w:p>
    <w:p w14:paraId="66196BF8" w14:textId="77777777" w:rsidR="001D3A46" w:rsidRPr="00971C80" w:rsidRDefault="009A56F2" w:rsidP="009A56F2">
      <w:pPr>
        <w:pStyle w:val="Heading3"/>
      </w:pPr>
      <w:bookmarkStart w:id="722" w:name="_Toc402516063"/>
      <w:bookmarkStart w:id="723" w:name="_Ref406748953"/>
      <w:bookmarkStart w:id="724" w:name="_Toc489860676"/>
      <w:bookmarkStart w:id="725" w:name="_Toc506336050"/>
      <w:bookmarkStart w:id="726" w:name="_Toc509172406"/>
      <w:bookmarkStart w:id="727" w:name="_Toc51937478"/>
      <w:bookmarkEnd w:id="722"/>
      <w:r w:rsidRPr="00971C80">
        <w:lastRenderedPageBreak/>
        <w:t>Acknowledgement to a Request</w:t>
      </w:r>
      <w:bookmarkEnd w:id="723"/>
      <w:bookmarkEnd w:id="724"/>
      <w:bookmarkEnd w:id="725"/>
      <w:bookmarkEnd w:id="726"/>
      <w:bookmarkEnd w:id="727"/>
    </w:p>
    <w:p w14:paraId="784FE8ED"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2CA7B227"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386A44EE"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5FE3323B"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2A0ADE1F"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7DF8192F" w14:textId="77777777" w:rsidR="000B5693" w:rsidRPr="00971C80" w:rsidRDefault="000B5693" w:rsidP="000B5693">
      <w:pPr>
        <w:spacing w:line="276" w:lineRule="auto"/>
        <w:jc w:val="left"/>
      </w:pPr>
    </w:p>
    <w:p w14:paraId="31EB1CAE"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23B81BC0"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90D54BD" w14:textId="77777777" w:rsidR="003215A3" w:rsidRPr="00971C80" w:rsidRDefault="003215A3" w:rsidP="00A06099">
      <w:pPr>
        <w:spacing w:after="200" w:line="276" w:lineRule="auto"/>
        <w:jc w:val="left"/>
      </w:pPr>
    </w:p>
    <w:p w14:paraId="3F78B525"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14CA2828"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2A734699" w14:textId="33FD9FF6"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7</w:t>
      </w:r>
      <w:r w:rsidR="00FB161A">
        <w:rPr>
          <w:noProof/>
        </w:rPr>
        <w:fldChar w:fldCharType="end"/>
      </w:r>
      <w:r>
        <w:t xml:space="preserve"> </w:t>
      </w:r>
      <w:r w:rsidRPr="000B4DCD">
        <w:t xml:space="preserve">: Overall structure of </w:t>
      </w:r>
      <w:r>
        <w:t>the Acknowledgement</w:t>
      </w:r>
    </w:p>
    <w:p w14:paraId="23681AAC" w14:textId="77777777" w:rsidR="00AA7DD9" w:rsidRPr="00971C80" w:rsidRDefault="00AA7DD9" w:rsidP="001D3A46"/>
    <w:p w14:paraId="6BD41013" w14:textId="77777777" w:rsidR="00A9538E" w:rsidRDefault="00A9538E">
      <w:pPr>
        <w:spacing w:after="200" w:line="276" w:lineRule="auto"/>
        <w:jc w:val="left"/>
        <w:rPr>
          <w:rFonts w:eastAsiaTheme="majorEastAsia" w:cstheme="majorBidi"/>
          <w:b/>
          <w:bCs/>
        </w:rPr>
      </w:pPr>
      <w:r>
        <w:br w:type="page"/>
      </w:r>
    </w:p>
    <w:p w14:paraId="41798FB4" w14:textId="77777777" w:rsidR="001D3A46" w:rsidRPr="00971C80" w:rsidRDefault="009A56F2">
      <w:pPr>
        <w:pStyle w:val="Heading3"/>
      </w:pPr>
      <w:bookmarkStart w:id="728" w:name="_Toc489860677"/>
      <w:bookmarkStart w:id="729" w:name="_Toc506336051"/>
      <w:bookmarkStart w:id="730" w:name="_Toc509172407"/>
      <w:bookmarkStart w:id="731" w:name="_Toc51937479"/>
      <w:r w:rsidRPr="00971C80">
        <w:lastRenderedPageBreak/>
        <w:t>Response to a Non</w:t>
      </w:r>
      <w:r w:rsidR="00AC782F">
        <w:t>-</w:t>
      </w:r>
      <w:r w:rsidRPr="00971C80">
        <w:t>Device Service Request</w:t>
      </w:r>
      <w:bookmarkEnd w:id="728"/>
      <w:bookmarkEnd w:id="729"/>
      <w:bookmarkEnd w:id="730"/>
      <w:bookmarkEnd w:id="731"/>
    </w:p>
    <w:p w14:paraId="6F8ACE52" w14:textId="77777777" w:rsidR="001D3A46" w:rsidRPr="00971C80" w:rsidRDefault="001D3A46" w:rsidP="001D3A46">
      <w:pPr>
        <w:rPr>
          <w:b/>
        </w:rPr>
      </w:pPr>
    </w:p>
    <w:p w14:paraId="3B1A0924" w14:textId="6C26772B"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356E71">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356E71"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70DD6C89"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7999C864" w14:textId="6AE3457C"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356E71">
        <w:t>3.8</w:t>
      </w:r>
      <w:r w:rsidR="00F63D66">
        <w:fldChar w:fldCharType="end"/>
      </w:r>
      <w:r w:rsidRPr="00971C80">
        <w:t>.</w:t>
      </w:r>
    </w:p>
    <w:p w14:paraId="1BA991A7"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534567BE"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28A9C715" w14:textId="72F10BDC"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8</w:t>
      </w:r>
      <w:r w:rsidR="00FB161A">
        <w:rPr>
          <w:noProof/>
        </w:rPr>
        <w:fldChar w:fldCharType="end"/>
      </w:r>
      <w:r>
        <w:t xml:space="preserve"> </w:t>
      </w:r>
      <w:r w:rsidRPr="000B4DCD">
        <w:t xml:space="preserve">: Overall structure of </w:t>
      </w:r>
      <w:r>
        <w:t>the Non-Device Service Response</w:t>
      </w:r>
    </w:p>
    <w:p w14:paraId="1447290E" w14:textId="37F52CCA"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356E71">
        <w:t>3.5.2</w:t>
      </w:r>
      <w:r w:rsidR="00AA621B">
        <w:fldChar w:fldCharType="end"/>
      </w:r>
      <w:r>
        <w:t>)</w:t>
      </w:r>
      <w:r w:rsidRPr="004C5E09">
        <w:t>.</w:t>
      </w:r>
    </w:p>
    <w:p w14:paraId="08FEA8F3" w14:textId="77777777" w:rsidR="004A215C" w:rsidRDefault="00EA4C66" w:rsidP="00AA2451">
      <w:pPr>
        <w:pStyle w:val="Heading3"/>
      </w:pPr>
      <w:bookmarkStart w:id="732" w:name="_Ref489857750"/>
      <w:bookmarkStart w:id="733" w:name="_Ref489857781"/>
      <w:bookmarkStart w:id="734" w:name="_Ref489857817"/>
      <w:bookmarkStart w:id="735" w:name="_Ref489857825"/>
      <w:bookmarkStart w:id="736" w:name="_Toc489860678"/>
      <w:bookmarkStart w:id="737" w:name="_Toc506336052"/>
      <w:bookmarkStart w:id="738" w:name="_Toc509172408"/>
      <w:bookmarkStart w:id="739" w:name="_Toc51937480"/>
      <w:bookmarkStart w:id="740" w:name="_Ref399420682"/>
      <w:bookmarkStart w:id="741"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32"/>
      <w:bookmarkEnd w:id="733"/>
      <w:bookmarkEnd w:id="734"/>
      <w:bookmarkEnd w:id="735"/>
      <w:bookmarkEnd w:id="736"/>
      <w:bookmarkEnd w:id="737"/>
      <w:bookmarkEnd w:id="738"/>
      <w:bookmarkEnd w:id="739"/>
    </w:p>
    <w:bookmarkEnd w:id="740"/>
    <w:bookmarkEnd w:id="741"/>
    <w:p w14:paraId="2CA421DC"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FB3B583"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1C472C19"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717375D3" w14:textId="77777777" w:rsidR="00B14633" w:rsidRDefault="00BB2320" w:rsidP="00CC30AD">
      <w:pPr>
        <w:keepNext/>
        <w:spacing w:after="120"/>
        <w:ind w:firstLine="720"/>
      </w:pPr>
      <w:r>
        <w:t>Grouping Header || Command Payload || 0x00</w:t>
      </w:r>
    </w:p>
    <w:p w14:paraId="757C0913"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32750D9F"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4F986002" w14:textId="77777777" w:rsidR="00D17E2E" w:rsidRDefault="00D17E2E" w:rsidP="00D17E2E">
      <w:pPr>
        <w:pStyle w:val="ListParagraph"/>
        <w:ind w:left="0"/>
        <w:jc w:val="center"/>
      </w:pPr>
    </w:p>
    <w:p w14:paraId="23A7FF0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7EEE6768" w14:textId="03E9804F"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1B01FAC4" w14:textId="77777777" w:rsidR="00B14633" w:rsidRPr="00971C80" w:rsidRDefault="00B14633">
      <w:pPr>
        <w:spacing w:after="200" w:line="276" w:lineRule="auto"/>
        <w:jc w:val="left"/>
      </w:pPr>
    </w:p>
    <w:p w14:paraId="35FDFFF4"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C5109CE" w14:textId="77777777" w:rsidR="00B94018" w:rsidRPr="00971C80" w:rsidRDefault="00B94018" w:rsidP="00DB015C">
      <w:pPr>
        <w:pStyle w:val="ListParagraph"/>
        <w:ind w:left="502"/>
        <w:jc w:val="left"/>
      </w:pPr>
    </w:p>
    <w:p w14:paraId="7BF21FB0"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1463E8B" w14:textId="77777777" w:rsidTr="00400115">
        <w:tc>
          <w:tcPr>
            <w:tcW w:w="1512" w:type="dxa"/>
          </w:tcPr>
          <w:p w14:paraId="12B6ACE2"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05131D04"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494CDDCC"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4E5AF8E"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1A8CA943"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66F3BE20" w14:textId="77777777" w:rsidTr="00400115">
        <w:tc>
          <w:tcPr>
            <w:tcW w:w="1512" w:type="dxa"/>
          </w:tcPr>
          <w:p w14:paraId="1EDA0DC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2E4E3B85"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0A4E1CB6"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71B018DA"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BB65FE1"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6E88F7CD" w14:textId="77777777" w:rsidR="00356FB8" w:rsidRDefault="00356FB8" w:rsidP="000705C2">
            <w:pPr>
              <w:pStyle w:val="TableText-Centre"/>
              <w:keepNext/>
              <w:numPr>
                <w:ilvl w:val="0"/>
                <w:numId w:val="276"/>
              </w:numPr>
              <w:jc w:val="left"/>
              <w:rPr>
                <w:rFonts w:ascii="Times New Roman" w:hAnsi="Times New Roman" w:cs="Times New Roman"/>
                <w:sz w:val="20"/>
                <w:szCs w:val="20"/>
              </w:rPr>
            </w:pPr>
            <w:r>
              <w:rPr>
                <w:rFonts w:ascii="Times New Roman" w:hAnsi="Times New Roman" w:cs="Times New Roman"/>
                <w:sz w:val="20"/>
                <w:szCs w:val="20"/>
              </w:rPr>
              <w:t>1.0</w:t>
            </w:r>
          </w:p>
          <w:p w14:paraId="1797751A" w14:textId="77777777" w:rsidR="00356FB8" w:rsidRPr="00971C80" w:rsidRDefault="00356FB8" w:rsidP="000705C2">
            <w:pPr>
              <w:pStyle w:val="TableText-Centre"/>
              <w:keepNext/>
              <w:numPr>
                <w:ilvl w:val="0"/>
                <w:numId w:val="276"/>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2874233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0A77B46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2D4F6D9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5B2CF65A"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7DC2EC3" w14:textId="77777777" w:rsidTr="00400115">
        <w:tc>
          <w:tcPr>
            <w:tcW w:w="1512" w:type="dxa"/>
          </w:tcPr>
          <w:p w14:paraId="2FD1ACE4"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19E26373"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1D0DE43C" w14:textId="77777777" w:rsidR="006D5100" w:rsidRDefault="006D5100" w:rsidP="00627D08">
            <w:pPr>
              <w:pStyle w:val="TableText-Centre"/>
              <w:keepNext/>
              <w:jc w:val="left"/>
              <w:rPr>
                <w:rFonts w:ascii="Times New Roman" w:hAnsi="Times New Roman" w:cs="Times New Roman"/>
                <w:sz w:val="20"/>
                <w:szCs w:val="20"/>
              </w:rPr>
            </w:pPr>
          </w:p>
          <w:p w14:paraId="38F980C7"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56CE27DC"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3DDC0D65"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3DFAB9CD"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56B6CCB5"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3DD8106C"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4FAE2D1"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64FAC993" w14:textId="11FC159E" w:rsidR="00ED3FD5" w:rsidRDefault="000E396C" w:rsidP="00512700">
      <w:pPr>
        <w:pStyle w:val="Caption"/>
      </w:pPr>
      <w:bookmarkStart w:id="742"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w:t>
      </w:r>
      <w:r w:rsidR="00FB161A">
        <w:rPr>
          <w:noProof/>
        </w:rPr>
        <w:fldChar w:fldCharType="end"/>
      </w:r>
      <w:r>
        <w:t xml:space="preserve"> </w:t>
      </w:r>
      <w:r w:rsidRPr="000B4DCD">
        <w:t xml:space="preserve">: </w:t>
      </w:r>
      <w:r>
        <w:t>PreCommand</w:t>
      </w:r>
      <w:r w:rsidRPr="00971C80">
        <w:t xml:space="preserve"> </w:t>
      </w:r>
      <w:r>
        <w:t>data items</w:t>
      </w:r>
      <w:bookmarkEnd w:id="742"/>
    </w:p>
    <w:p w14:paraId="04140B56" w14:textId="77777777" w:rsidR="00212F2E" w:rsidRPr="00212F2E" w:rsidRDefault="00212F2E" w:rsidP="001C41D6"/>
    <w:p w14:paraId="10038A2F" w14:textId="77777777" w:rsidR="00D17E2E" w:rsidRPr="00971C80" w:rsidRDefault="0040098B" w:rsidP="00CE1AF7">
      <w:pPr>
        <w:pStyle w:val="Heading3"/>
      </w:pPr>
      <w:bookmarkStart w:id="743" w:name="_Ref441761471"/>
      <w:bookmarkStart w:id="744" w:name="_Ref441761516"/>
      <w:bookmarkStart w:id="745" w:name="_Toc489860679"/>
      <w:bookmarkStart w:id="746" w:name="_Toc506336053"/>
      <w:bookmarkStart w:id="747" w:name="_Toc509172409"/>
      <w:bookmarkStart w:id="748" w:name="_Toc51937481"/>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43"/>
      <w:bookmarkEnd w:id="744"/>
      <w:bookmarkEnd w:id="745"/>
      <w:bookmarkEnd w:id="746"/>
      <w:bookmarkEnd w:id="747"/>
      <w:bookmarkEnd w:id="748"/>
    </w:p>
    <w:p w14:paraId="72D8D96E"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041A3F2F"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7DF6A90A"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7ABFE2F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2E72DACC" w14:textId="580767A0"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3E53DD19" w14:textId="77777777" w:rsidTr="00400115">
        <w:tc>
          <w:tcPr>
            <w:tcW w:w="1526" w:type="dxa"/>
          </w:tcPr>
          <w:p w14:paraId="07409F7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5531C25D"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70FA3D7A"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4B156D67"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1012DA78"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5E295297" w14:textId="77777777" w:rsidTr="00400115">
        <w:tc>
          <w:tcPr>
            <w:tcW w:w="1526" w:type="dxa"/>
          </w:tcPr>
          <w:p w14:paraId="3255E811"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4B4A1CE"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0B01635" w14:textId="77777777" w:rsidR="00F74E58" w:rsidRDefault="00F74E58" w:rsidP="00200A84">
            <w:pPr>
              <w:pStyle w:val="TableText-Centre"/>
              <w:keepNext/>
              <w:jc w:val="left"/>
              <w:rPr>
                <w:rFonts w:ascii="Times New Roman" w:hAnsi="Times New Roman" w:cs="Times New Roman"/>
                <w:sz w:val="20"/>
                <w:szCs w:val="20"/>
              </w:rPr>
            </w:pPr>
          </w:p>
          <w:p w14:paraId="3E50B5D6"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395CB0A1" w14:textId="77777777" w:rsidR="009B1B06" w:rsidRDefault="009B1B06" w:rsidP="00F74E58">
            <w:pPr>
              <w:pStyle w:val="TableText-Centre"/>
              <w:keepNext/>
              <w:jc w:val="left"/>
              <w:rPr>
                <w:rFonts w:ascii="Times New Roman" w:hAnsi="Times New Roman" w:cs="Times New Roman"/>
                <w:sz w:val="20"/>
                <w:szCs w:val="20"/>
              </w:rPr>
            </w:pPr>
          </w:p>
          <w:p w14:paraId="33F0DAD1" w14:textId="77777777" w:rsidR="009B1B06" w:rsidRPr="009B1B06" w:rsidRDefault="009B1B06" w:rsidP="000705C2">
            <w:pPr>
              <w:pStyle w:val="TableText-Centre"/>
              <w:keepNext/>
              <w:numPr>
                <w:ilvl w:val="0"/>
                <w:numId w:val="254"/>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3A0764F5"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48B8ED76" w14:textId="77777777" w:rsidR="009B1B06" w:rsidRPr="009B1B06" w:rsidRDefault="009B1B06" w:rsidP="009B1B06">
            <w:pPr>
              <w:pStyle w:val="TableText-Centre"/>
              <w:keepNext/>
              <w:jc w:val="left"/>
              <w:rPr>
                <w:rFonts w:ascii="Times New Roman" w:hAnsi="Times New Roman" w:cs="Times New Roman"/>
                <w:sz w:val="20"/>
                <w:szCs w:val="20"/>
              </w:rPr>
            </w:pPr>
          </w:p>
          <w:p w14:paraId="797A9544" w14:textId="77777777" w:rsidR="009B1B06" w:rsidRPr="009B1B06" w:rsidRDefault="009B1B06" w:rsidP="000705C2">
            <w:pPr>
              <w:pStyle w:val="TableText-Centre"/>
              <w:keepNext/>
              <w:numPr>
                <w:ilvl w:val="0"/>
                <w:numId w:val="254"/>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6EBD43E4"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DE27B22"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249ACA8E"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1595F28"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CA47CDD"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570361"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2524717" w14:textId="479670D7" w:rsidR="000E396C" w:rsidRPr="000B4DCD" w:rsidRDefault="000E396C" w:rsidP="00512700">
      <w:pPr>
        <w:pStyle w:val="Caption"/>
      </w:pPr>
      <w:bookmarkStart w:id="749"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749"/>
    </w:p>
    <w:p w14:paraId="597E2E32" w14:textId="77777777" w:rsidR="00524056" w:rsidRPr="00971C80" w:rsidRDefault="00524056" w:rsidP="00CE1AF7">
      <w:pPr>
        <w:pStyle w:val="Heading3"/>
      </w:pPr>
      <w:bookmarkStart w:id="750" w:name="_Ref441673826"/>
      <w:bookmarkStart w:id="751" w:name="_Toc489860680"/>
      <w:bookmarkStart w:id="752" w:name="_Toc506336054"/>
      <w:bookmarkStart w:id="753" w:name="_Toc509172410"/>
      <w:bookmarkStart w:id="754" w:name="_Toc51937482"/>
      <w:r w:rsidRPr="00971C80">
        <w:t xml:space="preserve">Service </w:t>
      </w:r>
      <w:r w:rsidR="00CF7EBA" w:rsidRPr="00971C80">
        <w:t>R</w:t>
      </w:r>
      <w:r w:rsidRPr="00971C80">
        <w:t>esponse (from Device) – GBCSPayload Format</w:t>
      </w:r>
      <w:bookmarkEnd w:id="750"/>
      <w:bookmarkEnd w:id="751"/>
      <w:bookmarkEnd w:id="752"/>
      <w:bookmarkEnd w:id="753"/>
      <w:bookmarkEnd w:id="754"/>
    </w:p>
    <w:p w14:paraId="58BF234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37B9694F" w14:textId="77777777" w:rsidR="000B5693" w:rsidRPr="00971C80" w:rsidRDefault="000B5693" w:rsidP="000B5693">
      <w:pPr>
        <w:jc w:val="left"/>
      </w:pPr>
    </w:p>
    <w:p w14:paraId="5F09C19B"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14554335"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26001150" w14:textId="77777777" w:rsidR="00767F3A" w:rsidRDefault="00767F3A" w:rsidP="00767F3A">
      <w:pPr>
        <w:jc w:val="left"/>
      </w:pPr>
    </w:p>
    <w:p w14:paraId="6BA4E15B"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2F666236" w14:textId="77777777" w:rsidR="00524056" w:rsidRPr="00971C80" w:rsidRDefault="00524056" w:rsidP="00CC30AD">
      <w:pPr>
        <w:keepNext/>
        <w:jc w:val="center"/>
      </w:pPr>
    </w:p>
    <w:p w14:paraId="05D278BA" w14:textId="6872247E"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11</w:t>
      </w:r>
      <w:r w:rsidR="00FB161A">
        <w:rPr>
          <w:noProof/>
        </w:rPr>
        <w:fldChar w:fldCharType="end"/>
      </w:r>
      <w:r>
        <w:t xml:space="preserve"> </w:t>
      </w:r>
      <w:r w:rsidRPr="000B4DCD">
        <w:t xml:space="preserve">: Overall structure of </w:t>
      </w:r>
      <w:r>
        <w:t>the Service Response from a Device</w:t>
      </w:r>
    </w:p>
    <w:p w14:paraId="766E3981"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015D01CE" w14:textId="77777777" w:rsidTr="00400115">
        <w:tc>
          <w:tcPr>
            <w:tcW w:w="1526" w:type="dxa"/>
          </w:tcPr>
          <w:p w14:paraId="7DA10411"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25260A45"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F64C9E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18A2EF7A"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3DC9CA2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2A17E57F" w14:textId="77777777" w:rsidTr="00400115">
        <w:tc>
          <w:tcPr>
            <w:tcW w:w="1526" w:type="dxa"/>
          </w:tcPr>
          <w:p w14:paraId="681AE1D3"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A563903"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8D619D6"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18A9CFE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598B9DD"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0F1F25EF"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8FF02B6"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1CC09C2" w14:textId="7413E31A" w:rsidR="000E396C" w:rsidRPr="000B4DCD" w:rsidRDefault="000E396C" w:rsidP="00512700">
      <w:pPr>
        <w:pStyle w:val="Caption"/>
      </w:pPr>
      <w:bookmarkStart w:id="755"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32</w:t>
      </w:r>
      <w:r w:rsidR="00FB161A">
        <w:rPr>
          <w:noProof/>
        </w:rPr>
        <w:fldChar w:fldCharType="end"/>
      </w:r>
      <w:r>
        <w:t xml:space="preserve"> </w:t>
      </w:r>
      <w:r w:rsidRPr="000B4DCD">
        <w:t xml:space="preserve">: </w:t>
      </w:r>
      <w:r w:rsidRPr="00971C80">
        <w:t xml:space="preserve">GBCSPayload </w:t>
      </w:r>
      <w:r>
        <w:t>data items</w:t>
      </w:r>
      <w:bookmarkEnd w:id="755"/>
    </w:p>
    <w:p w14:paraId="3B9F4266" w14:textId="77777777" w:rsidR="00524056" w:rsidRPr="00971C80" w:rsidRDefault="00524056">
      <w:pPr>
        <w:spacing w:after="200" w:line="276" w:lineRule="auto"/>
        <w:jc w:val="left"/>
      </w:pPr>
    </w:p>
    <w:p w14:paraId="67C324AF" w14:textId="77777777" w:rsidR="001D3A46" w:rsidRPr="00971C80" w:rsidRDefault="001D3A46" w:rsidP="0077322F">
      <w:pPr>
        <w:pStyle w:val="Heading3"/>
        <w:pageBreakBefore/>
      </w:pPr>
      <w:bookmarkStart w:id="756" w:name="_Toc402516069"/>
      <w:bookmarkStart w:id="757" w:name="_Ref441673778"/>
      <w:bookmarkStart w:id="758" w:name="_Toc489860681"/>
      <w:bookmarkStart w:id="759" w:name="_Toc506336055"/>
      <w:bookmarkStart w:id="760" w:name="_Toc509172411"/>
      <w:bookmarkStart w:id="761" w:name="_Toc51937483"/>
      <w:bookmarkEnd w:id="756"/>
      <w:r w:rsidRPr="00971C80">
        <w:lastRenderedPageBreak/>
        <w:t xml:space="preserve">Service </w:t>
      </w:r>
      <w:r w:rsidR="00CF7EBA" w:rsidRPr="00971C80">
        <w:t>R</w:t>
      </w:r>
      <w:r w:rsidRPr="00971C80">
        <w:t>esponse (from Device) - CINMessage Format</w:t>
      </w:r>
      <w:bookmarkEnd w:id="757"/>
      <w:bookmarkEnd w:id="758"/>
      <w:bookmarkEnd w:id="759"/>
      <w:bookmarkEnd w:id="760"/>
      <w:bookmarkEnd w:id="761"/>
    </w:p>
    <w:p w14:paraId="4463416A"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2ED1524E" w14:textId="77777777" w:rsidR="00474A06" w:rsidRPr="00971C80" w:rsidRDefault="00474A06" w:rsidP="00A06099">
      <w:pPr>
        <w:jc w:val="left"/>
      </w:pPr>
    </w:p>
    <w:p w14:paraId="2F4F4929"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0FB68709" w14:textId="77777777" w:rsidR="000B5693" w:rsidRPr="00971C80" w:rsidRDefault="000B5693" w:rsidP="000B5693">
      <w:pPr>
        <w:pStyle w:val="ListParagraph"/>
        <w:ind w:left="0"/>
        <w:jc w:val="left"/>
      </w:pPr>
    </w:p>
    <w:p w14:paraId="68670F47" w14:textId="77777777" w:rsidR="001D3A46" w:rsidRPr="00971C80" w:rsidRDefault="001D3A46" w:rsidP="00A06099">
      <w:pPr>
        <w:spacing w:after="200" w:line="276" w:lineRule="auto"/>
        <w:jc w:val="left"/>
      </w:pPr>
      <w:r w:rsidRPr="00971C80">
        <w:t>The diagram below illustrates the structure of a CINMessage format response.</w:t>
      </w:r>
    </w:p>
    <w:p w14:paraId="54C1FAAC" w14:textId="77777777" w:rsidR="001D3A46" w:rsidRPr="00971C80" w:rsidRDefault="001D3A46" w:rsidP="001D3A46">
      <w:pPr>
        <w:jc w:val="left"/>
      </w:pPr>
    </w:p>
    <w:p w14:paraId="30BA7732"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7C7B836A" w14:textId="34AB1D3E"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296D79F0" w14:textId="77777777" w:rsidR="001D3A46" w:rsidRPr="00971C80" w:rsidRDefault="001D3A46" w:rsidP="001D3A46">
      <w:pPr>
        <w:jc w:val="left"/>
      </w:pPr>
    </w:p>
    <w:p w14:paraId="67EBAC8C"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60D2DA90" w14:textId="77777777" w:rsidTr="00400115">
        <w:tc>
          <w:tcPr>
            <w:tcW w:w="1526" w:type="dxa"/>
          </w:tcPr>
          <w:p w14:paraId="5747782F"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6BDA908B"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AE80CCC"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733FC1F4"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7000914B"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C3E75E6" w14:textId="77777777" w:rsidTr="00400115">
        <w:tc>
          <w:tcPr>
            <w:tcW w:w="1526" w:type="dxa"/>
          </w:tcPr>
          <w:p w14:paraId="1417AA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B05B737"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552A6C0"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ED3F1A2"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03E9C48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A25E98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B7CC27F"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39F964F" w14:textId="77777777" w:rsidTr="00400115">
        <w:tc>
          <w:tcPr>
            <w:tcW w:w="1526" w:type="dxa"/>
          </w:tcPr>
          <w:p w14:paraId="633DEAB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9637455"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5772BDA4"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7E21178"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66C52114"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392D91A"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C5622B3" w14:textId="2BCE49AA" w:rsidR="000E396C" w:rsidRPr="000B4DCD" w:rsidRDefault="000E396C" w:rsidP="00512700">
      <w:pPr>
        <w:pStyle w:val="Caption"/>
      </w:pPr>
      <w:bookmarkStart w:id="762"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33</w:t>
      </w:r>
      <w:r w:rsidR="00FB161A">
        <w:rPr>
          <w:noProof/>
        </w:rPr>
        <w:fldChar w:fldCharType="end"/>
      </w:r>
      <w:r>
        <w:t xml:space="preserve"> </w:t>
      </w:r>
      <w:r w:rsidRPr="000B4DCD">
        <w:t xml:space="preserve">: </w:t>
      </w:r>
      <w:r>
        <w:t>CIN</w:t>
      </w:r>
      <w:r w:rsidRPr="00971C80">
        <w:t>Message</w:t>
      </w:r>
      <w:r>
        <w:t xml:space="preserve"> data items</w:t>
      </w:r>
      <w:bookmarkEnd w:id="762"/>
    </w:p>
    <w:p w14:paraId="4F7E0A3D" w14:textId="77777777" w:rsidR="001F797C" w:rsidRPr="00971C80" w:rsidRDefault="001F797C" w:rsidP="001D3A46">
      <w:pPr>
        <w:spacing w:after="200" w:line="276" w:lineRule="auto"/>
        <w:jc w:val="left"/>
        <w:rPr>
          <w:rFonts w:asciiTheme="majorHAnsi" w:eastAsiaTheme="majorEastAsia" w:hAnsiTheme="majorHAnsi" w:cstheme="majorBidi"/>
        </w:rPr>
      </w:pPr>
    </w:p>
    <w:p w14:paraId="315B9E80" w14:textId="77777777" w:rsidR="001D3A46" w:rsidRPr="00971C80" w:rsidRDefault="001D3A46" w:rsidP="00CE1AF7">
      <w:pPr>
        <w:pStyle w:val="Heading3"/>
      </w:pPr>
      <w:bookmarkStart w:id="763" w:name="_Toc402516071"/>
      <w:bookmarkStart w:id="764" w:name="_Ref489247642"/>
      <w:bookmarkStart w:id="765" w:name="_Toc489860682"/>
      <w:bookmarkStart w:id="766" w:name="_Toc506336056"/>
      <w:bookmarkStart w:id="767" w:name="_Toc509172412"/>
      <w:bookmarkStart w:id="768" w:name="_Toc51937484"/>
      <w:bookmarkEnd w:id="763"/>
      <w:r w:rsidRPr="00971C80">
        <w:lastRenderedPageBreak/>
        <w:t xml:space="preserve">Service </w:t>
      </w:r>
      <w:r w:rsidR="00CF7EBA" w:rsidRPr="00971C80">
        <w:t>R</w:t>
      </w:r>
      <w:r w:rsidRPr="00971C80">
        <w:t>esponse (from Device) - DSPScheduledMessage Format</w:t>
      </w:r>
      <w:bookmarkEnd w:id="764"/>
      <w:bookmarkEnd w:id="765"/>
      <w:bookmarkEnd w:id="766"/>
      <w:bookmarkEnd w:id="767"/>
      <w:bookmarkEnd w:id="768"/>
    </w:p>
    <w:p w14:paraId="22DC7443"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7E64E70F" w14:textId="77777777" w:rsidR="00076493" w:rsidRPr="00971C80" w:rsidRDefault="00076493" w:rsidP="00A06099">
      <w:pPr>
        <w:jc w:val="left"/>
      </w:pPr>
    </w:p>
    <w:p w14:paraId="0001178D"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44F11B51" w14:textId="77777777" w:rsidR="001D3A46" w:rsidRPr="00971C80" w:rsidRDefault="001D3A46" w:rsidP="00A06099">
      <w:pPr>
        <w:pStyle w:val="ListParagraph"/>
        <w:ind w:left="360"/>
        <w:jc w:val="left"/>
      </w:pPr>
    </w:p>
    <w:p w14:paraId="70B1DAE0"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7226B304"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51AE932B" w14:textId="75A0E32C"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150B60F"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15B5C831" w14:textId="77777777" w:rsidTr="00400115">
        <w:tc>
          <w:tcPr>
            <w:tcW w:w="1528" w:type="dxa"/>
          </w:tcPr>
          <w:p w14:paraId="00652456"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432FA446"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15BDF1A4"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32EBEB22"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1FA846ED"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7CBC87C7" w14:textId="77777777" w:rsidTr="00400115">
        <w:tc>
          <w:tcPr>
            <w:tcW w:w="1528" w:type="dxa"/>
          </w:tcPr>
          <w:p w14:paraId="79CDCE53"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7712DC7"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BF60D3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29662D0F"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FDB5AE9"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2D3B7AE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DE6DD16"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A2F2A44" w14:textId="77777777" w:rsidTr="00400115">
        <w:tc>
          <w:tcPr>
            <w:tcW w:w="1528" w:type="dxa"/>
          </w:tcPr>
          <w:p w14:paraId="67B1E7F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2F1D90C7"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1C480128"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11610D5D" w14:textId="77777777" w:rsidR="003044F0" w:rsidRPr="00971C80" w:rsidRDefault="003044F0" w:rsidP="000E396C">
            <w:pPr>
              <w:pStyle w:val="Default"/>
              <w:keepNext/>
              <w:rPr>
                <w:color w:val="auto"/>
                <w:sz w:val="20"/>
                <w:szCs w:val="20"/>
              </w:rPr>
            </w:pPr>
          </w:p>
        </w:tc>
        <w:tc>
          <w:tcPr>
            <w:tcW w:w="1650" w:type="dxa"/>
          </w:tcPr>
          <w:p w14:paraId="534A543E"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58EB5D9"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EE3322E"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5D08DB3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7CE91EA"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0AC09C0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1E752522" w14:textId="2C079818" w:rsidR="000E396C" w:rsidRPr="000B4DCD" w:rsidRDefault="000E396C" w:rsidP="00512700">
      <w:pPr>
        <w:pStyle w:val="Caption"/>
      </w:pPr>
      <w:bookmarkStart w:id="769"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34</w:t>
      </w:r>
      <w:r w:rsidR="00FB161A">
        <w:rPr>
          <w:noProof/>
        </w:rPr>
        <w:fldChar w:fldCharType="end"/>
      </w:r>
      <w:r>
        <w:t xml:space="preserve"> </w:t>
      </w:r>
      <w:r w:rsidRPr="000B4DCD">
        <w:t xml:space="preserve">: </w:t>
      </w:r>
      <w:r w:rsidRPr="00971C80">
        <w:t>DSPScheduledMessage</w:t>
      </w:r>
      <w:r>
        <w:t xml:space="preserve"> data items</w:t>
      </w:r>
      <w:bookmarkEnd w:id="769"/>
    </w:p>
    <w:p w14:paraId="0F1E4632" w14:textId="77777777" w:rsidR="001D3A46" w:rsidRPr="00971C80" w:rsidRDefault="001D3A46" w:rsidP="0077322F">
      <w:pPr>
        <w:pStyle w:val="Heading3"/>
        <w:pageBreakBefore/>
      </w:pPr>
      <w:bookmarkStart w:id="770" w:name="_Ref433285951"/>
      <w:bookmarkStart w:id="771" w:name="_Toc489860683"/>
      <w:bookmarkStart w:id="772" w:name="_Toc506336057"/>
      <w:bookmarkStart w:id="773" w:name="_Toc509172413"/>
      <w:bookmarkStart w:id="774" w:name="_Toc51937485"/>
      <w:r w:rsidRPr="00971C80">
        <w:lastRenderedPageBreak/>
        <w:t xml:space="preserve">Service </w:t>
      </w:r>
      <w:r w:rsidR="00CF7EBA" w:rsidRPr="00971C80">
        <w:t>R</w:t>
      </w:r>
      <w:r w:rsidRPr="00971C80">
        <w:t>esponse (from Device) - FutureDatedDeviceAlertMessage Format</w:t>
      </w:r>
      <w:bookmarkEnd w:id="770"/>
      <w:bookmarkEnd w:id="771"/>
      <w:bookmarkEnd w:id="772"/>
      <w:bookmarkEnd w:id="773"/>
      <w:bookmarkEnd w:id="774"/>
    </w:p>
    <w:p w14:paraId="1777B286"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660887A8"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70493515" w14:textId="77777777" w:rsidR="000F4A0D" w:rsidRDefault="000F4A0D" w:rsidP="00AE557D">
      <w:pPr>
        <w:spacing w:after="240"/>
        <w:jc w:val="left"/>
      </w:pPr>
      <w:r>
        <w:t xml:space="preserve">The DCC shall add the following data items to the XML </w:t>
      </w:r>
      <w:r w:rsidR="00065EF0">
        <w:t>r</w:t>
      </w:r>
      <w:r>
        <w:t>esponse</w:t>
      </w:r>
    </w:p>
    <w:p w14:paraId="43866CE7" w14:textId="77777777" w:rsidR="001D3A46" w:rsidRDefault="00793092" w:rsidP="000705C2">
      <w:pPr>
        <w:pStyle w:val="ListParagraph"/>
        <w:numPr>
          <w:ilvl w:val="0"/>
          <w:numId w:val="239"/>
        </w:numPr>
        <w:spacing w:after="240"/>
        <w:ind w:left="567" w:hanging="283"/>
        <w:contextualSpacing w:val="0"/>
        <w:jc w:val="left"/>
      </w:pPr>
      <w:r w:rsidRPr="00971C80">
        <w:t>The FutureDatedAlertCode of the Device Alert.</w:t>
      </w:r>
    </w:p>
    <w:p w14:paraId="170CA094" w14:textId="77777777" w:rsidR="000F4A0D" w:rsidRDefault="000F4A0D" w:rsidP="000705C2">
      <w:pPr>
        <w:pStyle w:val="ListParagraph"/>
        <w:numPr>
          <w:ilvl w:val="0"/>
          <w:numId w:val="239"/>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5A790C41" w14:textId="77777777" w:rsidR="000F4A0D" w:rsidRDefault="000F4A0D" w:rsidP="000705C2">
      <w:pPr>
        <w:pStyle w:val="ListParagraph"/>
        <w:numPr>
          <w:ilvl w:val="0"/>
          <w:numId w:val="239"/>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70D8062F"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2A721A7C"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66EBF9D"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11B9EF8F"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25280ECD" w14:textId="77777777" w:rsidR="00396EF3" w:rsidRPr="00971C80" w:rsidRDefault="00396EF3" w:rsidP="00AE557D">
      <w:pPr>
        <w:keepLines/>
        <w:jc w:val="center"/>
      </w:pPr>
    </w:p>
    <w:p w14:paraId="0CCC9DC0" w14:textId="39CCB21F"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20CC88F9" w14:textId="77777777" w:rsidR="00161D62" w:rsidRPr="00971C80" w:rsidRDefault="00161D62" w:rsidP="00305462">
      <w:pPr>
        <w:jc w:val="left"/>
        <w:rPr>
          <w:b/>
        </w:rPr>
      </w:pPr>
    </w:p>
    <w:p w14:paraId="61AF711A"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FAFF722" w14:textId="77777777" w:rsidTr="00400115">
        <w:trPr>
          <w:cantSplit/>
        </w:trPr>
        <w:tc>
          <w:tcPr>
            <w:tcW w:w="2325" w:type="dxa"/>
            <w:tcMar>
              <w:left w:w="57" w:type="dxa"/>
              <w:right w:w="57" w:type="dxa"/>
            </w:tcMar>
          </w:tcPr>
          <w:p w14:paraId="2292D893"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768B48FB"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587BAD42"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1BB2A25B"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2F0B4DAF"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0DABA32F" w14:textId="77777777" w:rsidTr="00400115">
        <w:trPr>
          <w:cantSplit/>
        </w:trPr>
        <w:tc>
          <w:tcPr>
            <w:tcW w:w="2325" w:type="dxa"/>
            <w:tcMar>
              <w:left w:w="57" w:type="dxa"/>
              <w:right w:w="57" w:type="dxa"/>
            </w:tcMar>
          </w:tcPr>
          <w:p w14:paraId="7CA8B4E8"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6F311526"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9055029" w14:textId="77777777" w:rsidR="004C6523" w:rsidRDefault="004C6523" w:rsidP="00AE557D">
            <w:pPr>
              <w:pStyle w:val="TableText-Centre"/>
              <w:jc w:val="left"/>
              <w:rPr>
                <w:rFonts w:ascii="Times New Roman" w:hAnsi="Times New Roman" w:cs="Times New Roman"/>
                <w:sz w:val="20"/>
                <w:szCs w:val="20"/>
              </w:rPr>
            </w:pPr>
          </w:p>
          <w:p w14:paraId="6BE10A6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33585B79"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5FB9ECD3"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7ABF3982"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50E2EC9" w14:textId="77777777" w:rsidR="0069588D" w:rsidRDefault="0069588D" w:rsidP="000705C2">
            <w:pPr>
              <w:pStyle w:val="Tablebullet2"/>
              <w:numPr>
                <w:ilvl w:val="0"/>
                <w:numId w:val="250"/>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5C25808D" w14:textId="77777777" w:rsidR="0069588D" w:rsidRDefault="0069588D" w:rsidP="000705C2">
            <w:pPr>
              <w:pStyle w:val="Tablebullet2"/>
              <w:numPr>
                <w:ilvl w:val="0"/>
                <w:numId w:val="250"/>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25C18F85"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61BE07A9" w14:textId="77777777" w:rsidTr="00400115">
        <w:trPr>
          <w:cantSplit/>
        </w:trPr>
        <w:tc>
          <w:tcPr>
            <w:tcW w:w="2325" w:type="dxa"/>
            <w:tcMar>
              <w:left w:w="57" w:type="dxa"/>
              <w:right w:w="57" w:type="dxa"/>
            </w:tcMar>
          </w:tcPr>
          <w:p w14:paraId="0C9FE89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6DAAAA44"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752E27F"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51C7FC46"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0025F6FB"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4B809DBA"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202FB84C"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2284D598" w14:textId="77777777" w:rsidTr="00400115">
        <w:trPr>
          <w:cantSplit/>
        </w:trPr>
        <w:tc>
          <w:tcPr>
            <w:tcW w:w="2325" w:type="dxa"/>
            <w:tcMar>
              <w:left w:w="57" w:type="dxa"/>
              <w:right w:w="57" w:type="dxa"/>
            </w:tcMar>
          </w:tcPr>
          <w:p w14:paraId="5238C63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71A2F48"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7294D98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536A4AB0"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2FC02DC3"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7AA853EC"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6A88CE2"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2B316F3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2AC918C5" w14:textId="77777777" w:rsidTr="00400115">
        <w:trPr>
          <w:cantSplit/>
        </w:trPr>
        <w:tc>
          <w:tcPr>
            <w:tcW w:w="2325" w:type="dxa"/>
            <w:tcMar>
              <w:left w:w="57" w:type="dxa"/>
              <w:right w:w="57" w:type="dxa"/>
            </w:tcMar>
          </w:tcPr>
          <w:p w14:paraId="5D02F3AC"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554AE3F3"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517D2A5"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6DF8D6F6"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7E5B7F18"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727B2EF"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69082E00"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79D99229"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7FC80A5D" w14:textId="713BAAB1" w:rsidR="00F534D5" w:rsidRPr="004C4418" w:rsidRDefault="000E396C" w:rsidP="00512700">
      <w:pPr>
        <w:pStyle w:val="Caption"/>
      </w:pPr>
      <w:bookmarkStart w:id="775" w:name="_Toc508289383"/>
      <w:bookmarkStart w:id="776" w:name="_Ref398562212"/>
      <w:bookmarkStart w:id="777"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775"/>
    </w:p>
    <w:p w14:paraId="384298F5" w14:textId="77777777" w:rsidR="0016625F" w:rsidRPr="00DA449E" w:rsidRDefault="0016625F" w:rsidP="00512700">
      <w:pPr>
        <w:pStyle w:val="Caption"/>
      </w:pPr>
      <w:bookmarkStart w:id="778" w:name="_Ref402775918"/>
    </w:p>
    <w:p w14:paraId="6DF2BC8D" w14:textId="77777777" w:rsidR="001D3A46" w:rsidRPr="00971C80" w:rsidRDefault="001D3A46" w:rsidP="00CE1AF7">
      <w:pPr>
        <w:pStyle w:val="Heading3"/>
      </w:pPr>
      <w:bookmarkStart w:id="779" w:name="_Ref489726775"/>
      <w:bookmarkStart w:id="780" w:name="_Ref489856032"/>
      <w:bookmarkStart w:id="781" w:name="_Toc489860684"/>
      <w:bookmarkStart w:id="782" w:name="_Toc506336058"/>
      <w:bookmarkStart w:id="783" w:name="_Toc509172414"/>
      <w:bookmarkStart w:id="784" w:name="_Toc51937486"/>
      <w:r w:rsidRPr="00971C80">
        <w:t xml:space="preserve">Service Response codes generated </w:t>
      </w:r>
      <w:r w:rsidR="006F31D3" w:rsidRPr="00971C80">
        <w:t>by</w:t>
      </w:r>
      <w:r w:rsidRPr="00971C80">
        <w:t xml:space="preserve"> DCC</w:t>
      </w:r>
      <w:bookmarkEnd w:id="776"/>
      <w:bookmarkEnd w:id="777"/>
      <w:bookmarkEnd w:id="778"/>
      <w:bookmarkEnd w:id="779"/>
      <w:bookmarkEnd w:id="780"/>
      <w:bookmarkEnd w:id="781"/>
      <w:bookmarkEnd w:id="782"/>
      <w:bookmarkEnd w:id="783"/>
      <w:bookmarkEnd w:id="784"/>
    </w:p>
    <w:p w14:paraId="14386D5A"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53C7E08C" w14:textId="77777777" w:rsidR="00A06099" w:rsidRPr="00971C80" w:rsidRDefault="00A06099" w:rsidP="001D3A46"/>
    <w:p w14:paraId="35FE464F"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6DC0A4E"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728448B8" w14:textId="77777777" w:rsidR="00614499" w:rsidRDefault="00614499" w:rsidP="00614499">
      <w:pPr>
        <w:pStyle w:val="ListParagraph"/>
        <w:numPr>
          <w:ilvl w:val="0"/>
          <w:numId w:val="10"/>
        </w:numPr>
      </w:pPr>
      <w:r>
        <w:t xml:space="preserve">Warning - </w:t>
      </w:r>
      <w:r w:rsidRPr="00614499">
        <w:t>Prefix 'W'</w:t>
      </w:r>
    </w:p>
    <w:p w14:paraId="57E6BABF" w14:textId="77777777" w:rsidR="00DE6C99" w:rsidRPr="00971C80" w:rsidRDefault="00DE6C99" w:rsidP="001D7F39">
      <w:pPr>
        <w:pStyle w:val="ListParagraph"/>
        <w:spacing w:after="200" w:line="276" w:lineRule="auto"/>
        <w:contextualSpacing w:val="0"/>
        <w:jc w:val="left"/>
      </w:pPr>
    </w:p>
    <w:p w14:paraId="49970DA0"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48C09CB4"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42F27D9B"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6BC96BE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293DCA3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4283BADB"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52A44EB5"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046C45DB"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4DFF412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0487D6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1800CF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721A13D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6D774A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1480BA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296CCCF3"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3F5794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47405F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0216559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2DDE287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EC265CC"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2C81F6C"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126A43AF"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11B355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D2FB0A"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E02779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B39D5E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54CF111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26CED4C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7C6A0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4A0B1B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7184CB6" w14:textId="77777777" w:rsidR="00D65AD0" w:rsidRPr="00971C80" w:rsidRDefault="00053B42">
            <w:pPr>
              <w:rPr>
                <w:sz w:val="20"/>
                <w:szCs w:val="20"/>
              </w:rPr>
            </w:pPr>
            <w:r>
              <w:rPr>
                <w:sz w:val="20"/>
                <w:szCs w:val="20"/>
              </w:rPr>
              <w:t>V</w:t>
            </w:r>
            <w:r w:rsidRPr="00971C80">
              <w:rPr>
                <w:sz w:val="20"/>
                <w:szCs w:val="20"/>
              </w:rPr>
              <w:t>2</w:t>
            </w:r>
          </w:p>
          <w:p w14:paraId="6A4396F0"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FB98644"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FB1AB3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5E038B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4900BC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C4F86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51F27A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E5823E5" w14:textId="77777777" w:rsidR="00D65AD0" w:rsidRPr="00971C80" w:rsidRDefault="00053B42">
            <w:pPr>
              <w:rPr>
                <w:sz w:val="20"/>
                <w:szCs w:val="20"/>
              </w:rPr>
            </w:pPr>
            <w:r>
              <w:rPr>
                <w:sz w:val="20"/>
                <w:szCs w:val="20"/>
              </w:rPr>
              <w:t>V</w:t>
            </w:r>
            <w:r w:rsidRPr="00971C80">
              <w:rPr>
                <w:sz w:val="20"/>
                <w:szCs w:val="20"/>
              </w:rPr>
              <w:t>4</w:t>
            </w:r>
          </w:p>
          <w:p w14:paraId="7665F01D"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6BF3F5E1"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60B0C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57698B9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071E0C6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CDD93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421366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D5BB36A" w14:textId="77777777" w:rsidR="00D65AD0" w:rsidRPr="00971C80" w:rsidRDefault="00053B42">
            <w:pPr>
              <w:rPr>
                <w:sz w:val="20"/>
                <w:szCs w:val="20"/>
              </w:rPr>
            </w:pPr>
            <w:r>
              <w:rPr>
                <w:sz w:val="20"/>
                <w:szCs w:val="20"/>
              </w:rPr>
              <w:t>V</w:t>
            </w:r>
            <w:r w:rsidRPr="00971C80">
              <w:rPr>
                <w:sz w:val="20"/>
                <w:szCs w:val="20"/>
              </w:rPr>
              <w:t>3</w:t>
            </w:r>
          </w:p>
          <w:p w14:paraId="41FEEDC2"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46969E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92CA0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101F51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1C73146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5E2EE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6DF0864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F5BBD57" w14:textId="77777777" w:rsidR="00D65AD0" w:rsidRPr="00971C80" w:rsidRDefault="00053B42">
            <w:pPr>
              <w:rPr>
                <w:sz w:val="20"/>
                <w:szCs w:val="20"/>
              </w:rPr>
            </w:pPr>
            <w:r>
              <w:rPr>
                <w:sz w:val="20"/>
                <w:szCs w:val="20"/>
              </w:rPr>
              <w:t>V</w:t>
            </w:r>
            <w:r w:rsidRPr="00971C80">
              <w:rPr>
                <w:sz w:val="20"/>
                <w:szCs w:val="20"/>
              </w:rPr>
              <w:t>1</w:t>
            </w:r>
          </w:p>
          <w:p w14:paraId="3D7B75F7"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9A7F9B7"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0FE5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4BD80CF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A7773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3864A9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21E9310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A0B3BD4" w14:textId="77777777" w:rsidR="00D65AD0" w:rsidRPr="00971C80" w:rsidRDefault="00053B42">
            <w:pPr>
              <w:rPr>
                <w:sz w:val="20"/>
                <w:szCs w:val="20"/>
              </w:rPr>
            </w:pPr>
            <w:r>
              <w:rPr>
                <w:sz w:val="20"/>
                <w:szCs w:val="20"/>
              </w:rPr>
              <w:t>W</w:t>
            </w:r>
            <w:r w:rsidRPr="00971C80">
              <w:rPr>
                <w:sz w:val="20"/>
                <w:szCs w:val="20"/>
              </w:rPr>
              <w:t>6</w:t>
            </w:r>
          </w:p>
          <w:p w14:paraId="6C02FCC5" w14:textId="77777777" w:rsidR="00D65AD0" w:rsidRPr="00971C80" w:rsidRDefault="00053B42">
            <w:pPr>
              <w:rPr>
                <w:sz w:val="20"/>
                <w:szCs w:val="20"/>
              </w:rPr>
            </w:pPr>
            <w:r>
              <w:rPr>
                <w:sz w:val="20"/>
                <w:szCs w:val="20"/>
              </w:rPr>
              <w:t>Z1</w:t>
            </w:r>
          </w:p>
        </w:tc>
      </w:tr>
      <w:tr w:rsidR="001D1E7D" w:rsidRPr="00971C80" w14:paraId="1E1160D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C23CD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149EEA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2F92BF2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BBBA67D"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8EEDE27"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5ECD68B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371990" w14:textId="77777777" w:rsidR="00D65AD0" w:rsidRPr="00971C80" w:rsidRDefault="00053B42">
            <w:pPr>
              <w:rPr>
                <w:sz w:val="20"/>
                <w:szCs w:val="20"/>
              </w:rPr>
            </w:pPr>
            <w:r>
              <w:rPr>
                <w:sz w:val="20"/>
                <w:szCs w:val="20"/>
              </w:rPr>
              <w:t>W</w:t>
            </w:r>
            <w:r w:rsidR="00D65AD0" w:rsidRPr="00971C80">
              <w:rPr>
                <w:sz w:val="20"/>
                <w:szCs w:val="20"/>
              </w:rPr>
              <w:t>7</w:t>
            </w:r>
          </w:p>
          <w:p w14:paraId="21DC5E10" w14:textId="77777777" w:rsidR="00D65AD0" w:rsidRPr="00971C80" w:rsidRDefault="00053B42">
            <w:pPr>
              <w:rPr>
                <w:sz w:val="20"/>
                <w:szCs w:val="20"/>
              </w:rPr>
            </w:pPr>
            <w:r>
              <w:rPr>
                <w:sz w:val="20"/>
                <w:szCs w:val="20"/>
              </w:rPr>
              <w:t>Z1</w:t>
            </w:r>
          </w:p>
        </w:tc>
      </w:tr>
      <w:tr w:rsidR="001D1E7D" w:rsidRPr="00971C80" w14:paraId="7D96276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BD919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2882E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4D7FA2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498A56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5F0EFA9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CB09BAB" w14:textId="77777777" w:rsidR="00D65AD0" w:rsidRPr="00971C80" w:rsidRDefault="00053B42">
            <w:pPr>
              <w:rPr>
                <w:sz w:val="20"/>
                <w:szCs w:val="20"/>
              </w:rPr>
            </w:pPr>
            <w:r>
              <w:rPr>
                <w:sz w:val="20"/>
                <w:szCs w:val="20"/>
              </w:rPr>
              <w:t>W</w:t>
            </w:r>
            <w:r w:rsidR="00D65AD0" w:rsidRPr="00971C80">
              <w:rPr>
                <w:sz w:val="20"/>
                <w:szCs w:val="20"/>
              </w:rPr>
              <w:t>1</w:t>
            </w:r>
          </w:p>
          <w:p w14:paraId="7E50D206" w14:textId="77777777" w:rsidR="00D65AD0" w:rsidRPr="00971C80" w:rsidRDefault="00053B42">
            <w:pPr>
              <w:rPr>
                <w:sz w:val="20"/>
                <w:szCs w:val="20"/>
              </w:rPr>
            </w:pPr>
            <w:r>
              <w:rPr>
                <w:sz w:val="20"/>
                <w:szCs w:val="20"/>
              </w:rPr>
              <w:t>Z1</w:t>
            </w:r>
          </w:p>
        </w:tc>
      </w:tr>
      <w:tr w:rsidR="001D1E7D" w:rsidRPr="00971C80" w14:paraId="3048E79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47200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249820E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7B326EF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D70285"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4B8882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F07496D" w14:textId="77777777" w:rsidR="00D65AD0" w:rsidRPr="00971C80" w:rsidRDefault="00053B42">
            <w:pPr>
              <w:rPr>
                <w:sz w:val="20"/>
                <w:szCs w:val="20"/>
              </w:rPr>
            </w:pPr>
            <w:r>
              <w:rPr>
                <w:sz w:val="20"/>
                <w:szCs w:val="20"/>
              </w:rPr>
              <w:t>W</w:t>
            </w:r>
            <w:r w:rsidR="00D65AD0" w:rsidRPr="00971C80">
              <w:rPr>
                <w:sz w:val="20"/>
                <w:szCs w:val="20"/>
              </w:rPr>
              <w:t>2</w:t>
            </w:r>
          </w:p>
          <w:p w14:paraId="6598C19F" w14:textId="77777777" w:rsidR="00D65AD0" w:rsidRPr="00971C80" w:rsidRDefault="00053B42">
            <w:pPr>
              <w:rPr>
                <w:sz w:val="20"/>
                <w:szCs w:val="20"/>
              </w:rPr>
            </w:pPr>
            <w:r>
              <w:rPr>
                <w:sz w:val="20"/>
                <w:szCs w:val="20"/>
              </w:rPr>
              <w:t>Z1</w:t>
            </w:r>
          </w:p>
        </w:tc>
      </w:tr>
      <w:tr w:rsidR="001D1E7D" w:rsidRPr="00971C80" w14:paraId="2158CDD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E9B59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5BE76579"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572CBF14" w14:textId="77777777" w:rsidR="00BF2AB0" w:rsidRDefault="00BF2AB0">
            <w:pPr>
              <w:pStyle w:val="TableText-Centre"/>
              <w:rPr>
                <w:rFonts w:ascii="Times New Roman" w:hAnsi="Times New Roman" w:cs="Times New Roman"/>
                <w:sz w:val="20"/>
                <w:szCs w:val="20"/>
              </w:rPr>
            </w:pPr>
          </w:p>
          <w:p w14:paraId="6AAB403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6CBC25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11EC6D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620BB48" w14:textId="77777777" w:rsidR="00D65AD0" w:rsidRPr="00971C80" w:rsidRDefault="00053B42">
            <w:pPr>
              <w:rPr>
                <w:sz w:val="20"/>
                <w:szCs w:val="20"/>
              </w:rPr>
            </w:pPr>
            <w:r>
              <w:rPr>
                <w:sz w:val="20"/>
                <w:szCs w:val="20"/>
              </w:rPr>
              <w:t>W</w:t>
            </w:r>
            <w:r w:rsidR="00D65AD0" w:rsidRPr="00971C80">
              <w:rPr>
                <w:sz w:val="20"/>
                <w:szCs w:val="20"/>
              </w:rPr>
              <w:t>6</w:t>
            </w:r>
          </w:p>
          <w:p w14:paraId="20BD830A" w14:textId="77777777" w:rsidR="00D65AD0" w:rsidRPr="00971C80" w:rsidRDefault="00053B42">
            <w:pPr>
              <w:rPr>
                <w:sz w:val="20"/>
                <w:szCs w:val="20"/>
              </w:rPr>
            </w:pPr>
            <w:r>
              <w:rPr>
                <w:sz w:val="20"/>
                <w:szCs w:val="20"/>
              </w:rPr>
              <w:t>Z1</w:t>
            </w:r>
          </w:p>
        </w:tc>
      </w:tr>
      <w:tr w:rsidR="001D1E7D" w:rsidRPr="00971C80" w14:paraId="488C10A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6DE1F60"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72669763"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64CAB849"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0CA428"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100271FE"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8DBE07C" w14:textId="77777777" w:rsidR="00D65AD0" w:rsidRPr="00971C80" w:rsidRDefault="00053B42">
            <w:pPr>
              <w:rPr>
                <w:sz w:val="20"/>
                <w:szCs w:val="20"/>
              </w:rPr>
            </w:pPr>
            <w:r>
              <w:rPr>
                <w:sz w:val="20"/>
                <w:szCs w:val="20"/>
              </w:rPr>
              <w:t>W</w:t>
            </w:r>
            <w:r w:rsidR="00D65AD0" w:rsidRPr="00971C80">
              <w:rPr>
                <w:sz w:val="20"/>
                <w:szCs w:val="20"/>
              </w:rPr>
              <w:t>3</w:t>
            </w:r>
          </w:p>
          <w:p w14:paraId="363FCC44" w14:textId="77777777" w:rsidR="00D65AD0" w:rsidRPr="00971C80" w:rsidRDefault="00053B42">
            <w:pPr>
              <w:rPr>
                <w:sz w:val="20"/>
                <w:szCs w:val="20"/>
              </w:rPr>
            </w:pPr>
            <w:r>
              <w:rPr>
                <w:sz w:val="20"/>
                <w:szCs w:val="20"/>
              </w:rPr>
              <w:t>Z1</w:t>
            </w:r>
          </w:p>
        </w:tc>
      </w:tr>
      <w:tr w:rsidR="001D1E7D" w:rsidRPr="00971C80" w14:paraId="77F2FE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6819E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74B7A6E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448C191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AC0B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5C3F67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075F8EB9"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0F956FB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112CE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6DF373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2FAE64E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62AFD7"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7500997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30CDD60"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5DD43F4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2EA752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279E08B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74C0B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FDEA37D"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B32B6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3A229A7" w14:textId="77777777" w:rsidR="00D65AD0" w:rsidRPr="00971C80" w:rsidRDefault="00053B42">
            <w:pPr>
              <w:rPr>
                <w:sz w:val="20"/>
                <w:szCs w:val="20"/>
              </w:rPr>
            </w:pPr>
            <w:r>
              <w:rPr>
                <w:sz w:val="20"/>
                <w:szCs w:val="20"/>
              </w:rPr>
              <w:t>X</w:t>
            </w:r>
            <w:r w:rsidR="00D65AD0" w:rsidRPr="00971C80">
              <w:rPr>
                <w:sz w:val="20"/>
                <w:szCs w:val="20"/>
              </w:rPr>
              <w:t>2</w:t>
            </w:r>
          </w:p>
          <w:p w14:paraId="1F24B22E"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3304C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8BE22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B6FD2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4BF7CEA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CBED87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40844A1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E1B38FC" w14:textId="77777777" w:rsidR="00D65AD0" w:rsidRPr="00971C80" w:rsidRDefault="00053B42">
            <w:pPr>
              <w:rPr>
                <w:sz w:val="20"/>
                <w:szCs w:val="20"/>
              </w:rPr>
            </w:pPr>
            <w:r>
              <w:rPr>
                <w:sz w:val="20"/>
                <w:szCs w:val="20"/>
              </w:rPr>
              <w:t>X</w:t>
            </w:r>
            <w:r w:rsidR="00D65AD0" w:rsidRPr="00971C80">
              <w:rPr>
                <w:sz w:val="20"/>
                <w:szCs w:val="20"/>
              </w:rPr>
              <w:t>2</w:t>
            </w:r>
          </w:p>
          <w:p w14:paraId="6565F336"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587672F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EF4FC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7DD448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53F413D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A9418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59436A2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A4D188B" w14:textId="77777777" w:rsidR="00D65AD0" w:rsidRPr="00971C80" w:rsidRDefault="00053B42">
            <w:pPr>
              <w:rPr>
                <w:sz w:val="20"/>
                <w:szCs w:val="20"/>
              </w:rPr>
            </w:pPr>
            <w:r>
              <w:rPr>
                <w:sz w:val="20"/>
                <w:szCs w:val="20"/>
              </w:rPr>
              <w:t>Y</w:t>
            </w:r>
            <w:r w:rsidR="00D65AD0" w:rsidRPr="00971C80">
              <w:rPr>
                <w:sz w:val="20"/>
                <w:szCs w:val="20"/>
              </w:rPr>
              <w:t>1</w:t>
            </w:r>
          </w:p>
          <w:p w14:paraId="4AB337F4" w14:textId="77777777" w:rsidR="00D65AD0" w:rsidRPr="00971C80" w:rsidRDefault="00053B42">
            <w:pPr>
              <w:rPr>
                <w:sz w:val="20"/>
                <w:szCs w:val="20"/>
              </w:rPr>
            </w:pPr>
            <w:r>
              <w:rPr>
                <w:sz w:val="20"/>
                <w:szCs w:val="20"/>
              </w:rPr>
              <w:t>Z1</w:t>
            </w:r>
          </w:p>
        </w:tc>
      </w:tr>
      <w:tr w:rsidR="001D1E7D" w:rsidRPr="00971C80" w14:paraId="4434F2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3255A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5AFD7D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49CEB38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C913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51FF470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954FD0F" w14:textId="77777777" w:rsidR="00D65AD0" w:rsidRPr="00971C80" w:rsidRDefault="00053B42">
            <w:pPr>
              <w:rPr>
                <w:sz w:val="20"/>
                <w:szCs w:val="20"/>
              </w:rPr>
            </w:pPr>
            <w:r>
              <w:rPr>
                <w:sz w:val="20"/>
                <w:szCs w:val="20"/>
              </w:rPr>
              <w:t>Y</w:t>
            </w:r>
            <w:r w:rsidR="00D65AD0" w:rsidRPr="00971C80">
              <w:rPr>
                <w:sz w:val="20"/>
                <w:szCs w:val="20"/>
              </w:rPr>
              <w:t>1</w:t>
            </w:r>
          </w:p>
          <w:p w14:paraId="5C7D0BA7" w14:textId="77777777" w:rsidR="00D65AD0" w:rsidRPr="00971C80" w:rsidRDefault="00053B42">
            <w:pPr>
              <w:rPr>
                <w:sz w:val="20"/>
                <w:szCs w:val="20"/>
              </w:rPr>
            </w:pPr>
            <w:r>
              <w:rPr>
                <w:sz w:val="20"/>
                <w:szCs w:val="20"/>
              </w:rPr>
              <w:t>Z1</w:t>
            </w:r>
          </w:p>
        </w:tc>
      </w:tr>
      <w:tr w:rsidR="001D1E7D" w:rsidRPr="00971C80" w14:paraId="3A120E0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43AF4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45A940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09181C3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D0016D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077834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98DA304" w14:textId="77777777" w:rsidR="00D65AD0" w:rsidRPr="00971C80" w:rsidRDefault="00053B42">
            <w:pPr>
              <w:rPr>
                <w:sz w:val="20"/>
                <w:szCs w:val="20"/>
              </w:rPr>
            </w:pPr>
            <w:r>
              <w:rPr>
                <w:sz w:val="20"/>
                <w:szCs w:val="20"/>
              </w:rPr>
              <w:t>Y</w:t>
            </w:r>
            <w:r w:rsidR="00D65AD0" w:rsidRPr="00971C80">
              <w:rPr>
                <w:sz w:val="20"/>
                <w:szCs w:val="20"/>
              </w:rPr>
              <w:t>1</w:t>
            </w:r>
          </w:p>
          <w:p w14:paraId="39B3996F" w14:textId="77777777" w:rsidR="00D65AD0" w:rsidRPr="00971C80" w:rsidRDefault="00053B42">
            <w:pPr>
              <w:rPr>
                <w:sz w:val="20"/>
                <w:szCs w:val="20"/>
              </w:rPr>
            </w:pPr>
            <w:r>
              <w:rPr>
                <w:sz w:val="20"/>
                <w:szCs w:val="20"/>
              </w:rPr>
              <w:t>Z1</w:t>
            </w:r>
          </w:p>
        </w:tc>
      </w:tr>
      <w:tr w:rsidR="001D1E7D" w:rsidRPr="00971C80" w14:paraId="403F4C5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1B08F5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4D78A9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290938E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D8E27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5875B6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6F34EDC" w14:textId="77777777" w:rsidR="00D65AD0" w:rsidRPr="00971C80" w:rsidRDefault="00053B42">
            <w:pPr>
              <w:rPr>
                <w:sz w:val="20"/>
                <w:szCs w:val="20"/>
              </w:rPr>
            </w:pPr>
            <w:r>
              <w:rPr>
                <w:sz w:val="20"/>
                <w:szCs w:val="20"/>
              </w:rPr>
              <w:t>Y</w:t>
            </w:r>
            <w:r w:rsidR="00D65AD0" w:rsidRPr="00971C80">
              <w:rPr>
                <w:sz w:val="20"/>
                <w:szCs w:val="20"/>
              </w:rPr>
              <w:t>2</w:t>
            </w:r>
          </w:p>
          <w:p w14:paraId="2F252D15" w14:textId="77777777" w:rsidR="00D65AD0" w:rsidRPr="00971C80" w:rsidRDefault="00053B42">
            <w:pPr>
              <w:rPr>
                <w:sz w:val="20"/>
                <w:szCs w:val="20"/>
              </w:rPr>
            </w:pPr>
            <w:r>
              <w:rPr>
                <w:sz w:val="20"/>
                <w:szCs w:val="20"/>
              </w:rPr>
              <w:t>Z1</w:t>
            </w:r>
          </w:p>
        </w:tc>
      </w:tr>
      <w:tr w:rsidR="001D1E7D" w:rsidRPr="00971C80" w14:paraId="27753CA6"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601A3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1CDA98C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924F51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9DB86E3"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5D2A5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1A92F2" w14:textId="77777777" w:rsidR="00D65AD0" w:rsidRPr="00971C80" w:rsidRDefault="00053B42">
            <w:pPr>
              <w:rPr>
                <w:sz w:val="20"/>
                <w:szCs w:val="20"/>
              </w:rPr>
            </w:pPr>
            <w:r>
              <w:rPr>
                <w:sz w:val="20"/>
                <w:szCs w:val="20"/>
              </w:rPr>
              <w:t>Y</w:t>
            </w:r>
            <w:r w:rsidR="00D65AD0" w:rsidRPr="00971C80">
              <w:rPr>
                <w:sz w:val="20"/>
                <w:szCs w:val="20"/>
              </w:rPr>
              <w:t>2</w:t>
            </w:r>
          </w:p>
          <w:p w14:paraId="1F8409B6" w14:textId="77777777" w:rsidR="00D65AD0" w:rsidRPr="00971C80" w:rsidRDefault="00053B42">
            <w:pPr>
              <w:rPr>
                <w:sz w:val="20"/>
                <w:szCs w:val="20"/>
              </w:rPr>
            </w:pPr>
            <w:r>
              <w:rPr>
                <w:sz w:val="20"/>
                <w:szCs w:val="20"/>
              </w:rPr>
              <w:t>Z1</w:t>
            </w:r>
          </w:p>
        </w:tc>
      </w:tr>
      <w:tr w:rsidR="001D1E7D" w:rsidRPr="00971C80" w14:paraId="5D000B6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A462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585A29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15E60F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5E5B13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47CBBC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DFE2112" w14:textId="77777777" w:rsidR="00D65AD0" w:rsidRPr="00971C80" w:rsidRDefault="00053B42">
            <w:pPr>
              <w:rPr>
                <w:sz w:val="20"/>
                <w:szCs w:val="20"/>
              </w:rPr>
            </w:pPr>
            <w:r>
              <w:rPr>
                <w:sz w:val="20"/>
                <w:szCs w:val="20"/>
              </w:rPr>
              <w:t>Y</w:t>
            </w:r>
            <w:r w:rsidR="00D65AD0" w:rsidRPr="00971C80">
              <w:rPr>
                <w:sz w:val="20"/>
                <w:szCs w:val="20"/>
              </w:rPr>
              <w:t>2</w:t>
            </w:r>
          </w:p>
          <w:p w14:paraId="4947A7E0" w14:textId="77777777" w:rsidR="00D65AD0" w:rsidRPr="00971C80" w:rsidRDefault="00053B42">
            <w:pPr>
              <w:rPr>
                <w:sz w:val="20"/>
                <w:szCs w:val="20"/>
              </w:rPr>
            </w:pPr>
            <w:r>
              <w:rPr>
                <w:sz w:val="20"/>
                <w:szCs w:val="20"/>
              </w:rPr>
              <w:t>Z1</w:t>
            </w:r>
          </w:p>
        </w:tc>
      </w:tr>
      <w:tr w:rsidR="001D1E7D" w:rsidRPr="00971C80" w14:paraId="2BB4E2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C3204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09BA08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0F0857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63D6D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5D9D476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5C8CD5F" w14:textId="77777777" w:rsidR="00D65AD0" w:rsidRPr="00971C80" w:rsidRDefault="00053B42">
            <w:pPr>
              <w:rPr>
                <w:sz w:val="20"/>
                <w:szCs w:val="20"/>
              </w:rPr>
            </w:pPr>
            <w:r>
              <w:rPr>
                <w:sz w:val="20"/>
                <w:szCs w:val="20"/>
              </w:rPr>
              <w:t>Y</w:t>
            </w:r>
            <w:r w:rsidR="00D65AD0" w:rsidRPr="00971C80">
              <w:rPr>
                <w:sz w:val="20"/>
                <w:szCs w:val="20"/>
              </w:rPr>
              <w:t>2</w:t>
            </w:r>
          </w:p>
          <w:p w14:paraId="337BB3FE" w14:textId="77777777" w:rsidR="00D65AD0" w:rsidRPr="00971C80" w:rsidRDefault="00053B42">
            <w:pPr>
              <w:rPr>
                <w:sz w:val="20"/>
                <w:szCs w:val="20"/>
              </w:rPr>
            </w:pPr>
            <w:r>
              <w:rPr>
                <w:sz w:val="20"/>
                <w:szCs w:val="20"/>
              </w:rPr>
              <w:t>Z1</w:t>
            </w:r>
          </w:p>
        </w:tc>
      </w:tr>
      <w:tr w:rsidR="001D1E7D" w:rsidRPr="00971C80" w14:paraId="63C85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553D1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0B888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105CF09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879093"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63C2339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C410530" w14:textId="77777777" w:rsidR="00D65AD0" w:rsidRPr="00971C80" w:rsidRDefault="00053B42">
            <w:pPr>
              <w:rPr>
                <w:sz w:val="20"/>
                <w:szCs w:val="20"/>
              </w:rPr>
            </w:pPr>
            <w:r>
              <w:rPr>
                <w:sz w:val="20"/>
                <w:szCs w:val="20"/>
              </w:rPr>
              <w:t>Y</w:t>
            </w:r>
            <w:r w:rsidR="00D65AD0" w:rsidRPr="00971C80">
              <w:rPr>
                <w:sz w:val="20"/>
                <w:szCs w:val="20"/>
              </w:rPr>
              <w:t>2</w:t>
            </w:r>
          </w:p>
          <w:p w14:paraId="5570CF2A" w14:textId="77777777" w:rsidR="00D65AD0" w:rsidRPr="00971C80" w:rsidRDefault="00053B42">
            <w:pPr>
              <w:rPr>
                <w:sz w:val="20"/>
                <w:szCs w:val="20"/>
              </w:rPr>
            </w:pPr>
            <w:r>
              <w:rPr>
                <w:sz w:val="20"/>
                <w:szCs w:val="20"/>
              </w:rPr>
              <w:t>Z1</w:t>
            </w:r>
          </w:p>
        </w:tc>
      </w:tr>
      <w:tr w:rsidR="001D1E7D" w:rsidRPr="00971C80" w14:paraId="611044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7E888C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4ED32D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16857C1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F64A1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1885E0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2F4F2AF" w14:textId="77777777" w:rsidR="00D65AD0" w:rsidRPr="00971C80" w:rsidRDefault="00053B42">
            <w:pPr>
              <w:rPr>
                <w:sz w:val="20"/>
                <w:szCs w:val="20"/>
              </w:rPr>
            </w:pPr>
            <w:r>
              <w:rPr>
                <w:sz w:val="20"/>
                <w:szCs w:val="20"/>
              </w:rPr>
              <w:t>W</w:t>
            </w:r>
            <w:r w:rsidR="00D65AD0" w:rsidRPr="00971C80">
              <w:rPr>
                <w:sz w:val="20"/>
                <w:szCs w:val="20"/>
              </w:rPr>
              <w:t>4</w:t>
            </w:r>
          </w:p>
          <w:p w14:paraId="6A0F1E74" w14:textId="77777777" w:rsidR="00D65AD0" w:rsidRPr="00971C80" w:rsidRDefault="00053B42">
            <w:pPr>
              <w:rPr>
                <w:sz w:val="20"/>
                <w:szCs w:val="20"/>
              </w:rPr>
            </w:pPr>
            <w:r>
              <w:rPr>
                <w:sz w:val="20"/>
                <w:szCs w:val="20"/>
              </w:rPr>
              <w:t>Z1</w:t>
            </w:r>
          </w:p>
        </w:tc>
      </w:tr>
      <w:tr w:rsidR="001D1E7D" w:rsidRPr="00971C80" w14:paraId="222AF92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81330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2347281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7BD9D9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F8BA9E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5C00EB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A627023" w14:textId="77777777" w:rsidR="00D65AD0" w:rsidRPr="00971C80" w:rsidRDefault="00053B42">
            <w:pPr>
              <w:rPr>
                <w:sz w:val="20"/>
                <w:szCs w:val="20"/>
              </w:rPr>
            </w:pPr>
            <w:r>
              <w:rPr>
                <w:sz w:val="20"/>
                <w:szCs w:val="20"/>
              </w:rPr>
              <w:t>W</w:t>
            </w:r>
            <w:r w:rsidR="00D65AD0" w:rsidRPr="00971C80">
              <w:rPr>
                <w:sz w:val="20"/>
                <w:szCs w:val="20"/>
              </w:rPr>
              <w:t>5</w:t>
            </w:r>
          </w:p>
          <w:p w14:paraId="1D74BAB2" w14:textId="77777777" w:rsidR="00D65AD0" w:rsidRPr="00971C80" w:rsidRDefault="00053B42">
            <w:pPr>
              <w:rPr>
                <w:sz w:val="20"/>
                <w:szCs w:val="20"/>
              </w:rPr>
            </w:pPr>
            <w:r>
              <w:rPr>
                <w:sz w:val="20"/>
                <w:szCs w:val="20"/>
              </w:rPr>
              <w:t>Z1</w:t>
            </w:r>
          </w:p>
        </w:tc>
      </w:tr>
      <w:tr w:rsidR="001D1E7D" w:rsidRPr="00971C80" w14:paraId="23FBCE1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A6549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390820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07E189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25F8EC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56F521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5147C48" w14:textId="77777777" w:rsidR="00D65AD0" w:rsidRPr="00971C80" w:rsidRDefault="00053B42">
            <w:pPr>
              <w:rPr>
                <w:sz w:val="20"/>
                <w:szCs w:val="20"/>
              </w:rPr>
            </w:pPr>
            <w:r>
              <w:rPr>
                <w:sz w:val="20"/>
                <w:szCs w:val="20"/>
              </w:rPr>
              <w:t>W</w:t>
            </w:r>
            <w:r w:rsidR="00D65AD0" w:rsidRPr="00971C80">
              <w:rPr>
                <w:sz w:val="20"/>
                <w:szCs w:val="20"/>
              </w:rPr>
              <w:t>8</w:t>
            </w:r>
          </w:p>
          <w:p w14:paraId="4DF0A521" w14:textId="77777777" w:rsidR="00D65AD0" w:rsidRPr="00971C80" w:rsidRDefault="00D65AD0">
            <w:pPr>
              <w:rPr>
                <w:sz w:val="20"/>
                <w:szCs w:val="20"/>
              </w:rPr>
            </w:pPr>
          </w:p>
        </w:tc>
      </w:tr>
      <w:tr w:rsidR="001D1E7D" w:rsidRPr="00971C80" w14:paraId="2BD9DB4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E1D04F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0A53762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3EE99A6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2D442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440D91C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9D5C79" w14:textId="77777777" w:rsidR="00D65AD0" w:rsidRPr="00971C80" w:rsidRDefault="00053B42">
            <w:pPr>
              <w:rPr>
                <w:sz w:val="20"/>
                <w:szCs w:val="20"/>
              </w:rPr>
            </w:pPr>
            <w:r>
              <w:rPr>
                <w:sz w:val="20"/>
                <w:szCs w:val="20"/>
              </w:rPr>
              <w:t>W</w:t>
            </w:r>
            <w:r w:rsidR="00D65AD0" w:rsidRPr="00971C80">
              <w:rPr>
                <w:sz w:val="20"/>
                <w:szCs w:val="20"/>
              </w:rPr>
              <w:t>5</w:t>
            </w:r>
          </w:p>
          <w:p w14:paraId="4AF1731C" w14:textId="77777777" w:rsidR="00D65AD0" w:rsidRPr="00971C80" w:rsidRDefault="00053B42">
            <w:pPr>
              <w:rPr>
                <w:sz w:val="20"/>
                <w:szCs w:val="20"/>
              </w:rPr>
            </w:pPr>
            <w:r>
              <w:rPr>
                <w:sz w:val="20"/>
                <w:szCs w:val="20"/>
              </w:rPr>
              <w:t>Z1</w:t>
            </w:r>
          </w:p>
        </w:tc>
      </w:tr>
      <w:tr w:rsidR="00DC7E2D" w:rsidRPr="00971C80" w14:paraId="0A4A6D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D1D8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7522F133"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88C28F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40C53E4"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7FB023C"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3917850" w14:textId="77777777" w:rsidR="00DC7E2D" w:rsidRDefault="000B09F0">
            <w:pPr>
              <w:rPr>
                <w:sz w:val="20"/>
                <w:szCs w:val="20"/>
              </w:rPr>
            </w:pPr>
            <w:r>
              <w:rPr>
                <w:sz w:val="20"/>
                <w:szCs w:val="20"/>
              </w:rPr>
              <w:t>Y1</w:t>
            </w:r>
          </w:p>
          <w:p w14:paraId="6EC15799" w14:textId="77777777" w:rsidR="000B09F0" w:rsidRDefault="000B09F0">
            <w:pPr>
              <w:rPr>
                <w:sz w:val="20"/>
                <w:szCs w:val="20"/>
              </w:rPr>
            </w:pPr>
            <w:r>
              <w:rPr>
                <w:sz w:val="20"/>
                <w:szCs w:val="20"/>
              </w:rPr>
              <w:t>Z1</w:t>
            </w:r>
          </w:p>
        </w:tc>
      </w:tr>
      <w:tr w:rsidR="00DC7E2D" w:rsidRPr="00971C80" w14:paraId="5962D17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4638752"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594B4EEC"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391F906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0AF44D2A"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40F423"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2BE2BF2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4CD00BB" w14:textId="77777777" w:rsidR="00DC7E2D" w:rsidRDefault="000B09F0">
            <w:pPr>
              <w:rPr>
                <w:sz w:val="20"/>
                <w:szCs w:val="20"/>
              </w:rPr>
            </w:pPr>
            <w:r>
              <w:rPr>
                <w:sz w:val="20"/>
                <w:szCs w:val="20"/>
              </w:rPr>
              <w:t>Y2</w:t>
            </w:r>
          </w:p>
          <w:p w14:paraId="37A1E88A" w14:textId="77777777" w:rsidR="000B09F0" w:rsidRDefault="000B09F0">
            <w:pPr>
              <w:rPr>
                <w:sz w:val="20"/>
                <w:szCs w:val="20"/>
              </w:rPr>
            </w:pPr>
            <w:r>
              <w:rPr>
                <w:sz w:val="20"/>
                <w:szCs w:val="20"/>
              </w:rPr>
              <w:t>Z1</w:t>
            </w:r>
          </w:p>
        </w:tc>
      </w:tr>
      <w:tr w:rsidR="00DC7E2D" w:rsidRPr="00971C80" w14:paraId="15BF1CA9"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F0AD28B"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1D3BF232"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1FC71785"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33DE1B5D"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ACC94A7"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456FAAA7"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7F2965E" w14:textId="77777777" w:rsidR="00DC7E2D" w:rsidRDefault="000B09F0">
            <w:pPr>
              <w:rPr>
                <w:sz w:val="20"/>
                <w:szCs w:val="20"/>
              </w:rPr>
            </w:pPr>
            <w:r>
              <w:rPr>
                <w:sz w:val="20"/>
                <w:szCs w:val="20"/>
              </w:rPr>
              <w:t>Y2</w:t>
            </w:r>
          </w:p>
          <w:p w14:paraId="607F7BD9" w14:textId="77777777" w:rsidR="000B09F0" w:rsidRDefault="000B09F0">
            <w:pPr>
              <w:rPr>
                <w:sz w:val="20"/>
                <w:szCs w:val="20"/>
              </w:rPr>
            </w:pPr>
            <w:r>
              <w:rPr>
                <w:sz w:val="20"/>
                <w:szCs w:val="20"/>
              </w:rPr>
              <w:t>Z1</w:t>
            </w:r>
          </w:p>
        </w:tc>
      </w:tr>
      <w:tr w:rsidR="00CB1095" w:rsidRPr="00971C80" w14:paraId="6F67555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B374A"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C44FF0E"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6DF98883"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F6EDEC"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5412329A"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92C1CCE" w14:textId="77777777" w:rsidR="00CB1BC3" w:rsidRDefault="00CB1BC3" w:rsidP="00B9168E">
            <w:pPr>
              <w:rPr>
                <w:sz w:val="20"/>
                <w:szCs w:val="20"/>
              </w:rPr>
            </w:pPr>
            <w:r>
              <w:rPr>
                <w:sz w:val="20"/>
                <w:szCs w:val="20"/>
              </w:rPr>
              <w:t>W5</w:t>
            </w:r>
          </w:p>
          <w:p w14:paraId="0C59E308" w14:textId="77777777" w:rsidR="00CB1095" w:rsidRDefault="00CB1BC3" w:rsidP="00B9168E">
            <w:pPr>
              <w:rPr>
                <w:sz w:val="20"/>
                <w:szCs w:val="20"/>
              </w:rPr>
            </w:pPr>
            <w:r w:rsidRPr="00CB1BC3">
              <w:rPr>
                <w:sz w:val="20"/>
                <w:szCs w:val="20"/>
              </w:rPr>
              <w:t>Z1</w:t>
            </w:r>
          </w:p>
        </w:tc>
      </w:tr>
      <w:tr w:rsidR="006375A8" w:rsidRPr="00971C80" w14:paraId="2A29931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A42B81C"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1C9DF6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7309F8B0"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965F1D"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03CBBA06" w14:textId="77777777" w:rsidR="000B5F8D" w:rsidRPr="000B5F8D" w:rsidRDefault="000B5F8D" w:rsidP="00963FD8">
            <w:pPr>
              <w:pStyle w:val="TableText-Centre"/>
              <w:jc w:val="left"/>
              <w:rPr>
                <w:rFonts w:ascii="Times New Roman" w:hAnsi="Times New Roman" w:cs="Times New Roman"/>
                <w:bCs/>
                <w:sz w:val="20"/>
                <w:szCs w:val="20"/>
              </w:rPr>
            </w:pPr>
          </w:p>
          <w:p w14:paraId="39AC2D88"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1D5B7A7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5976330C" w14:textId="77777777" w:rsidR="001D1656" w:rsidRDefault="001D1656" w:rsidP="00B9168E">
            <w:pPr>
              <w:rPr>
                <w:sz w:val="20"/>
                <w:szCs w:val="20"/>
              </w:rPr>
            </w:pPr>
            <w:r>
              <w:rPr>
                <w:sz w:val="20"/>
                <w:szCs w:val="20"/>
              </w:rPr>
              <w:t>W9</w:t>
            </w:r>
          </w:p>
          <w:p w14:paraId="26912AF4" w14:textId="77777777" w:rsidR="006375A8" w:rsidRPr="006B1E07" w:rsidRDefault="001D1656" w:rsidP="00B9168E">
            <w:pPr>
              <w:rPr>
                <w:sz w:val="20"/>
                <w:szCs w:val="20"/>
              </w:rPr>
            </w:pPr>
            <w:r>
              <w:rPr>
                <w:sz w:val="20"/>
                <w:szCs w:val="20"/>
              </w:rPr>
              <w:t>Z1</w:t>
            </w:r>
          </w:p>
        </w:tc>
      </w:tr>
      <w:tr w:rsidR="006375A8" w:rsidRPr="00971C80" w14:paraId="3486B85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FC483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446A8F8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47107D4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EA26A0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17CA5D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9755BE5" w14:textId="77777777" w:rsidR="006375A8" w:rsidRDefault="001D1656" w:rsidP="00B9168E">
            <w:pPr>
              <w:rPr>
                <w:sz w:val="20"/>
                <w:szCs w:val="20"/>
              </w:rPr>
            </w:pPr>
            <w:r>
              <w:rPr>
                <w:sz w:val="20"/>
                <w:szCs w:val="20"/>
              </w:rPr>
              <w:t>W10</w:t>
            </w:r>
          </w:p>
          <w:p w14:paraId="36534B91" w14:textId="77777777" w:rsidR="001D1656" w:rsidRPr="006B1E07" w:rsidRDefault="001D1656" w:rsidP="00B9168E">
            <w:pPr>
              <w:rPr>
                <w:sz w:val="20"/>
                <w:szCs w:val="20"/>
              </w:rPr>
            </w:pPr>
            <w:r>
              <w:rPr>
                <w:sz w:val="20"/>
                <w:szCs w:val="20"/>
              </w:rPr>
              <w:t>Z1</w:t>
            </w:r>
          </w:p>
        </w:tc>
      </w:tr>
      <w:tr w:rsidR="006375A8" w:rsidRPr="00971C80" w14:paraId="45E7FA1E"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F59CF9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237CED35"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0AA4C39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DEFB684"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039D72C" w14:textId="77777777" w:rsidR="006375A8" w:rsidRPr="006B1E07" w:rsidRDefault="006375A8" w:rsidP="002712B3">
            <w:pPr>
              <w:pStyle w:val="TableText-Centre"/>
              <w:jc w:val="left"/>
              <w:rPr>
                <w:rFonts w:ascii="Times New Roman" w:hAnsi="Times New Roman" w:cs="Times New Roman"/>
                <w:sz w:val="20"/>
                <w:szCs w:val="20"/>
              </w:rPr>
            </w:pPr>
          </w:p>
          <w:p w14:paraId="66007824"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3B0DF00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20BDBBB9" w14:textId="77777777" w:rsidR="006375A8" w:rsidRDefault="001D1656" w:rsidP="00B9168E">
            <w:pPr>
              <w:rPr>
                <w:sz w:val="20"/>
                <w:szCs w:val="20"/>
              </w:rPr>
            </w:pPr>
            <w:r>
              <w:rPr>
                <w:sz w:val="20"/>
                <w:szCs w:val="20"/>
              </w:rPr>
              <w:t>X4</w:t>
            </w:r>
          </w:p>
          <w:p w14:paraId="29D75BC2" w14:textId="77777777" w:rsidR="001D1656" w:rsidRPr="006B1E07" w:rsidRDefault="001D1656" w:rsidP="00B9168E">
            <w:pPr>
              <w:rPr>
                <w:sz w:val="20"/>
                <w:szCs w:val="20"/>
              </w:rPr>
            </w:pPr>
            <w:r>
              <w:rPr>
                <w:sz w:val="20"/>
                <w:szCs w:val="20"/>
              </w:rPr>
              <w:t>Z1</w:t>
            </w:r>
          </w:p>
        </w:tc>
      </w:tr>
      <w:tr w:rsidR="00A82370" w:rsidRPr="00971C80" w14:paraId="3B6EB4A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F73262A"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F8C0E39"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2B0A6904"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496B7CCB"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3B9F5662" w14:textId="77777777" w:rsidR="00A82370" w:rsidRPr="00A82370" w:rsidRDefault="00A82370" w:rsidP="00A82370">
            <w:pPr>
              <w:pStyle w:val="TableText-Centre"/>
              <w:jc w:val="left"/>
              <w:rPr>
                <w:rFonts w:ascii="Times New Roman" w:hAnsi="Times New Roman" w:cs="Times New Roman"/>
                <w:sz w:val="20"/>
                <w:szCs w:val="20"/>
              </w:rPr>
            </w:pPr>
          </w:p>
          <w:p w14:paraId="6AC1B0E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23ABD2A7"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11BD1083"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1D2F1BC7"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33495EE3"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20C9E9C8" w14:textId="77777777" w:rsidR="00A82370" w:rsidRPr="00A82370" w:rsidRDefault="00A82370" w:rsidP="00A82370">
            <w:pPr>
              <w:pStyle w:val="TableText-Centre"/>
              <w:jc w:val="left"/>
              <w:rPr>
                <w:rFonts w:ascii="Times New Roman" w:hAnsi="Times New Roman" w:cs="Times New Roman"/>
                <w:sz w:val="20"/>
                <w:szCs w:val="20"/>
              </w:rPr>
            </w:pPr>
          </w:p>
          <w:p w14:paraId="7D1A63C9"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787316D1"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723F596B"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035643B4"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1F6FFE2D" w14:textId="77777777" w:rsidR="00A82370" w:rsidRPr="00A82370" w:rsidRDefault="00A82370" w:rsidP="00A82370">
            <w:pPr>
              <w:pStyle w:val="TableText-Centre"/>
              <w:jc w:val="left"/>
              <w:rPr>
                <w:rFonts w:ascii="Times New Roman" w:hAnsi="Times New Roman" w:cs="Times New Roman"/>
                <w:sz w:val="20"/>
                <w:szCs w:val="20"/>
              </w:rPr>
            </w:pPr>
          </w:p>
          <w:p w14:paraId="2676B727"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335D0C7D"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3B4EF87" w14:textId="77777777" w:rsidR="00A82370" w:rsidRDefault="001D1656" w:rsidP="00B9168E">
            <w:pPr>
              <w:rPr>
                <w:sz w:val="20"/>
                <w:szCs w:val="20"/>
              </w:rPr>
            </w:pPr>
            <w:r>
              <w:rPr>
                <w:sz w:val="20"/>
                <w:szCs w:val="20"/>
              </w:rPr>
              <w:t>X5</w:t>
            </w:r>
          </w:p>
          <w:p w14:paraId="1F55D8E6" w14:textId="77777777" w:rsidR="001D1656" w:rsidRPr="006B1E07" w:rsidRDefault="001D1656" w:rsidP="00B9168E">
            <w:pPr>
              <w:rPr>
                <w:sz w:val="20"/>
                <w:szCs w:val="20"/>
              </w:rPr>
            </w:pPr>
            <w:r>
              <w:rPr>
                <w:sz w:val="20"/>
                <w:szCs w:val="20"/>
              </w:rPr>
              <w:t>Z1</w:t>
            </w:r>
          </w:p>
        </w:tc>
      </w:tr>
      <w:tr w:rsidR="00313B3F" w:rsidRPr="00971C80" w14:paraId="11B6C1F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114BD30"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33AAAA76"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355A4A68"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3E553F1"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6FD22E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6D4BD852" w14:textId="77777777" w:rsidR="00313B3F" w:rsidRPr="00BF4C5E" w:rsidRDefault="00313B3F">
            <w:pPr>
              <w:rPr>
                <w:sz w:val="20"/>
                <w:szCs w:val="20"/>
              </w:rPr>
            </w:pPr>
            <w:r w:rsidRPr="00BF4C5E">
              <w:rPr>
                <w:sz w:val="20"/>
                <w:szCs w:val="20"/>
              </w:rPr>
              <w:t>TBC</w:t>
            </w:r>
          </w:p>
        </w:tc>
      </w:tr>
      <w:tr w:rsidR="00313B3F" w:rsidRPr="00971C80" w14:paraId="5BE0396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B3CFF0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5E10432C"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30EDDF74"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0A23145"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5948EC85"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DA69CF5" w14:textId="77777777" w:rsidR="00313B3F" w:rsidRPr="00BF4C5E" w:rsidRDefault="00313B3F">
            <w:pPr>
              <w:rPr>
                <w:sz w:val="20"/>
                <w:szCs w:val="20"/>
              </w:rPr>
            </w:pPr>
            <w:r w:rsidRPr="00BF4C5E">
              <w:rPr>
                <w:sz w:val="20"/>
                <w:szCs w:val="20"/>
              </w:rPr>
              <w:t>TBC</w:t>
            </w:r>
          </w:p>
        </w:tc>
      </w:tr>
      <w:tr w:rsidR="00313B3F" w:rsidRPr="00971C80" w14:paraId="0B940A6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406C217"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5250C37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7F68C27D"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70FA3011"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4912E35A"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74A8D22D" w14:textId="77777777" w:rsidR="00313B3F" w:rsidRPr="004C12F6" w:rsidRDefault="00313B3F">
            <w:pPr>
              <w:rPr>
                <w:sz w:val="20"/>
                <w:szCs w:val="20"/>
              </w:rPr>
            </w:pPr>
            <w:r w:rsidRPr="004C12F6">
              <w:rPr>
                <w:sz w:val="20"/>
                <w:szCs w:val="20"/>
              </w:rPr>
              <w:t>TBC</w:t>
            </w:r>
          </w:p>
        </w:tc>
      </w:tr>
      <w:tr w:rsidR="00095DA5" w:rsidRPr="00971C80" w14:paraId="2BC0473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960B7A9"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1E72B3DA"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16A636D"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750D09"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7A81F433"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68231E0" w14:textId="77777777" w:rsidR="00095DA5" w:rsidRPr="00BF00AE" w:rsidRDefault="00095DA5">
            <w:pPr>
              <w:rPr>
                <w:sz w:val="20"/>
                <w:szCs w:val="20"/>
              </w:rPr>
            </w:pPr>
            <w:r w:rsidRPr="00BF00AE">
              <w:rPr>
                <w:sz w:val="20"/>
                <w:szCs w:val="20"/>
              </w:rPr>
              <w:t>TBC</w:t>
            </w:r>
          </w:p>
        </w:tc>
      </w:tr>
      <w:tr w:rsidR="00BC27CB" w:rsidRPr="00971C80" w14:paraId="5E0F0E9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A784DC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444D0531"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59CCF53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E89667"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3DEA936"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0E5482" w14:textId="77777777" w:rsidR="00BC27CB" w:rsidRPr="00971C80" w:rsidRDefault="00BC27CB">
            <w:pPr>
              <w:rPr>
                <w:sz w:val="20"/>
                <w:szCs w:val="20"/>
              </w:rPr>
            </w:pPr>
            <w:r>
              <w:rPr>
                <w:sz w:val="20"/>
                <w:szCs w:val="20"/>
              </w:rPr>
              <w:t>U1</w:t>
            </w:r>
          </w:p>
          <w:p w14:paraId="50CCDB8A" w14:textId="77777777" w:rsidR="00BC27CB" w:rsidRPr="00971C80" w:rsidRDefault="00BC27CB">
            <w:pPr>
              <w:rPr>
                <w:sz w:val="20"/>
                <w:szCs w:val="20"/>
              </w:rPr>
            </w:pPr>
            <w:r>
              <w:rPr>
                <w:sz w:val="20"/>
                <w:szCs w:val="20"/>
              </w:rPr>
              <w:t>Z1</w:t>
            </w:r>
          </w:p>
        </w:tc>
      </w:tr>
    </w:tbl>
    <w:p w14:paraId="02AF2E9E" w14:textId="1B78ED06" w:rsidR="00B72CE2" w:rsidRPr="00B72CE2" w:rsidRDefault="0098242D" w:rsidP="00512700">
      <w:pPr>
        <w:pStyle w:val="Caption"/>
      </w:pPr>
      <w:bookmarkStart w:id="785" w:name="_Toc508289384"/>
      <w:bookmarkStart w:id="786" w:name="_Toc398217769"/>
      <w:bookmarkStart w:id="787" w:name="_Ref399420805"/>
      <w:bookmarkStart w:id="788"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36</w:t>
      </w:r>
      <w:r w:rsidR="00FB161A">
        <w:rPr>
          <w:noProof/>
        </w:rPr>
        <w:fldChar w:fldCharType="end"/>
      </w:r>
      <w:r>
        <w:t xml:space="preserve"> </w:t>
      </w:r>
      <w:r w:rsidRPr="000B4DCD">
        <w:t xml:space="preserve">: </w:t>
      </w:r>
      <w:r w:rsidRPr="0098242D">
        <w:t>DCC Systems Response Codes</w:t>
      </w:r>
      <w:bookmarkEnd w:id="785"/>
      <w:r w:rsidRPr="0098242D">
        <w:t xml:space="preserve"> </w:t>
      </w:r>
      <w:bookmarkStart w:id="789" w:name="_Ref401328240"/>
      <w:bookmarkStart w:id="790" w:name="_Ref401328247"/>
      <w:r w:rsidR="00B72CE2">
        <w:br w:type="page"/>
      </w:r>
    </w:p>
    <w:p w14:paraId="159C17A0" w14:textId="77777777" w:rsidR="002F6C25" w:rsidRPr="00971C80" w:rsidRDefault="002A223F" w:rsidP="002F6C25">
      <w:pPr>
        <w:pStyle w:val="Heading2"/>
      </w:pPr>
      <w:bookmarkStart w:id="791" w:name="_Toc489860685"/>
      <w:bookmarkStart w:id="792" w:name="_Toc506336059"/>
      <w:bookmarkStart w:id="793" w:name="_Toc509172415"/>
      <w:bookmarkStart w:id="794" w:name="_Toc51937487"/>
      <w:r>
        <w:lastRenderedPageBreak/>
        <w:t xml:space="preserve">Device </w:t>
      </w:r>
      <w:r w:rsidR="002F6C25" w:rsidRPr="00971C80">
        <w:t>Alert</w:t>
      </w:r>
      <w:r w:rsidR="00D63530" w:rsidRPr="00971C80">
        <w:t>s</w:t>
      </w:r>
      <w:bookmarkEnd w:id="789"/>
      <w:bookmarkEnd w:id="790"/>
      <w:r w:rsidR="002F6C25" w:rsidRPr="00971C80">
        <w:t xml:space="preserve"> </w:t>
      </w:r>
      <w:bookmarkEnd w:id="786"/>
      <w:bookmarkEnd w:id="787"/>
      <w:bookmarkEnd w:id="788"/>
      <w:r>
        <w:t>and DCC Alerts</w:t>
      </w:r>
      <w:bookmarkEnd w:id="791"/>
      <w:bookmarkEnd w:id="792"/>
      <w:bookmarkEnd w:id="793"/>
      <w:bookmarkEnd w:id="794"/>
    </w:p>
    <w:p w14:paraId="20431FC2"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4A261CA8"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346C6DB2" w14:textId="77777777" w:rsidTr="00400115">
        <w:tc>
          <w:tcPr>
            <w:tcW w:w="2946" w:type="pct"/>
          </w:tcPr>
          <w:p w14:paraId="3326484D"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5EB081B2"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59E590B2" w14:textId="77777777" w:rsidTr="00400115">
        <w:trPr>
          <w:trHeight w:val="372"/>
        </w:trPr>
        <w:tc>
          <w:tcPr>
            <w:tcW w:w="2946" w:type="pct"/>
          </w:tcPr>
          <w:p w14:paraId="3EB90BF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5C0C2B4A"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3C4CA4DA" w14:textId="77777777" w:rsidTr="00400115">
        <w:trPr>
          <w:trHeight w:val="372"/>
        </w:trPr>
        <w:tc>
          <w:tcPr>
            <w:tcW w:w="2946" w:type="pct"/>
          </w:tcPr>
          <w:p w14:paraId="56ECDC3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57C85AB5"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635D0387" w14:textId="77777777" w:rsidR="002F6C25" w:rsidRPr="00971C80" w:rsidRDefault="002F6C25" w:rsidP="002F6C25">
      <w:pPr>
        <w:pStyle w:val="ListParagraph"/>
        <w:ind w:left="1571"/>
      </w:pPr>
    </w:p>
    <w:p w14:paraId="025D4510" w14:textId="77777777" w:rsidR="002F6C25" w:rsidRPr="00971C80" w:rsidRDefault="002F6C25" w:rsidP="002F6C25">
      <w:pPr>
        <w:pStyle w:val="Heading3"/>
      </w:pPr>
      <w:bookmarkStart w:id="795" w:name="_Toc489860686"/>
      <w:bookmarkStart w:id="796" w:name="_Toc506336060"/>
      <w:bookmarkStart w:id="797" w:name="_Toc509172416"/>
      <w:bookmarkStart w:id="798" w:name="_Toc51937488"/>
      <w:r w:rsidRPr="00971C80">
        <w:t>Alert Format</w:t>
      </w:r>
      <w:r w:rsidR="00D1714C">
        <w:t>s</w:t>
      </w:r>
      <w:bookmarkEnd w:id="795"/>
      <w:bookmarkEnd w:id="796"/>
      <w:bookmarkEnd w:id="797"/>
      <w:bookmarkEnd w:id="798"/>
    </w:p>
    <w:p w14:paraId="4F2F2352"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5E6AD695" w14:textId="77777777" w:rsidR="00294CA3" w:rsidRPr="00971C80" w:rsidRDefault="00294CA3" w:rsidP="001D3A46"/>
    <w:p w14:paraId="43B70226"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5EDA347C" w14:textId="77777777" w:rsidR="0008577E" w:rsidRPr="00971C80" w:rsidRDefault="0008577E" w:rsidP="00294CA3"/>
    <w:p w14:paraId="741C5A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7EBE5376" w14:textId="7D2415CF"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356E7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356E71"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6694C163" w14:textId="77777777" w:rsidR="00505570" w:rsidRPr="00971C80" w:rsidRDefault="00505570">
      <w:pPr>
        <w:spacing w:after="200" w:line="276" w:lineRule="auto"/>
        <w:jc w:val="left"/>
        <w:rPr>
          <w:rFonts w:eastAsiaTheme="majorEastAsia" w:cstheme="majorBidi"/>
          <w:b/>
          <w:bCs/>
        </w:rPr>
      </w:pPr>
      <w:bookmarkStart w:id="799" w:name="_Ref398907038"/>
      <w:r w:rsidRPr="00971C80">
        <w:br w:type="page"/>
      </w:r>
    </w:p>
    <w:p w14:paraId="73CBE5FA" w14:textId="77777777" w:rsidR="001D3A46" w:rsidRPr="00971C80" w:rsidRDefault="001D3A46" w:rsidP="00CE1AF7">
      <w:pPr>
        <w:pStyle w:val="Heading3"/>
      </w:pPr>
      <w:bookmarkStart w:id="800" w:name="_Ref443053616"/>
      <w:bookmarkStart w:id="801" w:name="_Toc489860687"/>
      <w:bookmarkStart w:id="802" w:name="_Toc506336061"/>
      <w:bookmarkStart w:id="803" w:name="_Toc509172417"/>
      <w:bookmarkStart w:id="804" w:name="_Toc51937489"/>
      <w:r w:rsidRPr="00971C80">
        <w:lastRenderedPageBreak/>
        <w:t xml:space="preserve">Device </w:t>
      </w:r>
      <w:r w:rsidR="002B504C" w:rsidRPr="00971C80">
        <w:t>Alert</w:t>
      </w:r>
      <w:r w:rsidR="007313FF" w:rsidRPr="00971C80">
        <w:t>s</w:t>
      </w:r>
      <w:r w:rsidR="002B504C" w:rsidRPr="00971C80">
        <w:t xml:space="preserve"> </w:t>
      </w:r>
      <w:bookmarkEnd w:id="799"/>
      <w:r w:rsidR="002B5E8D" w:rsidRPr="00971C80">
        <w:t>- DeviceAlertMessage Format</w:t>
      </w:r>
      <w:bookmarkEnd w:id="800"/>
      <w:bookmarkEnd w:id="801"/>
      <w:bookmarkEnd w:id="802"/>
      <w:bookmarkEnd w:id="803"/>
      <w:bookmarkEnd w:id="804"/>
    </w:p>
    <w:p w14:paraId="7042A10D"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47296C07"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1B222F92"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0987C484" w14:textId="77777777" w:rsidR="001D3A46" w:rsidRPr="00971C80" w:rsidRDefault="001D3A46" w:rsidP="00A06099">
      <w:pPr>
        <w:spacing w:after="200" w:line="276" w:lineRule="auto"/>
        <w:jc w:val="left"/>
      </w:pPr>
      <w:r w:rsidRPr="00971C80">
        <w:t>The diagram below illustrates the structure of a Device Alert.</w:t>
      </w:r>
    </w:p>
    <w:p w14:paraId="388AB294" w14:textId="77777777" w:rsidR="001D3A46" w:rsidRPr="00971C80" w:rsidRDefault="009F652D" w:rsidP="001D3A46">
      <w:pPr>
        <w:jc w:val="center"/>
      </w:pPr>
      <w:r>
        <w:rPr>
          <w:noProof/>
          <w:lang w:eastAsia="en-GB"/>
        </w:rPr>
        <w:drawing>
          <wp:inline distT="0" distB="0" distL="0" distR="0" wp14:anchorId="145AF175" wp14:editId="7FEDBFE9">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14:paraId="3BF19B34" w14:textId="2E06882F"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15</w:t>
      </w:r>
      <w:r w:rsidR="00FB161A">
        <w:rPr>
          <w:noProof/>
        </w:rPr>
        <w:fldChar w:fldCharType="end"/>
      </w:r>
      <w:r>
        <w:t xml:space="preserve"> </w:t>
      </w:r>
      <w:r w:rsidRPr="000B4DCD">
        <w:t xml:space="preserve">: Overall structure of </w:t>
      </w:r>
      <w:r>
        <w:t>the Device Alert</w:t>
      </w:r>
    </w:p>
    <w:p w14:paraId="3EDBDFA6"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141FC145" w14:textId="77777777" w:rsidR="001D3A46" w:rsidRPr="00971C80" w:rsidRDefault="007E313C" w:rsidP="00F000C9">
      <w:pPr>
        <w:pStyle w:val="Heading4"/>
      </w:pPr>
      <w:r w:rsidRPr="00971C80">
        <w:lastRenderedPageBreak/>
        <w:tab/>
      </w:r>
      <w:r w:rsidR="001D3A46" w:rsidRPr="00971C80">
        <w:t>Device Alert Header Format</w:t>
      </w:r>
    </w:p>
    <w:p w14:paraId="21461F01" w14:textId="77777777" w:rsidR="001D3A46" w:rsidRPr="00971C80" w:rsidRDefault="001D3A46" w:rsidP="00A06099"/>
    <w:p w14:paraId="1A201FEA"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5D751079"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6F05E232"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71D5D496" w14:textId="77777777" w:rsidTr="00E321BA">
        <w:tc>
          <w:tcPr>
            <w:tcW w:w="0" w:type="auto"/>
            <w:hideMark/>
          </w:tcPr>
          <w:p w14:paraId="4FC39C1D"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1E48D96E"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BCA231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44B0B977"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AC7E62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24887EEF" w14:textId="77777777" w:rsidTr="00E321BA">
        <w:trPr>
          <w:trHeight w:val="372"/>
        </w:trPr>
        <w:tc>
          <w:tcPr>
            <w:tcW w:w="0" w:type="auto"/>
          </w:tcPr>
          <w:p w14:paraId="33497DF2"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257185B5"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0F232D99"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53990CF0" w14:textId="524644A1"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356E71">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31924288"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30F3219"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901C8FE"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220E3079" w14:textId="77777777" w:rsidTr="00E321BA">
        <w:tc>
          <w:tcPr>
            <w:tcW w:w="0" w:type="auto"/>
          </w:tcPr>
          <w:p w14:paraId="237A5551"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2727CAA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3C958A42"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4FE5E4E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18B9DCE" w14:textId="299C22D8"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356E71">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2431B58A" w14:textId="77777777" w:rsidR="00581D1C" w:rsidRPr="001C41D6" w:rsidRDefault="00581D1C" w:rsidP="00651FF7">
            <w:pPr>
              <w:pStyle w:val="TableText-Centre"/>
              <w:keepNext/>
              <w:jc w:val="left"/>
              <w:rPr>
                <w:sz w:val="20"/>
              </w:rPr>
            </w:pPr>
          </w:p>
        </w:tc>
      </w:tr>
      <w:tr w:rsidR="00971C80" w:rsidRPr="00971C80" w14:paraId="385E060E" w14:textId="77777777" w:rsidTr="00E321BA">
        <w:tc>
          <w:tcPr>
            <w:tcW w:w="0" w:type="auto"/>
          </w:tcPr>
          <w:p w14:paraId="1566546C"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11C16B22"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437BE2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2986F753"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9CAE91E"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0A1B1EFB" w14:textId="6BD9409E" w:rsidR="00C95829" w:rsidRPr="00463023" w:rsidRDefault="00C95829" w:rsidP="00512700">
      <w:pPr>
        <w:pStyle w:val="Caption"/>
      </w:pPr>
      <w:bookmarkStart w:id="805"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37</w:t>
      </w:r>
      <w:r w:rsidR="00FB161A">
        <w:rPr>
          <w:noProof/>
        </w:rPr>
        <w:fldChar w:fldCharType="end"/>
      </w:r>
      <w:r>
        <w:t xml:space="preserve"> </w:t>
      </w:r>
      <w:r w:rsidRPr="000B4DCD">
        <w:t xml:space="preserve">: </w:t>
      </w:r>
      <w:r>
        <w:t xml:space="preserve">Device Alert </w:t>
      </w:r>
      <w:r w:rsidR="00CD49F1">
        <w:t>h</w:t>
      </w:r>
      <w:r>
        <w:t>eader</w:t>
      </w:r>
      <w:bookmarkEnd w:id="805"/>
    </w:p>
    <w:p w14:paraId="4D803922" w14:textId="77777777" w:rsidR="00722397" w:rsidRPr="00971C80" w:rsidRDefault="00722397" w:rsidP="001D3A46"/>
    <w:p w14:paraId="4B1C9ECC"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2404E2F6" w14:textId="77777777" w:rsidR="001D3A46" w:rsidRPr="00971C80" w:rsidRDefault="001D3A46" w:rsidP="001D3A46">
      <w:pPr>
        <w:rPr>
          <w:b/>
        </w:rPr>
      </w:pPr>
    </w:p>
    <w:p w14:paraId="6A83AB97"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585AB0D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1"/>
        <w:gridCol w:w="2580"/>
        <w:gridCol w:w="1550"/>
        <w:gridCol w:w="1183"/>
        <w:gridCol w:w="2592"/>
      </w:tblGrid>
      <w:tr w:rsidR="00AF5318" w:rsidRPr="00971C80" w14:paraId="2B129A6F" w14:textId="77777777" w:rsidTr="00400115">
        <w:tc>
          <w:tcPr>
            <w:tcW w:w="0" w:type="auto"/>
            <w:hideMark/>
          </w:tcPr>
          <w:p w14:paraId="2A3F4B60"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93B73D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8D81ABB"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75865C09"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E85B8E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1FB2C708" w14:textId="77777777" w:rsidTr="00400115">
        <w:tc>
          <w:tcPr>
            <w:tcW w:w="0" w:type="auto"/>
          </w:tcPr>
          <w:p w14:paraId="03BB501F"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43FD66CA"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B5D2FB1" w14:textId="77777777" w:rsidR="00AF5318" w:rsidRDefault="00AF5318" w:rsidP="00C95829">
            <w:pPr>
              <w:pStyle w:val="TableText-Centre"/>
              <w:keepNext/>
              <w:jc w:val="left"/>
              <w:rPr>
                <w:rFonts w:ascii="Times New Roman" w:hAnsi="Times New Roman" w:cs="Times New Roman"/>
                <w:sz w:val="20"/>
                <w:szCs w:val="20"/>
              </w:rPr>
            </w:pPr>
          </w:p>
          <w:p w14:paraId="70FB911C"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7DFACA17"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1927DC5A"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293D363F"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56E8A7"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D281960" w14:textId="77777777" w:rsidR="00AF5318" w:rsidRDefault="00AF5318" w:rsidP="00C95829">
            <w:pPr>
              <w:pStyle w:val="TableText-Centre"/>
              <w:keepNext/>
              <w:jc w:val="left"/>
              <w:rPr>
                <w:rFonts w:ascii="Times New Roman" w:hAnsi="Times New Roman" w:cs="Times New Roman"/>
                <w:sz w:val="20"/>
                <w:szCs w:val="20"/>
              </w:rPr>
            </w:pPr>
          </w:p>
          <w:p w14:paraId="26622F06"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086DF433" w14:textId="77777777" w:rsidTr="00400115">
        <w:tblPrEx>
          <w:tblLook w:val="04A0" w:firstRow="1" w:lastRow="0" w:firstColumn="1" w:lastColumn="0" w:noHBand="0" w:noVBand="1"/>
        </w:tblPrEx>
        <w:tc>
          <w:tcPr>
            <w:tcW w:w="0" w:type="auto"/>
          </w:tcPr>
          <w:p w14:paraId="288A4D2F"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5CBFBE4B"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42F42241"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2AD2FDBE"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7B5D2B9A"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05E9B05"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7D3DF2C9" w14:textId="4ACB28A0" w:rsidR="00C95829" w:rsidRPr="00463023" w:rsidRDefault="00C95829" w:rsidP="00512700">
      <w:pPr>
        <w:pStyle w:val="Caption"/>
      </w:pPr>
      <w:bookmarkStart w:id="806"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38</w:t>
      </w:r>
      <w:r w:rsidR="00FB161A">
        <w:rPr>
          <w:noProof/>
        </w:rPr>
        <w:fldChar w:fldCharType="end"/>
      </w:r>
      <w:r>
        <w:t xml:space="preserve"> </w:t>
      </w:r>
      <w:r w:rsidRPr="000B4DCD">
        <w:t xml:space="preserve">: </w:t>
      </w:r>
      <w:r>
        <w:t>Device Alert Body</w:t>
      </w:r>
      <w:bookmarkEnd w:id="806"/>
    </w:p>
    <w:p w14:paraId="4C97F3F1" w14:textId="77777777" w:rsidR="00427534" w:rsidRPr="00971C80" w:rsidRDefault="00427534">
      <w:pPr>
        <w:spacing w:after="200" w:line="276" w:lineRule="auto"/>
        <w:jc w:val="left"/>
        <w:rPr>
          <w:rFonts w:asciiTheme="majorHAnsi" w:eastAsiaTheme="majorEastAsia" w:hAnsiTheme="majorHAnsi" w:cstheme="majorBidi"/>
          <w:b/>
          <w:bCs/>
          <w:i/>
          <w:iCs/>
        </w:rPr>
      </w:pPr>
    </w:p>
    <w:p w14:paraId="7C76462E" w14:textId="77777777" w:rsidR="006C5F09" w:rsidRPr="00971C80" w:rsidRDefault="006C5F09" w:rsidP="00CE1AF7">
      <w:pPr>
        <w:pStyle w:val="Heading3"/>
      </w:pPr>
      <w:bookmarkStart w:id="807" w:name="_Ref398795663"/>
      <w:bookmarkStart w:id="808" w:name="_Ref401229861"/>
      <w:bookmarkStart w:id="809" w:name="_Toc489860688"/>
      <w:bookmarkStart w:id="810" w:name="_Toc506336062"/>
      <w:bookmarkStart w:id="811" w:name="_Toc509172418"/>
      <w:bookmarkStart w:id="812" w:name="_Toc51937490"/>
      <w:r w:rsidRPr="00971C80">
        <w:t xml:space="preserve">DCC </w:t>
      </w:r>
      <w:r w:rsidR="002B504C" w:rsidRPr="00971C80">
        <w:t>Alert</w:t>
      </w:r>
      <w:r w:rsidR="00E04AC0" w:rsidRPr="00971C80">
        <w:t>s</w:t>
      </w:r>
      <w:bookmarkEnd w:id="807"/>
      <w:r w:rsidR="002B5E8D" w:rsidRPr="00971C80">
        <w:t xml:space="preserve"> - DCCAlertMessage Format</w:t>
      </w:r>
      <w:bookmarkEnd w:id="808"/>
      <w:bookmarkEnd w:id="809"/>
      <w:bookmarkEnd w:id="810"/>
      <w:bookmarkEnd w:id="811"/>
      <w:bookmarkEnd w:id="812"/>
    </w:p>
    <w:p w14:paraId="606F468C" w14:textId="01251B68"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356E71">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27F2622C"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18ACE863" w14:textId="7B0DE773"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356E7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356E71" w:rsidRPr="00971C80">
        <w:tab/>
        <w:t>DCC Alert Codes</w:t>
      </w:r>
      <w:r w:rsidRPr="00971C80">
        <w:fldChar w:fldCharType="end"/>
      </w:r>
    </w:p>
    <w:p w14:paraId="3C5BCC7F"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28C0F643" w14:textId="77777777" w:rsidR="006C5F09" w:rsidRPr="00971C80" w:rsidRDefault="006C5F09" w:rsidP="00A06099">
      <w:pPr>
        <w:spacing w:after="200" w:line="276" w:lineRule="auto"/>
        <w:jc w:val="left"/>
      </w:pPr>
      <w:r w:rsidRPr="00971C80">
        <w:t>The diagram below illustrates the structure of a DCC Alert</w:t>
      </w:r>
    </w:p>
    <w:p w14:paraId="0DB41ED1" w14:textId="77777777"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5EE84681" wp14:editId="0FE59C4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14:paraId="520EED6C" w14:textId="7BC97ECE"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21B73C9A"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0D9C96CC" w14:textId="77777777" w:rsidR="006C5F09" w:rsidRPr="00971C80" w:rsidRDefault="007E313C" w:rsidP="00F000C9">
      <w:pPr>
        <w:pStyle w:val="Heading4"/>
      </w:pPr>
      <w:r w:rsidRPr="00971C80">
        <w:tab/>
      </w:r>
      <w:r w:rsidR="006C5F09" w:rsidRPr="00971C80">
        <w:t>DCC Alert Header Format</w:t>
      </w:r>
    </w:p>
    <w:p w14:paraId="4B51C216" w14:textId="77777777" w:rsidR="006C5F09" w:rsidRPr="00971C80" w:rsidRDefault="006C5F09" w:rsidP="006C5F09"/>
    <w:p w14:paraId="1A8FA5C1"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13D695D6"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2A3EF97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33AC977F" w14:textId="77777777" w:rsidTr="00400115">
        <w:tc>
          <w:tcPr>
            <w:tcW w:w="1809" w:type="dxa"/>
            <w:hideMark/>
          </w:tcPr>
          <w:p w14:paraId="4CF582C7"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01A6F4B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7D07FEC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36C70040"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0B616D59"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32DA18BD" w14:textId="77777777" w:rsidTr="00400115">
        <w:trPr>
          <w:cantSplit/>
          <w:trHeight w:val="372"/>
        </w:trPr>
        <w:tc>
          <w:tcPr>
            <w:tcW w:w="1809" w:type="dxa"/>
          </w:tcPr>
          <w:p w14:paraId="7F3CA46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547BBEE9"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2A57D32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064D39B9" w14:textId="71976ADC"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356E71">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5BAC0F8C"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72DD678A"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4708E858" w14:textId="77777777" w:rsidTr="00400115">
        <w:trPr>
          <w:cantSplit/>
        </w:trPr>
        <w:tc>
          <w:tcPr>
            <w:tcW w:w="1809" w:type="dxa"/>
          </w:tcPr>
          <w:p w14:paraId="73F3CB0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6AC08024"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7600D2B2"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89FECE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4A5025AC" w14:textId="58E79B5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356E71">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1D9B7FD0" w14:textId="77777777" w:rsidR="00356E71" w:rsidRPr="00356E71" w:rsidRDefault="00AD74B5" w:rsidP="00356E71">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510BA6C0" w14:textId="4A3436B7" w:rsidR="006C5F09" w:rsidRPr="00CC30AD" w:rsidRDefault="00356E71" w:rsidP="00AD74B5">
            <w:pPr>
              <w:pStyle w:val="TableText-Centre"/>
              <w:keepNext/>
              <w:jc w:val="left"/>
              <w:rPr>
                <w:rFonts w:ascii="Times New Roman" w:hAnsi="Times New Roman" w:cs="Times New Roman"/>
                <w:sz w:val="20"/>
                <w:szCs w:val="20"/>
              </w:rPr>
            </w:pPr>
            <w:r w:rsidRPr="00356E71">
              <w:rPr>
                <w:rFonts w:ascii="Times New Roman" w:hAnsi="Times New Roman" w:cs="Times New Roman"/>
                <w:sz w:val="20"/>
                <w:szCs w:val="20"/>
              </w:rPr>
              <w:t xml:space="preserve">Service Response codes generated by </w:t>
            </w:r>
            <w:r w:rsidRPr="00356E71">
              <w:rPr>
                <w:sz w:val="20"/>
              </w:rPr>
              <w:t>DCC</w:t>
            </w:r>
            <w:r w:rsidR="00AD74B5" w:rsidRPr="00CC30AD">
              <w:rPr>
                <w:rFonts w:ascii="Times New Roman" w:hAnsi="Times New Roman" w:cs="Times New Roman"/>
                <w:sz w:val="20"/>
                <w:szCs w:val="20"/>
              </w:rPr>
              <w:fldChar w:fldCharType="end"/>
            </w:r>
          </w:p>
        </w:tc>
      </w:tr>
      <w:tr w:rsidR="00971C80" w:rsidRPr="00CC30AD" w14:paraId="7883612D" w14:textId="77777777" w:rsidTr="00400115">
        <w:trPr>
          <w:cantSplit/>
        </w:trPr>
        <w:tc>
          <w:tcPr>
            <w:tcW w:w="1809" w:type="dxa"/>
          </w:tcPr>
          <w:p w14:paraId="3BC65495"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42A79F16"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38EE95B"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0C9B2426"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36C68259"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6333FB2C" w14:textId="130E0A2A" w:rsidR="006C5F09" w:rsidRPr="00971C80" w:rsidRDefault="00D23EFD" w:rsidP="00512700">
      <w:pPr>
        <w:pStyle w:val="Caption"/>
      </w:pPr>
      <w:bookmarkStart w:id="813"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13"/>
    </w:p>
    <w:p w14:paraId="5C37C2B1"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6234D5DE" w14:textId="77777777" w:rsidR="006C5F09" w:rsidRPr="00971C80" w:rsidRDefault="006C5F09" w:rsidP="006C5F09">
      <w:pPr>
        <w:pStyle w:val="ListParagraph"/>
        <w:ind w:left="360"/>
        <w:jc w:val="left"/>
      </w:pPr>
    </w:p>
    <w:p w14:paraId="1FFD9020"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5D8ED35F"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491"/>
        <w:gridCol w:w="1866"/>
        <w:gridCol w:w="1183"/>
        <w:gridCol w:w="1015"/>
      </w:tblGrid>
      <w:tr w:rsidR="00971C80" w:rsidRPr="00971C80" w14:paraId="0F2B2A98" w14:textId="77777777" w:rsidTr="00400115">
        <w:tc>
          <w:tcPr>
            <w:tcW w:w="0" w:type="auto"/>
            <w:hideMark/>
          </w:tcPr>
          <w:p w14:paraId="4B4FC2B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4DEEE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22F72AA"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14ECCF5"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5719ADB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741E1E33" w14:textId="77777777" w:rsidTr="00400115">
        <w:tc>
          <w:tcPr>
            <w:tcW w:w="0" w:type="auto"/>
          </w:tcPr>
          <w:p w14:paraId="060DB12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56521E4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275F6B7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12AABBD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F56B32" w14:textId="3430734B"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356E71">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1805ACDA" w14:textId="77777777" w:rsidTr="00400115">
        <w:tc>
          <w:tcPr>
            <w:tcW w:w="0" w:type="auto"/>
          </w:tcPr>
          <w:p w14:paraId="42797DD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49DD8FED" w14:textId="0E772E58"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53E74360"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A109044" w14:textId="78445F1D"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187B6B1B"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1C89B96" w14:textId="4BEA7852"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2CC4D521" w14:textId="68A8682D" w:rsidR="00D23EFD" w:rsidRPr="00971C80" w:rsidRDefault="00D23EFD" w:rsidP="00512700">
      <w:pPr>
        <w:pStyle w:val="Caption"/>
      </w:pPr>
      <w:bookmarkStart w:id="814"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40</w:t>
      </w:r>
      <w:r w:rsidR="00FB161A">
        <w:rPr>
          <w:noProof/>
        </w:rPr>
        <w:fldChar w:fldCharType="end"/>
      </w:r>
      <w:r>
        <w:t xml:space="preserve"> </w:t>
      </w:r>
      <w:r w:rsidRPr="000B4DCD">
        <w:t xml:space="preserve">: </w:t>
      </w:r>
      <w:r w:rsidRPr="00971C80">
        <w:t xml:space="preserve">DCC Alert </w:t>
      </w:r>
      <w:r>
        <w:t>Body</w:t>
      </w:r>
      <w:bookmarkEnd w:id="814"/>
    </w:p>
    <w:p w14:paraId="163113BB" w14:textId="77777777" w:rsidR="006C5F09" w:rsidRPr="00971C80" w:rsidRDefault="006C5F09" w:rsidP="006C5F09">
      <w:pPr>
        <w:jc w:val="left"/>
      </w:pPr>
    </w:p>
    <w:p w14:paraId="73CE9E02" w14:textId="77777777" w:rsidR="006C5F09" w:rsidRPr="00971C80" w:rsidRDefault="007E313C" w:rsidP="005457BC">
      <w:pPr>
        <w:pStyle w:val="Heading4"/>
      </w:pPr>
      <w:r w:rsidRPr="00971C80">
        <w:tab/>
      </w:r>
      <w:bookmarkStart w:id="815" w:name="_Ref489250092"/>
      <w:r w:rsidR="006C5F09" w:rsidRPr="00971C80">
        <w:t>DCC Alert Signature</w:t>
      </w:r>
      <w:bookmarkEnd w:id="815"/>
    </w:p>
    <w:p w14:paraId="5890B1F4" w14:textId="77777777" w:rsidR="00DF7B8D" w:rsidRPr="00971C80" w:rsidRDefault="00DF7B8D" w:rsidP="009F235A">
      <w:pPr>
        <w:keepNext/>
      </w:pPr>
    </w:p>
    <w:p w14:paraId="4207C7F7"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3F8F1EE7"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6703479" w14:textId="77777777" w:rsidTr="00400115">
        <w:tc>
          <w:tcPr>
            <w:tcW w:w="0" w:type="auto"/>
            <w:tcMar>
              <w:left w:w="57" w:type="dxa"/>
              <w:right w:w="57" w:type="dxa"/>
            </w:tcMar>
            <w:hideMark/>
          </w:tcPr>
          <w:p w14:paraId="70A16B64"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7BA1D59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0A8CAC4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51BAA55E"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0066E51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6F0E9790" w14:textId="77777777" w:rsidTr="00400115">
        <w:tc>
          <w:tcPr>
            <w:tcW w:w="0" w:type="auto"/>
            <w:tcMar>
              <w:left w:w="57" w:type="dxa"/>
              <w:right w:w="57" w:type="dxa"/>
            </w:tcMar>
          </w:tcPr>
          <w:p w14:paraId="1999BC82"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39E1921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1DAD6ABC"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20E47448"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74DBAA8"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7BFEAA53"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73D9368C"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1DD94F26"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4BE2492" w14:textId="77777777" w:rsidR="006C5F09" w:rsidRPr="00971C80" w:rsidRDefault="007E313C" w:rsidP="009403DE">
      <w:pPr>
        <w:pStyle w:val="Heading4"/>
      </w:pPr>
      <w:bookmarkStart w:id="816" w:name="_Ref398647464"/>
      <w:r w:rsidRPr="00971C80">
        <w:lastRenderedPageBreak/>
        <w:tab/>
      </w:r>
      <w:bookmarkStart w:id="817" w:name="_Ref411614082"/>
      <w:r w:rsidR="006C5F09" w:rsidRPr="00971C80">
        <w:t>DCC Alert Codes</w:t>
      </w:r>
      <w:bookmarkEnd w:id="816"/>
      <w:bookmarkEnd w:id="817"/>
    </w:p>
    <w:p w14:paraId="7D8DBE9D"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0B064376" w14:textId="77777777" w:rsidTr="00E97B2E">
        <w:trPr>
          <w:cantSplit/>
          <w:tblHeader/>
        </w:trPr>
        <w:tc>
          <w:tcPr>
            <w:tcW w:w="562" w:type="dxa"/>
            <w:tcMar>
              <w:left w:w="57" w:type="dxa"/>
              <w:right w:w="57" w:type="dxa"/>
            </w:tcMar>
            <w:vAlign w:val="center"/>
          </w:tcPr>
          <w:p w14:paraId="41D69B79"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1175655"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5757F1DD"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63E69635"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201D50D0"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1FB20213" w14:textId="77777777" w:rsidR="0055093A" w:rsidRPr="00971C80" w:rsidRDefault="0055093A" w:rsidP="005A5F95">
            <w:pPr>
              <w:keepNext/>
              <w:jc w:val="center"/>
              <w:rPr>
                <w:b/>
                <w:sz w:val="20"/>
                <w:szCs w:val="20"/>
              </w:rPr>
            </w:pPr>
            <w:r w:rsidRPr="0055093A">
              <w:rPr>
                <w:b/>
                <w:sz w:val="20"/>
                <w:szCs w:val="20"/>
              </w:rPr>
              <w:t>SMETS Version Applicability</w:t>
            </w:r>
          </w:p>
        </w:tc>
      </w:tr>
      <w:tr w:rsidR="00362F60" w:rsidRPr="00971C80" w14:paraId="6DC6336A"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0A56ADF5"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276" w:type="dxa"/>
            <w:tcMar>
              <w:left w:w="57" w:type="dxa"/>
              <w:right w:w="57" w:type="dxa"/>
            </w:tcMar>
          </w:tcPr>
          <w:p w14:paraId="3A5C4A4C"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209" w:type="dxa"/>
            <w:tcMar>
              <w:left w:w="57" w:type="dxa"/>
              <w:right w:w="57" w:type="dxa"/>
            </w:tcMar>
          </w:tcPr>
          <w:p w14:paraId="019B2B9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752" w:type="dxa"/>
            <w:tcMar>
              <w:left w:w="57" w:type="dxa"/>
              <w:right w:w="57" w:type="dxa"/>
            </w:tcMar>
          </w:tcPr>
          <w:p w14:paraId="38E3FB80" w14:textId="77777777" w:rsidR="0055093A" w:rsidRPr="00971C80" w:rsidRDefault="0055093A"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Pr="00971C80">
              <w:rPr>
                <w:rFonts w:ascii="Times New Roman" w:hAnsi="Times New Roman" w:cs="Times New Roman"/>
                <w:sz w:val="20"/>
                <w:szCs w:val="20"/>
              </w:rPr>
              <w:t>CSP</w:t>
            </w:r>
            <w:r>
              <w:rPr>
                <w:rFonts w:ascii="Times New Roman" w:hAnsi="Times New Roman" w:cs="Times New Roman"/>
                <w:sz w:val="20"/>
                <w:szCs w:val="20"/>
              </w:rPr>
              <w:t>)</w:t>
            </w:r>
            <w:r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1294" w:type="dxa"/>
            <w:tcMar>
              <w:left w:w="57" w:type="dxa"/>
              <w:right w:w="57" w:type="dxa"/>
            </w:tcMar>
          </w:tcPr>
          <w:p w14:paraId="1D342775" w14:textId="77777777" w:rsidR="0055093A" w:rsidRPr="00971C80" w:rsidRDefault="0055093A"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74DA7D28"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7D005692"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IS / ED for an Electricity Smart Meter associated with the Communications Hub Function reporting the Power Outage)</w:t>
            </w:r>
          </w:p>
          <w:p w14:paraId="110626B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3408D25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517A177D" w14:textId="77777777" w:rsidR="0055093A" w:rsidRPr="00971C80" w:rsidRDefault="0055093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53E405FA" w14:textId="77777777" w:rsidR="0055093A" w:rsidRPr="00971C80" w:rsidRDefault="00E77699" w:rsidP="00770B8A">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6D384F7F"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67AF636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4E85C7B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7D4C0BD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696E950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2577B91"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12C3D9A"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1943DAD8"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5B2F562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4208F8A9" w14:textId="77777777" w:rsidR="00C94EDA" w:rsidRDefault="00C94EDA">
            <w:r w:rsidRPr="0049756F">
              <w:rPr>
                <w:rFonts w:eastAsiaTheme="minorHAnsi"/>
                <w:sz w:val="20"/>
                <w:szCs w:val="20"/>
              </w:rPr>
              <w:t>All</w:t>
            </w:r>
          </w:p>
        </w:tc>
      </w:tr>
      <w:tr w:rsidR="00362F60" w:rsidRPr="00971C80" w14:paraId="1B10AC66" w14:textId="77777777" w:rsidTr="00E97B2E">
        <w:tblPrEx>
          <w:tblLook w:val="04A0" w:firstRow="1" w:lastRow="0" w:firstColumn="1" w:lastColumn="0" w:noHBand="0" w:noVBand="1"/>
        </w:tblPrEx>
        <w:trPr>
          <w:cantSplit/>
        </w:trPr>
        <w:tc>
          <w:tcPr>
            <w:tcW w:w="562" w:type="dxa"/>
            <w:tcMar>
              <w:left w:w="57" w:type="dxa"/>
              <w:right w:w="57" w:type="dxa"/>
            </w:tcMar>
          </w:tcPr>
          <w:p w14:paraId="244EAE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7992E01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12AB41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EF9A4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A1FFBAD"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070B6B"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614DCD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00C2585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AC462D7" w14:textId="77777777" w:rsidR="00C94EDA" w:rsidRDefault="00C94EDA">
            <w:r w:rsidRPr="0049756F">
              <w:rPr>
                <w:rFonts w:eastAsiaTheme="minorHAnsi"/>
                <w:sz w:val="20"/>
                <w:szCs w:val="20"/>
              </w:rPr>
              <w:t>All</w:t>
            </w:r>
          </w:p>
        </w:tc>
      </w:tr>
      <w:tr w:rsidR="00362F60" w:rsidRPr="00971C80" w14:paraId="35B5958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69B27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7FC97F6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02AD1D0"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35C0089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231604E3"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1EC63A41" w14:textId="77777777" w:rsidR="00C94EDA" w:rsidRDefault="00C94EDA">
            <w:r w:rsidRPr="0049756F">
              <w:rPr>
                <w:rFonts w:eastAsiaTheme="minorHAnsi"/>
                <w:sz w:val="20"/>
                <w:szCs w:val="20"/>
              </w:rPr>
              <w:t>All</w:t>
            </w:r>
          </w:p>
        </w:tc>
      </w:tr>
      <w:tr w:rsidR="00362F60" w:rsidRPr="00971C80" w14:paraId="0F217C24" w14:textId="77777777" w:rsidTr="00E97B2E">
        <w:tblPrEx>
          <w:tblLook w:val="04A0" w:firstRow="1" w:lastRow="0" w:firstColumn="1" w:lastColumn="0" w:noHBand="0" w:noVBand="1"/>
        </w:tblPrEx>
        <w:trPr>
          <w:cantSplit/>
        </w:trPr>
        <w:tc>
          <w:tcPr>
            <w:tcW w:w="562" w:type="dxa"/>
            <w:tcMar>
              <w:left w:w="57" w:type="dxa"/>
              <w:right w:w="57" w:type="dxa"/>
            </w:tcMar>
          </w:tcPr>
          <w:p w14:paraId="1235FB3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3BF3360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C6CD4E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76318A3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659180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9F60B70"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56565536" w14:textId="77777777" w:rsidTr="00E97B2E">
        <w:tblPrEx>
          <w:tblLook w:val="04A0" w:firstRow="1" w:lastRow="0" w:firstColumn="1" w:lastColumn="0" w:noHBand="0" w:noVBand="1"/>
        </w:tblPrEx>
        <w:trPr>
          <w:cantSplit/>
        </w:trPr>
        <w:tc>
          <w:tcPr>
            <w:tcW w:w="562" w:type="dxa"/>
            <w:tcMar>
              <w:left w:w="57" w:type="dxa"/>
              <w:right w:w="57" w:type="dxa"/>
            </w:tcMar>
          </w:tcPr>
          <w:p w14:paraId="12A42A4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3EF5A3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08B860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33A2B1C9"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038B38AD"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0F09F15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0B7D05DB"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2B1E531" w14:textId="77777777" w:rsidTr="00E97B2E">
        <w:tblPrEx>
          <w:tblLook w:val="04A0" w:firstRow="1" w:lastRow="0" w:firstColumn="1" w:lastColumn="0" w:noHBand="0" w:noVBand="1"/>
        </w:tblPrEx>
        <w:trPr>
          <w:cantSplit/>
        </w:trPr>
        <w:tc>
          <w:tcPr>
            <w:tcW w:w="562" w:type="dxa"/>
            <w:tcMar>
              <w:left w:w="57" w:type="dxa"/>
              <w:right w:w="57" w:type="dxa"/>
            </w:tcMar>
          </w:tcPr>
          <w:p w14:paraId="490FCA5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7DD3322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2A377F8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2E24EA1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5934373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4337E751"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9B28524" w14:textId="77777777" w:rsidTr="00E97B2E">
        <w:tblPrEx>
          <w:tblLook w:val="04A0" w:firstRow="1" w:lastRow="0" w:firstColumn="1" w:lastColumn="0" w:noHBand="0" w:noVBand="1"/>
        </w:tblPrEx>
        <w:trPr>
          <w:cantSplit/>
        </w:trPr>
        <w:tc>
          <w:tcPr>
            <w:tcW w:w="562" w:type="dxa"/>
            <w:tcMar>
              <w:left w:w="57" w:type="dxa"/>
              <w:right w:w="57" w:type="dxa"/>
            </w:tcMar>
          </w:tcPr>
          <w:p w14:paraId="0DB26F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117328C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09EF0C9E"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32C3CC16"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1C7934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70EB308D" w14:textId="77777777" w:rsidR="00C94EDA" w:rsidRDefault="00C94EDA">
            <w:r w:rsidRPr="00A2066A">
              <w:rPr>
                <w:rFonts w:eastAsiaTheme="minorHAnsi"/>
                <w:sz w:val="20"/>
                <w:szCs w:val="20"/>
              </w:rPr>
              <w:t>All</w:t>
            </w:r>
          </w:p>
        </w:tc>
      </w:tr>
      <w:tr w:rsidR="00362F60" w:rsidRPr="00971C80" w14:paraId="5100B71D" w14:textId="77777777" w:rsidTr="00E97B2E">
        <w:tblPrEx>
          <w:tblLook w:val="04A0" w:firstRow="1" w:lastRow="0" w:firstColumn="1" w:lastColumn="0" w:noHBand="0" w:noVBand="1"/>
        </w:tblPrEx>
        <w:trPr>
          <w:cantSplit/>
        </w:trPr>
        <w:tc>
          <w:tcPr>
            <w:tcW w:w="562" w:type="dxa"/>
            <w:tcMar>
              <w:left w:w="57" w:type="dxa"/>
              <w:right w:w="57" w:type="dxa"/>
            </w:tcMar>
          </w:tcPr>
          <w:p w14:paraId="20AA69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44A03E4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5281435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44023B60" w14:textId="128A9BCB"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24AC9DA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D27F578" w14:textId="77777777" w:rsidR="00C94EDA" w:rsidRDefault="00C94EDA">
            <w:r w:rsidRPr="00A2066A">
              <w:rPr>
                <w:rFonts w:eastAsiaTheme="minorHAnsi"/>
                <w:sz w:val="20"/>
                <w:szCs w:val="20"/>
              </w:rPr>
              <w:t>All</w:t>
            </w:r>
          </w:p>
        </w:tc>
      </w:tr>
      <w:tr w:rsidR="00362F60" w:rsidRPr="00971C80" w14:paraId="6EFA1227" w14:textId="77777777" w:rsidTr="00E97B2E">
        <w:tblPrEx>
          <w:tblLook w:val="04A0" w:firstRow="1" w:lastRow="0" w:firstColumn="1" w:lastColumn="0" w:noHBand="0" w:noVBand="1"/>
        </w:tblPrEx>
        <w:trPr>
          <w:cantSplit/>
        </w:trPr>
        <w:tc>
          <w:tcPr>
            <w:tcW w:w="562" w:type="dxa"/>
            <w:tcMar>
              <w:left w:w="57" w:type="dxa"/>
              <w:right w:w="57" w:type="dxa"/>
            </w:tcMar>
          </w:tcPr>
          <w:p w14:paraId="237DA80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N9</w:t>
            </w:r>
          </w:p>
        </w:tc>
        <w:tc>
          <w:tcPr>
            <w:tcW w:w="1276" w:type="dxa"/>
            <w:tcMar>
              <w:left w:w="57" w:type="dxa"/>
              <w:right w:w="57" w:type="dxa"/>
            </w:tcMar>
          </w:tcPr>
          <w:p w14:paraId="26A4F6B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19A2F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330A6014"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3014BE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26EB688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3015AB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4A6710BD" w14:textId="77777777" w:rsidR="00C94EDA" w:rsidRDefault="00C94EDA">
            <w:r w:rsidRPr="00A2066A">
              <w:rPr>
                <w:rFonts w:eastAsiaTheme="minorHAnsi"/>
                <w:sz w:val="20"/>
                <w:szCs w:val="20"/>
              </w:rPr>
              <w:t>All</w:t>
            </w:r>
          </w:p>
        </w:tc>
      </w:tr>
      <w:tr w:rsidR="00362F60" w:rsidRPr="00971C80" w14:paraId="5E75DD96" w14:textId="77777777" w:rsidTr="00E97B2E">
        <w:tblPrEx>
          <w:tblLook w:val="04A0" w:firstRow="1" w:lastRow="0" w:firstColumn="1" w:lastColumn="0" w:noHBand="0" w:noVBand="1"/>
        </w:tblPrEx>
        <w:trPr>
          <w:cantSplit/>
        </w:trPr>
        <w:tc>
          <w:tcPr>
            <w:tcW w:w="562" w:type="dxa"/>
            <w:tcMar>
              <w:left w:w="57" w:type="dxa"/>
              <w:right w:w="57" w:type="dxa"/>
            </w:tcMar>
          </w:tcPr>
          <w:p w14:paraId="0A9746C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883D7D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24FC949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08DC7EB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0DF68FA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46F274C1"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064120E6" w14:textId="77777777" w:rsidTr="00E97B2E">
        <w:tblPrEx>
          <w:tblLook w:val="04A0" w:firstRow="1" w:lastRow="0" w:firstColumn="1" w:lastColumn="0" w:noHBand="0" w:noVBand="1"/>
        </w:tblPrEx>
        <w:trPr>
          <w:cantSplit/>
        </w:trPr>
        <w:tc>
          <w:tcPr>
            <w:tcW w:w="562" w:type="dxa"/>
            <w:tcMar>
              <w:left w:w="57" w:type="dxa"/>
              <w:right w:w="57" w:type="dxa"/>
            </w:tcMar>
          </w:tcPr>
          <w:p w14:paraId="6AC2BC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4BCC21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712DBB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028EAB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36439C7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5AD70755" w14:textId="77777777" w:rsidR="00C94EDA" w:rsidRDefault="00C94EDA">
            <w:r w:rsidRPr="00A86D5F">
              <w:rPr>
                <w:rFonts w:eastAsiaTheme="minorHAnsi"/>
                <w:sz w:val="20"/>
                <w:szCs w:val="20"/>
              </w:rPr>
              <w:t>All</w:t>
            </w:r>
          </w:p>
        </w:tc>
      </w:tr>
      <w:tr w:rsidR="00362F60" w:rsidRPr="00971C80" w14:paraId="11062B39" w14:textId="77777777" w:rsidTr="00E97B2E">
        <w:tblPrEx>
          <w:tblLook w:val="04A0" w:firstRow="1" w:lastRow="0" w:firstColumn="1" w:lastColumn="0" w:noHBand="0" w:noVBand="1"/>
        </w:tblPrEx>
        <w:trPr>
          <w:cantSplit/>
        </w:trPr>
        <w:tc>
          <w:tcPr>
            <w:tcW w:w="562" w:type="dxa"/>
            <w:tcMar>
              <w:left w:w="57" w:type="dxa"/>
              <w:right w:w="57" w:type="dxa"/>
            </w:tcMar>
          </w:tcPr>
          <w:p w14:paraId="0B97C2F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581E5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1E2B31F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7A289CD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03166C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E489198" w14:textId="77777777" w:rsidR="00C94EDA" w:rsidRDefault="00C94EDA">
            <w:r w:rsidRPr="00A86D5F">
              <w:rPr>
                <w:rFonts w:eastAsiaTheme="minorHAnsi"/>
                <w:sz w:val="20"/>
                <w:szCs w:val="20"/>
              </w:rPr>
              <w:t>All</w:t>
            </w:r>
          </w:p>
        </w:tc>
      </w:tr>
      <w:tr w:rsidR="00362F60" w:rsidRPr="00971C80" w14:paraId="62748BCF" w14:textId="77777777" w:rsidTr="00E97B2E">
        <w:tblPrEx>
          <w:tblLook w:val="04A0" w:firstRow="1" w:lastRow="0" w:firstColumn="1" w:lastColumn="0" w:noHBand="0" w:noVBand="1"/>
        </w:tblPrEx>
        <w:trPr>
          <w:cantSplit/>
        </w:trPr>
        <w:tc>
          <w:tcPr>
            <w:tcW w:w="562" w:type="dxa"/>
            <w:tcMar>
              <w:left w:w="57" w:type="dxa"/>
              <w:right w:w="57" w:type="dxa"/>
            </w:tcMar>
          </w:tcPr>
          <w:p w14:paraId="34B4DA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19260ACB"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6378C80A"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2B9F0D9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0FD9FB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8990C2A" w14:textId="77777777" w:rsidR="00C94EDA" w:rsidRDefault="00C94EDA">
            <w:r w:rsidRPr="000A4489">
              <w:rPr>
                <w:rFonts w:eastAsiaTheme="minorHAnsi"/>
                <w:sz w:val="20"/>
                <w:szCs w:val="20"/>
              </w:rPr>
              <w:t>All</w:t>
            </w:r>
          </w:p>
        </w:tc>
      </w:tr>
      <w:tr w:rsidR="00362F60" w:rsidRPr="00971C80" w14:paraId="5C971375" w14:textId="77777777" w:rsidTr="00E97B2E">
        <w:tblPrEx>
          <w:tblLook w:val="04A0" w:firstRow="1" w:lastRow="0" w:firstColumn="1" w:lastColumn="0" w:noHBand="0" w:noVBand="1"/>
        </w:tblPrEx>
        <w:trPr>
          <w:cantSplit/>
        </w:trPr>
        <w:tc>
          <w:tcPr>
            <w:tcW w:w="562" w:type="dxa"/>
            <w:tcMar>
              <w:left w:w="57" w:type="dxa"/>
              <w:right w:w="57" w:type="dxa"/>
            </w:tcMar>
          </w:tcPr>
          <w:p w14:paraId="2C247B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E9984D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328B16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1CDB10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1B2334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0AC49C7" w14:textId="77777777" w:rsidR="00C94EDA" w:rsidRDefault="00C94EDA">
            <w:r w:rsidRPr="000A4489">
              <w:rPr>
                <w:rFonts w:eastAsiaTheme="minorHAnsi"/>
                <w:sz w:val="20"/>
                <w:szCs w:val="20"/>
              </w:rPr>
              <w:t>All</w:t>
            </w:r>
          </w:p>
        </w:tc>
      </w:tr>
      <w:tr w:rsidR="00362F60" w:rsidRPr="00971C80" w14:paraId="014135A6" w14:textId="77777777" w:rsidTr="00E97B2E">
        <w:tblPrEx>
          <w:tblLook w:val="04A0" w:firstRow="1" w:lastRow="0" w:firstColumn="1" w:lastColumn="0" w:noHBand="0" w:noVBand="1"/>
        </w:tblPrEx>
        <w:trPr>
          <w:cantSplit/>
        </w:trPr>
        <w:tc>
          <w:tcPr>
            <w:tcW w:w="562" w:type="dxa"/>
            <w:tcMar>
              <w:left w:w="57" w:type="dxa"/>
              <w:right w:w="57" w:type="dxa"/>
            </w:tcMar>
          </w:tcPr>
          <w:p w14:paraId="2AD26A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5426DDD"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407DB0F8"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30FAF35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2655EA8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49133767" w14:textId="77777777" w:rsidR="00C94EDA" w:rsidRDefault="00C94EDA">
            <w:r w:rsidRPr="000A4489">
              <w:rPr>
                <w:rFonts w:eastAsiaTheme="minorHAnsi"/>
                <w:sz w:val="20"/>
                <w:szCs w:val="20"/>
              </w:rPr>
              <w:t>All</w:t>
            </w:r>
          </w:p>
        </w:tc>
      </w:tr>
      <w:tr w:rsidR="00362F60" w:rsidRPr="00971C80" w14:paraId="4A1AD8A4" w14:textId="77777777" w:rsidTr="00E97B2E">
        <w:tblPrEx>
          <w:tblLook w:val="04A0" w:firstRow="1" w:lastRow="0" w:firstColumn="1" w:lastColumn="0" w:noHBand="0" w:noVBand="1"/>
        </w:tblPrEx>
        <w:trPr>
          <w:cantSplit/>
        </w:trPr>
        <w:tc>
          <w:tcPr>
            <w:tcW w:w="562" w:type="dxa"/>
            <w:tcMar>
              <w:left w:w="57" w:type="dxa"/>
              <w:right w:w="57" w:type="dxa"/>
            </w:tcMar>
          </w:tcPr>
          <w:p w14:paraId="3DB3E2D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N16</w:t>
            </w:r>
          </w:p>
        </w:tc>
        <w:tc>
          <w:tcPr>
            <w:tcW w:w="1276" w:type="dxa"/>
            <w:tcMar>
              <w:left w:w="57" w:type="dxa"/>
              <w:right w:w="57" w:type="dxa"/>
            </w:tcMar>
          </w:tcPr>
          <w:p w14:paraId="391336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310C14D1"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378755D7"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5DF4F09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18BFE399"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148B2446"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38FB540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1CD3EF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9A47C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065A1D18" w14:textId="77777777" w:rsidR="00C94EDA" w:rsidRDefault="00C94EDA">
            <w:r w:rsidRPr="000A4489">
              <w:rPr>
                <w:rFonts w:eastAsiaTheme="minorHAnsi"/>
                <w:sz w:val="20"/>
                <w:szCs w:val="20"/>
              </w:rPr>
              <w:t>All</w:t>
            </w:r>
          </w:p>
        </w:tc>
      </w:tr>
      <w:tr w:rsidR="00362F60" w:rsidRPr="00971C80" w14:paraId="2CC299DA" w14:textId="77777777" w:rsidTr="00E97B2E">
        <w:tblPrEx>
          <w:tblLook w:val="04A0" w:firstRow="1" w:lastRow="0" w:firstColumn="1" w:lastColumn="0" w:noHBand="0" w:noVBand="1"/>
        </w:tblPrEx>
        <w:trPr>
          <w:cantSplit/>
        </w:trPr>
        <w:tc>
          <w:tcPr>
            <w:tcW w:w="562" w:type="dxa"/>
            <w:tcMar>
              <w:left w:w="57" w:type="dxa"/>
              <w:right w:w="57" w:type="dxa"/>
            </w:tcMar>
          </w:tcPr>
          <w:p w14:paraId="02F5EAE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F40E2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672EDEE7"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C2A448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4C928A4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2CCFFDAB"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2435938" w14:textId="77777777" w:rsidR="00C94EDA" w:rsidRDefault="00C94EDA">
            <w:r w:rsidRPr="000F7FC1">
              <w:rPr>
                <w:rFonts w:eastAsiaTheme="minorHAnsi"/>
                <w:sz w:val="20"/>
                <w:szCs w:val="20"/>
              </w:rPr>
              <w:t>All</w:t>
            </w:r>
          </w:p>
        </w:tc>
      </w:tr>
      <w:tr w:rsidR="00362F60" w:rsidRPr="00971C80" w14:paraId="4844DF6B" w14:textId="77777777" w:rsidTr="00E97B2E">
        <w:tblPrEx>
          <w:tblLook w:val="04A0" w:firstRow="1" w:lastRow="0" w:firstColumn="1" w:lastColumn="0" w:noHBand="0" w:noVBand="1"/>
        </w:tblPrEx>
        <w:trPr>
          <w:cantSplit/>
        </w:trPr>
        <w:tc>
          <w:tcPr>
            <w:tcW w:w="562" w:type="dxa"/>
            <w:tcMar>
              <w:left w:w="57" w:type="dxa"/>
              <w:right w:w="57" w:type="dxa"/>
            </w:tcMar>
          </w:tcPr>
          <w:p w14:paraId="409518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276" w:type="dxa"/>
            <w:tcMar>
              <w:left w:w="57" w:type="dxa"/>
              <w:right w:w="57" w:type="dxa"/>
            </w:tcMar>
          </w:tcPr>
          <w:p w14:paraId="32CFA00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209" w:type="dxa"/>
            <w:tcMar>
              <w:left w:w="57" w:type="dxa"/>
              <w:right w:w="57" w:type="dxa"/>
            </w:tcMar>
          </w:tcPr>
          <w:p w14:paraId="623BB59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752" w:type="dxa"/>
            <w:tcMar>
              <w:left w:w="57" w:type="dxa"/>
              <w:right w:w="57" w:type="dxa"/>
            </w:tcMar>
          </w:tcPr>
          <w:p w14:paraId="27B140E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1294" w:type="dxa"/>
            <w:tcMar>
              <w:left w:w="57" w:type="dxa"/>
              <w:right w:w="57" w:type="dxa"/>
            </w:tcMar>
          </w:tcPr>
          <w:p w14:paraId="5613FE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580B6595" w14:textId="77777777" w:rsidR="00C94EDA" w:rsidRDefault="00C94EDA">
            <w:r w:rsidRPr="000F7FC1">
              <w:rPr>
                <w:rFonts w:eastAsiaTheme="minorHAnsi"/>
                <w:sz w:val="20"/>
                <w:szCs w:val="20"/>
              </w:rPr>
              <w:t>All</w:t>
            </w:r>
          </w:p>
        </w:tc>
      </w:tr>
      <w:tr w:rsidR="00362F60" w:rsidRPr="00971C80" w14:paraId="7EC30D49" w14:textId="77777777" w:rsidTr="00E97B2E">
        <w:tblPrEx>
          <w:tblLook w:val="04A0" w:firstRow="1" w:lastRow="0" w:firstColumn="1" w:lastColumn="0" w:noHBand="0" w:noVBand="1"/>
        </w:tblPrEx>
        <w:trPr>
          <w:cantSplit/>
        </w:trPr>
        <w:tc>
          <w:tcPr>
            <w:tcW w:w="562" w:type="dxa"/>
            <w:tcMar>
              <w:left w:w="57" w:type="dxa"/>
              <w:right w:w="57" w:type="dxa"/>
            </w:tcMar>
          </w:tcPr>
          <w:p w14:paraId="153BE0F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276" w:type="dxa"/>
            <w:tcMar>
              <w:left w:w="57" w:type="dxa"/>
              <w:right w:w="57" w:type="dxa"/>
            </w:tcMar>
          </w:tcPr>
          <w:p w14:paraId="353330F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209" w:type="dxa"/>
            <w:tcMar>
              <w:left w:w="57" w:type="dxa"/>
              <w:right w:w="57" w:type="dxa"/>
            </w:tcMar>
          </w:tcPr>
          <w:p w14:paraId="07E937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752" w:type="dxa"/>
            <w:tcMar>
              <w:left w:w="57" w:type="dxa"/>
              <w:right w:w="57" w:type="dxa"/>
            </w:tcMar>
          </w:tcPr>
          <w:p w14:paraId="19092B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1294" w:type="dxa"/>
            <w:tcMar>
              <w:left w:w="57" w:type="dxa"/>
              <w:right w:w="57" w:type="dxa"/>
            </w:tcMar>
          </w:tcPr>
          <w:p w14:paraId="0FD2120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90ACF65" w14:textId="77777777" w:rsidR="00C94EDA" w:rsidRDefault="00C94EDA">
            <w:r w:rsidRPr="000F7FC1">
              <w:rPr>
                <w:rFonts w:eastAsiaTheme="minorHAnsi"/>
                <w:sz w:val="20"/>
                <w:szCs w:val="20"/>
              </w:rPr>
              <w:t>All</w:t>
            </w:r>
          </w:p>
        </w:tc>
      </w:tr>
      <w:tr w:rsidR="00362F60" w:rsidRPr="00971C80" w14:paraId="3F4F0680" w14:textId="77777777" w:rsidTr="00E97B2E">
        <w:tblPrEx>
          <w:tblLook w:val="04A0" w:firstRow="1" w:lastRow="0" w:firstColumn="1" w:lastColumn="0" w:noHBand="0" w:noVBand="1"/>
        </w:tblPrEx>
        <w:trPr>
          <w:cantSplit/>
        </w:trPr>
        <w:tc>
          <w:tcPr>
            <w:tcW w:w="562" w:type="dxa"/>
            <w:tcMar>
              <w:left w:w="57" w:type="dxa"/>
              <w:right w:w="57" w:type="dxa"/>
            </w:tcMar>
          </w:tcPr>
          <w:p w14:paraId="1BE1A12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N20</w:t>
            </w:r>
          </w:p>
        </w:tc>
        <w:tc>
          <w:tcPr>
            <w:tcW w:w="1276" w:type="dxa"/>
            <w:tcMar>
              <w:left w:w="57" w:type="dxa"/>
              <w:right w:w="57" w:type="dxa"/>
            </w:tcMar>
          </w:tcPr>
          <w:p w14:paraId="39F13EB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209" w:type="dxa"/>
            <w:tcMar>
              <w:left w:w="57" w:type="dxa"/>
              <w:right w:w="57" w:type="dxa"/>
            </w:tcMar>
          </w:tcPr>
          <w:p w14:paraId="76FF1C7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752" w:type="dxa"/>
            <w:tcMar>
              <w:left w:w="57" w:type="dxa"/>
              <w:right w:w="57" w:type="dxa"/>
            </w:tcMar>
          </w:tcPr>
          <w:p w14:paraId="33F3C6F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1294" w:type="dxa"/>
            <w:tcMar>
              <w:left w:w="57" w:type="dxa"/>
              <w:right w:w="57" w:type="dxa"/>
            </w:tcMar>
          </w:tcPr>
          <w:p w14:paraId="2A25B5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3C1DD2F"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1DAB43F1" w14:textId="77777777" w:rsidTr="00E97B2E">
        <w:tblPrEx>
          <w:tblLook w:val="04A0" w:firstRow="1" w:lastRow="0" w:firstColumn="1" w:lastColumn="0" w:noHBand="0" w:noVBand="1"/>
        </w:tblPrEx>
        <w:trPr>
          <w:cantSplit/>
        </w:trPr>
        <w:tc>
          <w:tcPr>
            <w:tcW w:w="562" w:type="dxa"/>
            <w:tcMar>
              <w:left w:w="57" w:type="dxa"/>
              <w:right w:w="57" w:type="dxa"/>
            </w:tcMar>
          </w:tcPr>
          <w:p w14:paraId="55B93FB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276" w:type="dxa"/>
            <w:tcMar>
              <w:left w:w="57" w:type="dxa"/>
              <w:right w:w="57" w:type="dxa"/>
            </w:tcMar>
          </w:tcPr>
          <w:p w14:paraId="3ECDC91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209" w:type="dxa"/>
            <w:tcMar>
              <w:left w:w="57" w:type="dxa"/>
              <w:right w:w="57" w:type="dxa"/>
            </w:tcMar>
          </w:tcPr>
          <w:p w14:paraId="77A9268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752" w:type="dxa"/>
            <w:tcMar>
              <w:left w:w="57" w:type="dxa"/>
              <w:right w:w="57" w:type="dxa"/>
            </w:tcMar>
          </w:tcPr>
          <w:p w14:paraId="2F376CA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1294" w:type="dxa"/>
            <w:tcMar>
              <w:left w:w="57" w:type="dxa"/>
              <w:right w:w="57" w:type="dxa"/>
            </w:tcMar>
          </w:tcPr>
          <w:p w14:paraId="7C4FD5E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1DCEB2BA" w14:textId="77777777" w:rsidR="0055093A" w:rsidRPr="00971C80" w:rsidRDefault="00C06D9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All </w:t>
            </w:r>
          </w:p>
        </w:tc>
      </w:tr>
      <w:tr w:rsidR="00362F60" w:rsidRPr="00971C80" w14:paraId="0C750852" w14:textId="77777777" w:rsidTr="00E97B2E">
        <w:tblPrEx>
          <w:tblLook w:val="04A0" w:firstRow="1" w:lastRow="0" w:firstColumn="1" w:lastColumn="0" w:noHBand="0" w:noVBand="1"/>
        </w:tblPrEx>
        <w:trPr>
          <w:cantSplit/>
        </w:trPr>
        <w:tc>
          <w:tcPr>
            <w:tcW w:w="562" w:type="dxa"/>
            <w:tcMar>
              <w:left w:w="57" w:type="dxa"/>
              <w:right w:w="57" w:type="dxa"/>
            </w:tcMar>
          </w:tcPr>
          <w:p w14:paraId="4E5A3B2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769B65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42879F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67FE5F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24A0548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5D6CCA1" w14:textId="77777777" w:rsidR="00C94EDA" w:rsidRDefault="00C94EDA">
            <w:r w:rsidRPr="004E39E0">
              <w:rPr>
                <w:rFonts w:eastAsiaTheme="minorHAnsi"/>
                <w:sz w:val="20"/>
                <w:szCs w:val="20"/>
              </w:rPr>
              <w:t>All</w:t>
            </w:r>
          </w:p>
        </w:tc>
      </w:tr>
      <w:tr w:rsidR="00362F60" w:rsidRPr="00971C80" w14:paraId="31DDF698" w14:textId="77777777" w:rsidTr="00E97B2E">
        <w:tblPrEx>
          <w:tblLook w:val="04A0" w:firstRow="1" w:lastRow="0" w:firstColumn="1" w:lastColumn="0" w:noHBand="0" w:noVBand="1"/>
        </w:tblPrEx>
        <w:trPr>
          <w:cantSplit/>
        </w:trPr>
        <w:tc>
          <w:tcPr>
            <w:tcW w:w="562" w:type="dxa"/>
            <w:tcMar>
              <w:left w:w="57" w:type="dxa"/>
              <w:right w:w="57" w:type="dxa"/>
            </w:tcMar>
          </w:tcPr>
          <w:p w14:paraId="00CCDE6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4E7BB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7C65B5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64EA0E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02443D8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EFA42B6" w14:textId="77777777" w:rsidR="00C94EDA" w:rsidRDefault="00C94EDA">
            <w:r w:rsidRPr="004E39E0">
              <w:rPr>
                <w:rFonts w:eastAsiaTheme="minorHAnsi"/>
                <w:sz w:val="20"/>
                <w:szCs w:val="20"/>
              </w:rPr>
              <w:t>All</w:t>
            </w:r>
          </w:p>
        </w:tc>
      </w:tr>
      <w:tr w:rsidR="00362F60" w:rsidRPr="00971C80" w14:paraId="7A517E52" w14:textId="77777777" w:rsidTr="00E97B2E">
        <w:tblPrEx>
          <w:tblLook w:val="04A0" w:firstRow="1" w:lastRow="0" w:firstColumn="1" w:lastColumn="0" w:noHBand="0" w:noVBand="1"/>
        </w:tblPrEx>
        <w:trPr>
          <w:cantSplit/>
        </w:trPr>
        <w:tc>
          <w:tcPr>
            <w:tcW w:w="562" w:type="dxa"/>
            <w:tcMar>
              <w:left w:w="57" w:type="dxa"/>
              <w:right w:w="57" w:type="dxa"/>
            </w:tcMar>
          </w:tcPr>
          <w:p w14:paraId="2B49F1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N24</w:t>
            </w:r>
          </w:p>
        </w:tc>
        <w:tc>
          <w:tcPr>
            <w:tcW w:w="1276" w:type="dxa"/>
            <w:tcMar>
              <w:left w:w="57" w:type="dxa"/>
              <w:right w:w="57" w:type="dxa"/>
            </w:tcMar>
          </w:tcPr>
          <w:p w14:paraId="4ECB0B2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5E7742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20302ACE" w14:textId="77777777" w:rsidR="00C94EDA" w:rsidRDefault="00C94EDA" w:rsidP="00EE5A12">
            <w:pPr>
              <w:pStyle w:val="TableText-Centre"/>
              <w:jc w:val="left"/>
              <w:rPr>
                <w:rFonts w:ascii="Times New Roman" w:hAnsi="Times New Roman" w:cs="Times New Roman"/>
                <w:sz w:val="20"/>
                <w:szCs w:val="20"/>
              </w:rPr>
            </w:pPr>
          </w:p>
          <w:p w14:paraId="72E6D343"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1C43948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67A68537" w14:textId="77777777" w:rsidR="00C94EDA" w:rsidRDefault="00C94EDA">
            <w:r w:rsidRPr="004E39E0">
              <w:rPr>
                <w:rFonts w:eastAsiaTheme="minorHAnsi"/>
                <w:sz w:val="20"/>
                <w:szCs w:val="20"/>
              </w:rPr>
              <w:t>All</w:t>
            </w:r>
          </w:p>
        </w:tc>
      </w:tr>
      <w:tr w:rsidR="00362F60" w:rsidRPr="00971C80" w14:paraId="7BEFB477" w14:textId="77777777" w:rsidTr="00E97B2E">
        <w:tblPrEx>
          <w:tblLook w:val="04A0" w:firstRow="1" w:lastRow="0" w:firstColumn="1" w:lastColumn="0" w:noHBand="0" w:noVBand="1"/>
        </w:tblPrEx>
        <w:trPr>
          <w:cantSplit/>
        </w:trPr>
        <w:tc>
          <w:tcPr>
            <w:tcW w:w="562" w:type="dxa"/>
            <w:tcMar>
              <w:left w:w="57" w:type="dxa"/>
              <w:right w:w="57" w:type="dxa"/>
            </w:tcMar>
          </w:tcPr>
          <w:p w14:paraId="23680CD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69C19A73"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434F21C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4DCF3CEF"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22618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12EF2874" w14:textId="77777777" w:rsidR="00C94EDA" w:rsidRDefault="00C94EDA">
            <w:r w:rsidRPr="00874819">
              <w:rPr>
                <w:rFonts w:eastAsiaTheme="minorHAnsi"/>
                <w:sz w:val="20"/>
                <w:szCs w:val="20"/>
              </w:rPr>
              <w:t>All</w:t>
            </w:r>
          </w:p>
        </w:tc>
      </w:tr>
      <w:tr w:rsidR="00362F60" w:rsidRPr="00971C80" w14:paraId="494F25D2" w14:textId="77777777" w:rsidTr="00E97B2E">
        <w:tblPrEx>
          <w:tblLook w:val="04A0" w:firstRow="1" w:lastRow="0" w:firstColumn="1" w:lastColumn="0" w:noHBand="0" w:noVBand="1"/>
        </w:tblPrEx>
        <w:trPr>
          <w:cantSplit/>
        </w:trPr>
        <w:tc>
          <w:tcPr>
            <w:tcW w:w="562" w:type="dxa"/>
            <w:tcMar>
              <w:left w:w="57" w:type="dxa"/>
              <w:right w:w="57" w:type="dxa"/>
            </w:tcMar>
          </w:tcPr>
          <w:p w14:paraId="35EB40A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D1B1C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34272D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5E05901F"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1676EE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6BB99327" w14:textId="77777777" w:rsidR="00C94EDA" w:rsidRDefault="00C94EDA">
            <w:r w:rsidRPr="00874819">
              <w:rPr>
                <w:rFonts w:eastAsiaTheme="minorHAnsi"/>
                <w:sz w:val="20"/>
                <w:szCs w:val="20"/>
              </w:rPr>
              <w:t>All</w:t>
            </w:r>
          </w:p>
        </w:tc>
      </w:tr>
      <w:tr w:rsidR="00362F60" w:rsidRPr="00971C80" w14:paraId="228E8DD9" w14:textId="77777777" w:rsidTr="00E97B2E">
        <w:tblPrEx>
          <w:tblLook w:val="04A0" w:firstRow="1" w:lastRow="0" w:firstColumn="1" w:lastColumn="0" w:noHBand="0" w:noVBand="1"/>
        </w:tblPrEx>
        <w:trPr>
          <w:cantSplit/>
        </w:trPr>
        <w:tc>
          <w:tcPr>
            <w:tcW w:w="562" w:type="dxa"/>
            <w:tcMar>
              <w:left w:w="57" w:type="dxa"/>
              <w:right w:w="57" w:type="dxa"/>
            </w:tcMar>
          </w:tcPr>
          <w:p w14:paraId="7C6ABD6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25F224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56EAF3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1245C3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196CC76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D299A11"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0088978" w14:textId="77777777" w:rsidR="00C94EDA" w:rsidRDefault="00C94EDA">
            <w:r w:rsidRPr="00874819">
              <w:rPr>
                <w:rFonts w:eastAsiaTheme="minorHAnsi"/>
                <w:sz w:val="20"/>
                <w:szCs w:val="20"/>
              </w:rPr>
              <w:t>All</w:t>
            </w:r>
          </w:p>
        </w:tc>
      </w:tr>
      <w:tr w:rsidR="00362F60" w:rsidRPr="00971C80" w14:paraId="36F07634" w14:textId="77777777" w:rsidTr="00E97B2E">
        <w:tblPrEx>
          <w:tblLook w:val="04A0" w:firstRow="1" w:lastRow="0" w:firstColumn="1" w:lastColumn="0" w:noHBand="0" w:noVBand="1"/>
        </w:tblPrEx>
        <w:trPr>
          <w:cantSplit/>
        </w:trPr>
        <w:tc>
          <w:tcPr>
            <w:tcW w:w="562" w:type="dxa"/>
            <w:tcMar>
              <w:left w:w="57" w:type="dxa"/>
              <w:right w:w="57" w:type="dxa"/>
            </w:tcMar>
          </w:tcPr>
          <w:p w14:paraId="51E47BB9"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456B4365"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3F0555B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4AB5B65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3820897C"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3473323"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6D819E6D"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20A7BE33"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E387514" w14:textId="77777777" w:rsidR="00C94EDA" w:rsidRDefault="00C94EDA">
            <w:r w:rsidRPr="00874819">
              <w:rPr>
                <w:rFonts w:eastAsiaTheme="minorHAnsi"/>
                <w:sz w:val="20"/>
                <w:szCs w:val="20"/>
              </w:rPr>
              <w:t>All</w:t>
            </w:r>
          </w:p>
        </w:tc>
      </w:tr>
      <w:tr w:rsidR="00362F60" w:rsidRPr="00971C80" w14:paraId="3245AC1B" w14:textId="77777777" w:rsidTr="00E97B2E">
        <w:tblPrEx>
          <w:tblLook w:val="04A0" w:firstRow="1" w:lastRow="0" w:firstColumn="1" w:lastColumn="0" w:noHBand="0" w:noVBand="1"/>
        </w:tblPrEx>
        <w:trPr>
          <w:cantSplit/>
        </w:trPr>
        <w:tc>
          <w:tcPr>
            <w:tcW w:w="562" w:type="dxa"/>
            <w:tcMar>
              <w:left w:w="57" w:type="dxa"/>
              <w:right w:w="57" w:type="dxa"/>
            </w:tcMar>
          </w:tcPr>
          <w:p w14:paraId="41F37EFC"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355B581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0C4E922B"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3D4A371D"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633135EA"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1EE3ECD"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BEC34C8"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FB1D5AB"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345EC203" w14:textId="77777777" w:rsidR="00C94EDA" w:rsidRDefault="00C94EDA">
            <w:r w:rsidRPr="00874819">
              <w:rPr>
                <w:rFonts w:eastAsiaTheme="minorHAnsi"/>
                <w:sz w:val="20"/>
                <w:szCs w:val="20"/>
              </w:rPr>
              <w:t>All</w:t>
            </w:r>
          </w:p>
        </w:tc>
      </w:tr>
      <w:tr w:rsidR="00362F60" w:rsidRPr="00971C80" w14:paraId="5C88262A" w14:textId="77777777" w:rsidTr="00E97B2E">
        <w:tblPrEx>
          <w:tblLook w:val="04A0" w:firstRow="1" w:lastRow="0" w:firstColumn="1" w:lastColumn="0" w:noHBand="0" w:noVBand="1"/>
        </w:tblPrEx>
        <w:trPr>
          <w:cantSplit/>
        </w:trPr>
        <w:tc>
          <w:tcPr>
            <w:tcW w:w="562" w:type="dxa"/>
            <w:tcMar>
              <w:left w:w="57" w:type="dxa"/>
              <w:right w:w="57" w:type="dxa"/>
            </w:tcMar>
          </w:tcPr>
          <w:p w14:paraId="35E8586F"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2D955EE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5665E5A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1E284AE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0ACE56D7"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8E61E32"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1F211E76" w14:textId="77777777" w:rsidR="0055093A" w:rsidRDefault="0055093A" w:rsidP="00C67CA6">
            <w:pPr>
              <w:pStyle w:val="TableText-Centre"/>
              <w:jc w:val="left"/>
              <w:rPr>
                <w:rFonts w:ascii="Times New Roman" w:hAnsi="Times New Roman" w:cs="Times New Roman"/>
                <w:sz w:val="20"/>
                <w:szCs w:val="20"/>
              </w:rPr>
            </w:pPr>
          </w:p>
          <w:p w14:paraId="549A547B"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3FA7D4B1"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24975442"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25E5537D" w14:textId="77777777" w:rsidTr="00E97B2E">
        <w:tblPrEx>
          <w:tblLook w:val="04A0" w:firstRow="1" w:lastRow="0" w:firstColumn="1" w:lastColumn="0" w:noHBand="0" w:noVBand="1"/>
        </w:tblPrEx>
        <w:trPr>
          <w:cantSplit/>
        </w:trPr>
        <w:tc>
          <w:tcPr>
            <w:tcW w:w="562" w:type="dxa"/>
            <w:tcMar>
              <w:left w:w="57" w:type="dxa"/>
              <w:right w:w="57" w:type="dxa"/>
            </w:tcMar>
          </w:tcPr>
          <w:p w14:paraId="6E2D105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N31</w:t>
            </w:r>
          </w:p>
        </w:tc>
        <w:tc>
          <w:tcPr>
            <w:tcW w:w="1276" w:type="dxa"/>
            <w:tcMar>
              <w:left w:w="57" w:type="dxa"/>
              <w:right w:w="57" w:type="dxa"/>
            </w:tcMar>
          </w:tcPr>
          <w:p w14:paraId="51D7E55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628531DC"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2AD6B22B"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097DEF05"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F474CA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2D54D1ED" w14:textId="77777777" w:rsidR="0055093A" w:rsidRDefault="0055093A" w:rsidP="00EE5A12">
            <w:pPr>
              <w:pStyle w:val="TableText-Centre"/>
              <w:jc w:val="left"/>
              <w:rPr>
                <w:rFonts w:ascii="Times New Roman" w:hAnsi="Times New Roman" w:cs="Times New Roman"/>
                <w:sz w:val="20"/>
                <w:szCs w:val="20"/>
              </w:rPr>
            </w:pPr>
          </w:p>
          <w:p w14:paraId="2A064578"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4DA3D44D"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2114614C"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617BDFB7" w14:textId="77777777" w:rsidTr="00E97B2E">
        <w:tblPrEx>
          <w:tblLook w:val="04A0" w:firstRow="1" w:lastRow="0" w:firstColumn="1" w:lastColumn="0" w:noHBand="0" w:noVBand="1"/>
        </w:tblPrEx>
        <w:trPr>
          <w:cantSplit/>
        </w:trPr>
        <w:tc>
          <w:tcPr>
            <w:tcW w:w="562" w:type="dxa"/>
            <w:tcMar>
              <w:left w:w="57" w:type="dxa"/>
              <w:right w:w="57" w:type="dxa"/>
            </w:tcMar>
          </w:tcPr>
          <w:p w14:paraId="69C0A2B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1E2E810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9188E68"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3E1C13B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562CDE32"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254FD08" w14:textId="77777777" w:rsidR="00C94EDA" w:rsidRDefault="00C94EDA">
            <w:r w:rsidRPr="00233291">
              <w:rPr>
                <w:rFonts w:eastAsiaTheme="minorHAnsi"/>
                <w:sz w:val="20"/>
                <w:szCs w:val="20"/>
              </w:rPr>
              <w:t>All</w:t>
            </w:r>
          </w:p>
        </w:tc>
      </w:tr>
      <w:tr w:rsidR="00362F60" w:rsidRPr="00971C80" w14:paraId="5C70AFAE" w14:textId="77777777" w:rsidTr="00E97B2E">
        <w:tblPrEx>
          <w:tblLook w:val="04A0" w:firstRow="1" w:lastRow="0" w:firstColumn="1" w:lastColumn="0" w:noHBand="0" w:noVBand="1"/>
        </w:tblPrEx>
        <w:trPr>
          <w:cantSplit/>
        </w:trPr>
        <w:tc>
          <w:tcPr>
            <w:tcW w:w="562" w:type="dxa"/>
            <w:tcMar>
              <w:left w:w="57" w:type="dxa"/>
              <w:right w:w="57" w:type="dxa"/>
            </w:tcMar>
          </w:tcPr>
          <w:p w14:paraId="68425814"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5439E6FC"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4C5F24B8"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7910722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6F7E457"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6EFF8A7C" w14:textId="77777777" w:rsidR="00C94EDA" w:rsidRDefault="00C94EDA">
            <w:r w:rsidRPr="00233291">
              <w:rPr>
                <w:rFonts w:eastAsiaTheme="minorHAnsi"/>
                <w:sz w:val="20"/>
                <w:szCs w:val="20"/>
              </w:rPr>
              <w:t>All</w:t>
            </w:r>
          </w:p>
        </w:tc>
      </w:tr>
      <w:tr w:rsidR="00362F60" w:rsidRPr="00971C80" w14:paraId="70B63CBB" w14:textId="77777777" w:rsidTr="00E97B2E">
        <w:tblPrEx>
          <w:tblLook w:val="04A0" w:firstRow="1" w:lastRow="0" w:firstColumn="1" w:lastColumn="0" w:noHBand="0" w:noVBand="1"/>
        </w:tblPrEx>
        <w:trPr>
          <w:cantSplit/>
        </w:trPr>
        <w:tc>
          <w:tcPr>
            <w:tcW w:w="562" w:type="dxa"/>
            <w:tcMar>
              <w:left w:w="57" w:type="dxa"/>
              <w:right w:w="57" w:type="dxa"/>
            </w:tcMar>
          </w:tcPr>
          <w:p w14:paraId="6A10912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189CA6E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4CBBFF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6338521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02B1E47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7D95A3B4" w14:textId="77777777" w:rsidR="0055093A" w:rsidRDefault="00E77699" w:rsidP="00770B8A">
            <w:r>
              <w:rPr>
                <w:sz w:val="20"/>
                <w:szCs w:val="20"/>
              </w:rPr>
              <w:t>SMETS2+</w:t>
            </w:r>
            <w:r w:rsidR="00BA3666">
              <w:rPr>
                <w:sz w:val="20"/>
                <w:szCs w:val="20"/>
              </w:rPr>
              <w:t xml:space="preserve"> </w:t>
            </w:r>
          </w:p>
        </w:tc>
      </w:tr>
      <w:tr w:rsidR="00362F60" w:rsidRPr="00971C80" w14:paraId="581531BE" w14:textId="77777777" w:rsidTr="00E97B2E">
        <w:tblPrEx>
          <w:tblLook w:val="04A0" w:firstRow="1" w:lastRow="0" w:firstColumn="1" w:lastColumn="0" w:noHBand="0" w:noVBand="1"/>
        </w:tblPrEx>
        <w:trPr>
          <w:cantSplit/>
        </w:trPr>
        <w:tc>
          <w:tcPr>
            <w:tcW w:w="562" w:type="dxa"/>
            <w:tcMar>
              <w:left w:w="57" w:type="dxa"/>
              <w:right w:w="57" w:type="dxa"/>
            </w:tcMar>
          </w:tcPr>
          <w:p w14:paraId="1A44CAF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C2A66E0"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61B98BB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263204B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67EB7F0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5075F3C2" w14:textId="77777777" w:rsidR="0055093A" w:rsidRDefault="00E77699" w:rsidP="00770B8A">
            <w:r>
              <w:rPr>
                <w:sz w:val="20"/>
                <w:szCs w:val="20"/>
              </w:rPr>
              <w:t>SMETS2+</w:t>
            </w:r>
            <w:r w:rsidR="00BA3666">
              <w:rPr>
                <w:sz w:val="20"/>
                <w:szCs w:val="20"/>
              </w:rPr>
              <w:t xml:space="preserve"> </w:t>
            </w:r>
          </w:p>
        </w:tc>
      </w:tr>
      <w:tr w:rsidR="00362F60" w:rsidRPr="00971C80" w14:paraId="094CECEA" w14:textId="77777777" w:rsidTr="00E97B2E">
        <w:tblPrEx>
          <w:tblLook w:val="04A0" w:firstRow="1" w:lastRow="0" w:firstColumn="1" w:lastColumn="0" w:noHBand="0" w:noVBand="1"/>
        </w:tblPrEx>
        <w:trPr>
          <w:cantSplit/>
        </w:trPr>
        <w:tc>
          <w:tcPr>
            <w:tcW w:w="562" w:type="dxa"/>
            <w:tcMar>
              <w:left w:w="57" w:type="dxa"/>
              <w:right w:w="57" w:type="dxa"/>
            </w:tcMar>
          </w:tcPr>
          <w:p w14:paraId="40221ED0"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N37</w:t>
            </w:r>
          </w:p>
        </w:tc>
        <w:tc>
          <w:tcPr>
            <w:tcW w:w="1276" w:type="dxa"/>
            <w:tcMar>
              <w:left w:w="57" w:type="dxa"/>
              <w:right w:w="57" w:type="dxa"/>
            </w:tcMar>
          </w:tcPr>
          <w:p w14:paraId="7804F4C4"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712EEFE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30B720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7C5955E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0A4161AD" w14:textId="77777777" w:rsidR="0055093A" w:rsidRDefault="00E77699" w:rsidP="00770B8A">
            <w:r>
              <w:rPr>
                <w:sz w:val="20"/>
                <w:szCs w:val="20"/>
              </w:rPr>
              <w:t>SMETS2+</w:t>
            </w:r>
            <w:r w:rsidR="00BA3666">
              <w:rPr>
                <w:sz w:val="20"/>
                <w:szCs w:val="20"/>
              </w:rPr>
              <w:t xml:space="preserve"> </w:t>
            </w:r>
          </w:p>
        </w:tc>
      </w:tr>
      <w:tr w:rsidR="00362F60" w:rsidRPr="00971C80" w14:paraId="6C75B392" w14:textId="77777777" w:rsidTr="00E97B2E">
        <w:tblPrEx>
          <w:tblLook w:val="04A0" w:firstRow="1" w:lastRow="0" w:firstColumn="1" w:lastColumn="0" w:noHBand="0" w:noVBand="1"/>
        </w:tblPrEx>
        <w:trPr>
          <w:cantSplit/>
        </w:trPr>
        <w:tc>
          <w:tcPr>
            <w:tcW w:w="562" w:type="dxa"/>
            <w:tcMar>
              <w:left w:w="57" w:type="dxa"/>
              <w:right w:w="57" w:type="dxa"/>
            </w:tcMar>
          </w:tcPr>
          <w:p w14:paraId="67296FEC"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3BB7A34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0F009066"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23B06136"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408E2B62"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2923357B"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46C77238"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49006678" w14:textId="77777777" w:rsidTr="00E97B2E">
        <w:tblPrEx>
          <w:tblLook w:val="04A0" w:firstRow="1" w:lastRow="0" w:firstColumn="1" w:lastColumn="0" w:noHBand="0" w:noVBand="1"/>
        </w:tblPrEx>
        <w:trPr>
          <w:cantSplit/>
        </w:trPr>
        <w:tc>
          <w:tcPr>
            <w:tcW w:w="562" w:type="dxa"/>
            <w:tcMar>
              <w:left w:w="57" w:type="dxa"/>
              <w:right w:w="57" w:type="dxa"/>
            </w:tcMar>
          </w:tcPr>
          <w:p w14:paraId="7A76D116"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3B402C4F"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27F09B28"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547D19CF"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5E53F097"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5541BB41"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55B983C1"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3E6DE2A8" w14:textId="77777777" w:rsidTr="00E97B2E">
        <w:tblPrEx>
          <w:tblLook w:val="04A0" w:firstRow="1" w:lastRow="0" w:firstColumn="1" w:lastColumn="0" w:noHBand="0" w:noVBand="1"/>
        </w:tblPrEx>
        <w:trPr>
          <w:cantSplit/>
        </w:trPr>
        <w:tc>
          <w:tcPr>
            <w:tcW w:w="562" w:type="dxa"/>
            <w:tcMar>
              <w:left w:w="57" w:type="dxa"/>
              <w:right w:w="57" w:type="dxa"/>
            </w:tcMar>
          </w:tcPr>
          <w:p w14:paraId="2F67DDE4"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B8349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BC5761E"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215135C4"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43886403"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6271AFB0" w14:textId="77777777" w:rsidR="00C94EDA" w:rsidRDefault="00C94EDA">
            <w:r w:rsidRPr="000C6F82">
              <w:rPr>
                <w:rFonts w:eastAsiaTheme="minorHAnsi"/>
                <w:sz w:val="20"/>
                <w:szCs w:val="20"/>
              </w:rPr>
              <w:t>All</w:t>
            </w:r>
          </w:p>
        </w:tc>
      </w:tr>
      <w:tr w:rsidR="00362F60" w:rsidRPr="00971C80" w14:paraId="3B8A6005" w14:textId="77777777" w:rsidTr="00E97B2E">
        <w:tblPrEx>
          <w:tblLook w:val="04A0" w:firstRow="1" w:lastRow="0" w:firstColumn="1" w:lastColumn="0" w:noHBand="0" w:noVBand="1"/>
        </w:tblPrEx>
        <w:trPr>
          <w:cantSplit/>
        </w:trPr>
        <w:tc>
          <w:tcPr>
            <w:tcW w:w="562" w:type="dxa"/>
            <w:tcMar>
              <w:left w:w="57" w:type="dxa"/>
              <w:right w:w="57" w:type="dxa"/>
            </w:tcMar>
          </w:tcPr>
          <w:p w14:paraId="189D1A34"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5E03083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55E2EB2"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793235E8"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164AFDEB"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55FBE4EE" w14:textId="77777777" w:rsidR="00C94EDA" w:rsidRDefault="00C94EDA">
            <w:r w:rsidRPr="000C6F82">
              <w:rPr>
                <w:rFonts w:eastAsiaTheme="minorHAnsi"/>
                <w:sz w:val="20"/>
                <w:szCs w:val="20"/>
              </w:rPr>
              <w:t>All</w:t>
            </w:r>
          </w:p>
        </w:tc>
      </w:tr>
      <w:tr w:rsidR="00362F60" w:rsidRPr="00971C80" w14:paraId="50E0652D" w14:textId="77777777" w:rsidTr="00E97B2E">
        <w:tblPrEx>
          <w:tblLook w:val="04A0" w:firstRow="1" w:lastRow="0" w:firstColumn="1" w:lastColumn="0" w:noHBand="0" w:noVBand="1"/>
        </w:tblPrEx>
        <w:trPr>
          <w:cantSplit/>
        </w:trPr>
        <w:tc>
          <w:tcPr>
            <w:tcW w:w="562" w:type="dxa"/>
            <w:tcMar>
              <w:left w:w="57" w:type="dxa"/>
              <w:right w:w="57" w:type="dxa"/>
            </w:tcMar>
          </w:tcPr>
          <w:p w14:paraId="46926653"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96C5511"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4C0861FD"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78A407A4"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47C60B8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13B4F1B8"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1FA9D1C0" w14:textId="77777777" w:rsidR="00C94EDA" w:rsidRDefault="00C94EDA">
            <w:r w:rsidRPr="000C6F82">
              <w:rPr>
                <w:rFonts w:eastAsiaTheme="minorHAnsi"/>
                <w:sz w:val="20"/>
                <w:szCs w:val="20"/>
              </w:rPr>
              <w:t>All</w:t>
            </w:r>
          </w:p>
        </w:tc>
      </w:tr>
      <w:tr w:rsidR="00362F60" w:rsidRPr="00971C80" w14:paraId="6C614014" w14:textId="77777777" w:rsidTr="00E97B2E">
        <w:tblPrEx>
          <w:tblLook w:val="04A0" w:firstRow="1" w:lastRow="0" w:firstColumn="1" w:lastColumn="0" w:noHBand="0" w:noVBand="1"/>
        </w:tblPrEx>
        <w:trPr>
          <w:cantSplit/>
        </w:trPr>
        <w:tc>
          <w:tcPr>
            <w:tcW w:w="562" w:type="dxa"/>
            <w:tcMar>
              <w:left w:w="57" w:type="dxa"/>
              <w:right w:w="57" w:type="dxa"/>
            </w:tcMar>
          </w:tcPr>
          <w:p w14:paraId="4B96528D"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N43</w:t>
            </w:r>
          </w:p>
        </w:tc>
        <w:tc>
          <w:tcPr>
            <w:tcW w:w="1276" w:type="dxa"/>
            <w:tcMar>
              <w:left w:w="57" w:type="dxa"/>
              <w:right w:w="57" w:type="dxa"/>
            </w:tcMar>
          </w:tcPr>
          <w:p w14:paraId="60E9D7F1" w14:textId="77777777" w:rsidR="00C94EDA" w:rsidRDefault="00C94EDA"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209" w:type="dxa"/>
            <w:tcMar>
              <w:left w:w="57" w:type="dxa"/>
              <w:right w:w="57" w:type="dxa"/>
            </w:tcMar>
          </w:tcPr>
          <w:p w14:paraId="060E27E6" w14:textId="77777777" w:rsidR="00C94EDA" w:rsidRDefault="00C94EDA"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681D52E2" w14:textId="77777777" w:rsidR="00C94EDA" w:rsidRPr="007C6F9A"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48018802" w14:textId="77777777" w:rsidR="00C94EDA" w:rsidRDefault="00C94EDA"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Pr>
                <w:rFonts w:ascii="Times New Roman" w:hAnsi="Times New Roman" w:cs="Times New Roman"/>
                <w:sz w:val="20"/>
                <w:szCs w:val="20"/>
              </w:rPr>
              <w:t>.</w:t>
            </w:r>
          </w:p>
          <w:p w14:paraId="7DCBA1BE" w14:textId="77777777" w:rsidR="00C94EDA" w:rsidRPr="007C6F9A" w:rsidRDefault="00C94EDA"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809013E" w14:textId="77777777" w:rsidR="00C94EDA" w:rsidRPr="007C6F9A" w:rsidRDefault="00C94EDA"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c>
          <w:tcPr>
            <w:tcW w:w="923" w:type="dxa"/>
          </w:tcPr>
          <w:p w14:paraId="5C816DE1" w14:textId="77777777" w:rsidR="00C94EDA" w:rsidRDefault="00E77699" w:rsidP="00770B8A">
            <w:r>
              <w:rPr>
                <w:sz w:val="20"/>
                <w:szCs w:val="20"/>
              </w:rPr>
              <w:t>SMETS2+</w:t>
            </w:r>
            <w:r w:rsidR="00BA3666">
              <w:rPr>
                <w:sz w:val="20"/>
                <w:szCs w:val="20"/>
              </w:rPr>
              <w:t xml:space="preserve"> </w:t>
            </w:r>
          </w:p>
        </w:tc>
      </w:tr>
      <w:tr w:rsidR="00362F60" w:rsidRPr="00F651F6" w14:paraId="17C1CBA3" w14:textId="77777777" w:rsidTr="00E97B2E">
        <w:tblPrEx>
          <w:tblLook w:val="04A0" w:firstRow="1" w:lastRow="0" w:firstColumn="1" w:lastColumn="0" w:noHBand="0" w:noVBand="1"/>
        </w:tblPrEx>
        <w:trPr>
          <w:cantSplit/>
        </w:trPr>
        <w:tc>
          <w:tcPr>
            <w:tcW w:w="562" w:type="dxa"/>
            <w:tcMar>
              <w:left w:w="57" w:type="dxa"/>
              <w:right w:w="57" w:type="dxa"/>
            </w:tcMar>
          </w:tcPr>
          <w:p w14:paraId="69E43C52"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73EAF5C5"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17E37A8F"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0CE17A5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411E625F"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5B0B466"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27057763" w14:textId="77777777" w:rsidR="00C94EDA" w:rsidRDefault="00E77699" w:rsidP="00770B8A">
            <w:r>
              <w:rPr>
                <w:sz w:val="20"/>
                <w:szCs w:val="20"/>
              </w:rPr>
              <w:t>SMETS2+</w:t>
            </w:r>
            <w:r w:rsidR="00BA3666">
              <w:rPr>
                <w:sz w:val="20"/>
                <w:szCs w:val="20"/>
              </w:rPr>
              <w:t xml:space="preserve"> </w:t>
            </w:r>
          </w:p>
        </w:tc>
      </w:tr>
      <w:tr w:rsidR="00362F60" w:rsidRPr="00F651F6" w14:paraId="6F8E4CCC" w14:textId="77777777" w:rsidTr="00E97B2E">
        <w:tblPrEx>
          <w:tblLook w:val="04A0" w:firstRow="1" w:lastRow="0" w:firstColumn="1" w:lastColumn="0" w:noHBand="0" w:noVBand="1"/>
        </w:tblPrEx>
        <w:trPr>
          <w:cantSplit/>
        </w:trPr>
        <w:tc>
          <w:tcPr>
            <w:tcW w:w="562" w:type="dxa"/>
            <w:tcMar>
              <w:left w:w="57" w:type="dxa"/>
              <w:right w:w="57" w:type="dxa"/>
            </w:tcMar>
          </w:tcPr>
          <w:p w14:paraId="00ADE850"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AB5EC1A"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202F6D47"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567FF4E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05E220CA"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F10944A"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A15A97B"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C13C247"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D10FB87" w14:textId="77777777" w:rsidR="00C94EDA" w:rsidRDefault="00E77699" w:rsidP="00770B8A">
            <w:r>
              <w:rPr>
                <w:sz w:val="20"/>
                <w:szCs w:val="20"/>
              </w:rPr>
              <w:t>SMETS2+</w:t>
            </w:r>
          </w:p>
        </w:tc>
      </w:tr>
      <w:tr w:rsidR="00783D35" w:rsidRPr="00F651F6" w14:paraId="373E21B4" w14:textId="77777777" w:rsidTr="00E97B2E">
        <w:tblPrEx>
          <w:tblLook w:val="04A0" w:firstRow="1" w:lastRow="0" w:firstColumn="1" w:lastColumn="0" w:noHBand="0" w:noVBand="1"/>
        </w:tblPrEx>
        <w:trPr>
          <w:cantSplit/>
        </w:trPr>
        <w:tc>
          <w:tcPr>
            <w:tcW w:w="562" w:type="dxa"/>
            <w:tcMar>
              <w:left w:w="57" w:type="dxa"/>
              <w:right w:w="57" w:type="dxa"/>
            </w:tcMar>
          </w:tcPr>
          <w:p w14:paraId="412517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46FEEC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3CBF470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11142F03"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4E5C2F4D"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418F7311" w14:textId="77777777" w:rsidR="00783D35" w:rsidRDefault="00783D35" w:rsidP="00783D35">
            <w:pPr>
              <w:rPr>
                <w:sz w:val="20"/>
                <w:szCs w:val="20"/>
              </w:rPr>
            </w:pPr>
            <w:r>
              <w:rPr>
                <w:rFonts w:eastAsiaTheme="minorHAnsi"/>
                <w:sz w:val="20"/>
                <w:szCs w:val="20"/>
              </w:rPr>
              <w:t>All</w:t>
            </w:r>
          </w:p>
        </w:tc>
      </w:tr>
      <w:tr w:rsidR="00783D35" w:rsidRPr="00F651F6" w14:paraId="71AF1B58" w14:textId="77777777" w:rsidTr="00E97B2E">
        <w:tblPrEx>
          <w:tblLook w:val="04A0" w:firstRow="1" w:lastRow="0" w:firstColumn="1" w:lastColumn="0" w:noHBand="0" w:noVBand="1"/>
        </w:tblPrEx>
        <w:trPr>
          <w:cantSplit/>
        </w:trPr>
        <w:tc>
          <w:tcPr>
            <w:tcW w:w="562" w:type="dxa"/>
            <w:tcMar>
              <w:left w:w="57" w:type="dxa"/>
              <w:right w:w="57" w:type="dxa"/>
            </w:tcMar>
          </w:tcPr>
          <w:p w14:paraId="659FB7A7"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3B556386"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55D7EE0F"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57D4A23E"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13611AD7"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0F4F5651" w14:textId="77777777" w:rsidR="00783D35" w:rsidRDefault="00783D35" w:rsidP="00783D35">
            <w:pPr>
              <w:rPr>
                <w:sz w:val="20"/>
                <w:szCs w:val="20"/>
              </w:rPr>
            </w:pPr>
            <w:r>
              <w:rPr>
                <w:rFonts w:eastAsiaTheme="minorHAnsi"/>
                <w:sz w:val="20"/>
                <w:szCs w:val="20"/>
              </w:rPr>
              <w:t>All</w:t>
            </w:r>
          </w:p>
        </w:tc>
      </w:tr>
      <w:tr w:rsidR="00783D35" w:rsidRPr="00F651F6" w14:paraId="22DAF06D" w14:textId="77777777" w:rsidTr="00E97B2E">
        <w:tblPrEx>
          <w:tblLook w:val="04A0" w:firstRow="1" w:lastRow="0" w:firstColumn="1" w:lastColumn="0" w:noHBand="0" w:noVBand="1"/>
        </w:tblPrEx>
        <w:trPr>
          <w:cantSplit/>
        </w:trPr>
        <w:tc>
          <w:tcPr>
            <w:tcW w:w="562" w:type="dxa"/>
            <w:tcMar>
              <w:left w:w="57" w:type="dxa"/>
              <w:right w:w="57" w:type="dxa"/>
            </w:tcMar>
          </w:tcPr>
          <w:p w14:paraId="65B8E87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01BB13D9"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00F50D8E"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5415AA06"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5E2883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53558EE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1458845F" w14:textId="77777777" w:rsidR="00783D35" w:rsidRDefault="00783D35" w:rsidP="00783D35">
            <w:pPr>
              <w:rPr>
                <w:rFonts w:eastAsiaTheme="minorHAnsi"/>
                <w:sz w:val="20"/>
                <w:szCs w:val="20"/>
              </w:rPr>
            </w:pPr>
            <w:r>
              <w:rPr>
                <w:rFonts w:eastAsiaTheme="minorHAnsi"/>
                <w:sz w:val="20"/>
                <w:szCs w:val="20"/>
              </w:rPr>
              <w:t>SMETS2+</w:t>
            </w:r>
          </w:p>
        </w:tc>
      </w:tr>
      <w:tr w:rsidR="00783D35" w:rsidRPr="00F651F6" w14:paraId="2074B8BE" w14:textId="77777777" w:rsidTr="00E97B2E">
        <w:tblPrEx>
          <w:tblLook w:val="04A0" w:firstRow="1" w:lastRow="0" w:firstColumn="1" w:lastColumn="0" w:noHBand="0" w:noVBand="1"/>
        </w:tblPrEx>
        <w:trPr>
          <w:cantSplit/>
        </w:trPr>
        <w:tc>
          <w:tcPr>
            <w:tcW w:w="562" w:type="dxa"/>
            <w:tcMar>
              <w:left w:w="57" w:type="dxa"/>
              <w:right w:w="57" w:type="dxa"/>
            </w:tcMar>
          </w:tcPr>
          <w:p w14:paraId="44465D1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N49</w:t>
            </w:r>
          </w:p>
        </w:tc>
        <w:tc>
          <w:tcPr>
            <w:tcW w:w="1276" w:type="dxa"/>
            <w:tcMar>
              <w:left w:w="57" w:type="dxa"/>
              <w:right w:w="57" w:type="dxa"/>
            </w:tcMar>
          </w:tcPr>
          <w:p w14:paraId="5A6F015E"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6F945933" w14:textId="77777777" w:rsidR="00783D35" w:rsidRPr="008E6A04" w:rsidRDefault="00783D35" w:rsidP="00783D35">
            <w:pPr>
              <w:pStyle w:val="TableText-Centre"/>
              <w:jc w:val="left"/>
              <w:rPr>
                <w:rFonts w:ascii="Times New Roman" w:hAnsi="Times New Roman" w:cs="Times New Roman"/>
                <w:sz w:val="20"/>
                <w:szCs w:val="20"/>
              </w:rPr>
            </w:pPr>
          </w:p>
          <w:p w14:paraId="292EE281"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6B434C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4A595576" w14:textId="08C29D8A"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C96D76">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366349">
              <w:rPr>
                <w:rFonts w:ascii="Times New Roman" w:hAnsi="Times New Roman" w:cs="Times New Roman"/>
                <w:sz w:val="20"/>
                <w:szCs w:val="20"/>
              </w:rPr>
              <w:t>,</w:t>
            </w:r>
            <w:r w:rsidRPr="008E6A04">
              <w:rPr>
                <w:rFonts w:ascii="Times New Roman" w:hAnsi="Times New Roman" w:cs="Times New Roman"/>
                <w:sz w:val="20"/>
                <w:szCs w:val="20"/>
              </w:rPr>
              <w:t>CHF</w:t>
            </w:r>
            <w:r w:rsidR="00366349">
              <w:rPr>
                <w:rFonts w:ascii="Times New Roman" w:hAnsi="Times New Roman" w:cs="Times New Roman"/>
                <w:sz w:val="20"/>
                <w:szCs w:val="20"/>
              </w:rPr>
              <w:t xml:space="preserve"> or SMETS1 PPMID</w:t>
            </w:r>
            <w:r w:rsidRPr="008E6A04">
              <w:rPr>
                <w:rFonts w:ascii="Times New Roman" w:hAnsi="Times New Roman" w:cs="Times New Roman"/>
                <w:sz w:val="20"/>
                <w:szCs w:val="20"/>
              </w:rPr>
              <w:t xml:space="preserve"> and the Firmware Version returned by the Device is different from that in the SMI and it matches an entry on the CPL with a status of “Current”</w:t>
            </w:r>
          </w:p>
        </w:tc>
        <w:tc>
          <w:tcPr>
            <w:tcW w:w="1294" w:type="dxa"/>
            <w:tcMar>
              <w:left w:w="57" w:type="dxa"/>
              <w:right w:w="57" w:type="dxa"/>
            </w:tcMar>
          </w:tcPr>
          <w:p w14:paraId="60307F4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F8FF12E"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10244D8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Pr>
                <w:rFonts w:ascii="Times New Roman" w:hAnsi="Times New Roman" w:cs="Times New Roman"/>
                <w:sz w:val="20"/>
                <w:szCs w:val="20"/>
              </w:rPr>
              <w:t xml:space="preserve"> </w:t>
            </w:r>
            <w:r w:rsidRPr="008E6A04">
              <w:rPr>
                <w:rFonts w:ascii="Times New Roman" w:hAnsi="Times New Roman" w:cs="Times New Roman"/>
                <w:sz w:val="20"/>
                <w:szCs w:val="20"/>
              </w:rPr>
              <w:t>n</w:t>
            </w:r>
            <w:r>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c>
          <w:tcPr>
            <w:tcW w:w="923" w:type="dxa"/>
          </w:tcPr>
          <w:p w14:paraId="5BBDEE88"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1C701A3B" w14:textId="77777777" w:rsidTr="00E97B2E">
        <w:tblPrEx>
          <w:tblLook w:val="04A0" w:firstRow="1" w:lastRow="0" w:firstColumn="1" w:lastColumn="0" w:noHBand="0" w:noVBand="1"/>
        </w:tblPrEx>
        <w:trPr>
          <w:cantSplit/>
        </w:trPr>
        <w:tc>
          <w:tcPr>
            <w:tcW w:w="562" w:type="dxa"/>
            <w:tcMar>
              <w:left w:w="57" w:type="dxa"/>
              <w:right w:w="57" w:type="dxa"/>
            </w:tcMar>
          </w:tcPr>
          <w:p w14:paraId="38E002A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N50</w:t>
            </w:r>
          </w:p>
        </w:tc>
        <w:tc>
          <w:tcPr>
            <w:tcW w:w="1276" w:type="dxa"/>
            <w:tcMar>
              <w:left w:w="57" w:type="dxa"/>
              <w:right w:w="57" w:type="dxa"/>
            </w:tcMar>
          </w:tcPr>
          <w:p w14:paraId="04D1976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77AA3E1B" w14:textId="77777777" w:rsidR="00783D35" w:rsidRPr="008E6A04" w:rsidRDefault="00783D35" w:rsidP="00783D35">
            <w:pPr>
              <w:pStyle w:val="TableText-Centre"/>
              <w:jc w:val="left"/>
              <w:rPr>
                <w:rFonts w:ascii="Times New Roman" w:hAnsi="Times New Roman" w:cs="Times New Roman"/>
                <w:sz w:val="20"/>
                <w:szCs w:val="20"/>
              </w:rPr>
            </w:pPr>
          </w:p>
          <w:p w14:paraId="591D7D08"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B52730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051476B8" w14:textId="2D226836"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C96D76">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366349">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366349">
              <w:rPr>
                <w:rFonts w:ascii="Times New Roman" w:hAnsi="Times New Roman" w:cs="Times New Roman"/>
                <w:sz w:val="20"/>
                <w:szCs w:val="20"/>
              </w:rPr>
              <w:t xml:space="preserve">or SMETS1 PPMID </w:t>
            </w:r>
            <w:r w:rsidRPr="008E6A04">
              <w:rPr>
                <w:rFonts w:ascii="Times New Roman" w:hAnsi="Times New Roman" w:cs="Times New Roman"/>
                <w:sz w:val="20"/>
                <w:szCs w:val="20"/>
              </w:rPr>
              <w:t>and the Firmware Version returned by the Device is different from that in the SMI and it matches an entry on the CPL with a status of “Removed”</w:t>
            </w:r>
          </w:p>
          <w:p w14:paraId="7D1B1EC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1478790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6CC7FF5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4F9BD23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27DBB27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25B359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0237C9A"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4692B94B" w14:textId="77777777" w:rsidTr="00E97B2E">
        <w:tblPrEx>
          <w:tblLook w:val="04A0" w:firstRow="1" w:lastRow="0" w:firstColumn="1" w:lastColumn="0" w:noHBand="0" w:noVBand="1"/>
        </w:tblPrEx>
        <w:trPr>
          <w:cantSplit/>
        </w:trPr>
        <w:tc>
          <w:tcPr>
            <w:tcW w:w="562" w:type="dxa"/>
            <w:tcMar>
              <w:left w:w="57" w:type="dxa"/>
              <w:right w:w="57" w:type="dxa"/>
            </w:tcMar>
          </w:tcPr>
          <w:p w14:paraId="13AB0DB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N51</w:t>
            </w:r>
          </w:p>
        </w:tc>
        <w:tc>
          <w:tcPr>
            <w:tcW w:w="1276" w:type="dxa"/>
            <w:tcMar>
              <w:left w:w="57" w:type="dxa"/>
              <w:right w:w="57" w:type="dxa"/>
            </w:tcMar>
          </w:tcPr>
          <w:p w14:paraId="24392B5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4040CC53" w14:textId="77777777" w:rsidR="00783D35" w:rsidRPr="008E6A04" w:rsidRDefault="00783D35" w:rsidP="00783D35">
            <w:pPr>
              <w:pStyle w:val="TableText-Centre"/>
              <w:jc w:val="left"/>
              <w:rPr>
                <w:rFonts w:ascii="Times New Roman" w:hAnsi="Times New Roman" w:cs="Times New Roman"/>
                <w:sz w:val="20"/>
                <w:szCs w:val="20"/>
              </w:rPr>
            </w:pPr>
          </w:p>
          <w:p w14:paraId="10EB6193"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10AFA94"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0D3BBFC2" w14:textId="77777777" w:rsidR="00783D35" w:rsidRPr="008E6A04" w:rsidRDefault="00783D35" w:rsidP="00783D35">
            <w:pPr>
              <w:pStyle w:val="TableText-Centre"/>
              <w:jc w:val="left"/>
              <w:rPr>
                <w:rFonts w:ascii="Times New Roman" w:hAnsi="Times New Roman" w:cs="Times New Roman"/>
                <w:sz w:val="20"/>
                <w:szCs w:val="20"/>
              </w:rPr>
            </w:pPr>
          </w:p>
          <w:p w14:paraId="48382D9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2E3A224C" w14:textId="1C04B87C"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A836F5">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366349">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366349">
              <w:rPr>
                <w:rFonts w:ascii="Times New Roman" w:hAnsi="Times New Roman" w:cs="Times New Roman"/>
                <w:sz w:val="20"/>
                <w:szCs w:val="20"/>
              </w:rPr>
              <w:t xml:space="preserve">or SMETS1 PPMID </w:t>
            </w:r>
            <w:r w:rsidRPr="008E6A04">
              <w:rPr>
                <w:rFonts w:ascii="Times New Roman" w:hAnsi="Times New Roman" w:cs="Times New Roman"/>
                <w:sz w:val="20"/>
                <w:szCs w:val="20"/>
              </w:rPr>
              <w:t xml:space="preserve">and the Firmware Version returned by the Device is different from that in the SMI and it doesn’t match an entry on the CPL </w:t>
            </w:r>
          </w:p>
          <w:p w14:paraId="07427DA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1CDC14F1"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421C12C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4A09431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605FD1A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6FAB6A7"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6B3E0D57"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7FC2DF1E" w14:textId="77777777" w:rsidTr="00E97B2E">
        <w:tblPrEx>
          <w:tblLook w:val="04A0" w:firstRow="1" w:lastRow="0" w:firstColumn="1" w:lastColumn="0" w:noHBand="0" w:noVBand="1"/>
        </w:tblPrEx>
        <w:trPr>
          <w:cantSplit/>
        </w:trPr>
        <w:tc>
          <w:tcPr>
            <w:tcW w:w="562" w:type="dxa"/>
            <w:tcMar>
              <w:left w:w="57" w:type="dxa"/>
              <w:right w:w="57" w:type="dxa"/>
            </w:tcMar>
          </w:tcPr>
          <w:p w14:paraId="05DB414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4764CC4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00FDF7E5" w14:textId="77777777" w:rsidR="00783D35" w:rsidRPr="008E6A04" w:rsidRDefault="00783D35" w:rsidP="00783D35">
            <w:pPr>
              <w:pStyle w:val="TableText-Centre"/>
              <w:jc w:val="left"/>
              <w:rPr>
                <w:rFonts w:ascii="Times New Roman" w:hAnsi="Times New Roman" w:cs="Times New Roman"/>
                <w:sz w:val="20"/>
                <w:szCs w:val="20"/>
              </w:rPr>
            </w:pPr>
          </w:p>
          <w:p w14:paraId="2A1BCAD5"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74121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68AFF658"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18A7C4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78CF6E8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48D0726F"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9328E68" w14:textId="77777777" w:rsidTr="00E97B2E">
        <w:tblPrEx>
          <w:tblLook w:val="04A0" w:firstRow="1" w:lastRow="0" w:firstColumn="1" w:lastColumn="0" w:noHBand="0" w:noVBand="1"/>
        </w:tblPrEx>
        <w:trPr>
          <w:cantSplit/>
        </w:trPr>
        <w:tc>
          <w:tcPr>
            <w:tcW w:w="562" w:type="dxa"/>
            <w:tcMar>
              <w:left w:w="57" w:type="dxa"/>
              <w:right w:w="57" w:type="dxa"/>
            </w:tcMar>
          </w:tcPr>
          <w:p w14:paraId="71F6771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1743642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0F651770" w14:textId="77777777" w:rsidR="00783D35" w:rsidRPr="008E6A04" w:rsidRDefault="00783D35" w:rsidP="00783D35">
            <w:pPr>
              <w:pStyle w:val="TableText-Centre"/>
              <w:jc w:val="left"/>
              <w:rPr>
                <w:rFonts w:ascii="Times New Roman" w:hAnsi="Times New Roman" w:cs="Times New Roman"/>
                <w:sz w:val="20"/>
                <w:szCs w:val="20"/>
              </w:rPr>
            </w:pPr>
          </w:p>
          <w:p w14:paraId="3440E82C"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917BA93"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5E5D640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3FD35D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2AB4D6C0"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769F52A6"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60FEC3ED" w14:textId="77777777" w:rsidTr="00E97B2E">
        <w:tc>
          <w:tcPr>
            <w:tcW w:w="562" w:type="dxa"/>
            <w:tcMar>
              <w:left w:w="57" w:type="dxa"/>
              <w:right w:w="57" w:type="dxa"/>
            </w:tcMar>
          </w:tcPr>
          <w:p w14:paraId="038E1F66"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7E5749F1"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75BCA419" w14:textId="77777777" w:rsidR="00783D35" w:rsidRPr="00A82370" w:rsidRDefault="00783D35" w:rsidP="00783D35">
            <w:pPr>
              <w:pStyle w:val="TableText-Centre"/>
              <w:jc w:val="left"/>
              <w:rPr>
                <w:rFonts w:ascii="Times New Roman" w:hAnsi="Times New Roman" w:cs="Times New Roman"/>
                <w:sz w:val="20"/>
                <w:szCs w:val="20"/>
              </w:rPr>
            </w:pPr>
          </w:p>
          <w:p w14:paraId="60F05588"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7F0E2562"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5CBD1EC8"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5E52B400" w14:textId="77777777" w:rsidR="00783D35" w:rsidRPr="00A82370" w:rsidRDefault="00783D35" w:rsidP="007B69FE">
            <w:pPr>
              <w:pStyle w:val="Tablebullet2"/>
              <w:numPr>
                <w:ilvl w:val="0"/>
                <w:numId w:val="261"/>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25D03992"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403D5A26"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0CB841EB"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C58D3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0x8F24 (Regulated Duty Cycle Action Taken)</w:t>
            </w:r>
          </w:p>
          <w:p w14:paraId="1CC85832"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4CEC3361"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1C7BF971"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5B1D186D"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63EE62B" w14:textId="77777777" w:rsidR="00783D35" w:rsidRPr="00A82370" w:rsidRDefault="00783D35" w:rsidP="007B69FE">
            <w:pPr>
              <w:pStyle w:val="Tablebullet2"/>
              <w:numPr>
                <w:ilvl w:val="0"/>
                <w:numId w:val="261"/>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610A78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37F8EBAC"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75ED57"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1F03DD"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46E40648"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34D1DF8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727A3DE6"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56A58F4C"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2877426F"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23C5E6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2BF8335B" w14:textId="77777777" w:rsidTr="00E97B2E">
        <w:tblPrEx>
          <w:tblLook w:val="04A0" w:firstRow="1" w:lastRow="0" w:firstColumn="1" w:lastColumn="0" w:noHBand="0" w:noVBand="1"/>
        </w:tblPrEx>
        <w:trPr>
          <w:cantSplit/>
        </w:trPr>
        <w:tc>
          <w:tcPr>
            <w:tcW w:w="562" w:type="dxa"/>
            <w:tcMar>
              <w:left w:w="57" w:type="dxa"/>
              <w:right w:w="57" w:type="dxa"/>
            </w:tcMar>
          </w:tcPr>
          <w:p w14:paraId="28AF3684"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64CB2125"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5FC37550"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7854FA" w14:textId="6F2C02F3"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6B60EFA2"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00D5FA83"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6F0E40C4" w14:textId="77777777" w:rsidTr="00E97B2E">
        <w:tblPrEx>
          <w:tblLook w:val="04A0" w:firstRow="1" w:lastRow="0" w:firstColumn="1" w:lastColumn="0" w:noHBand="0" w:noVBand="1"/>
        </w:tblPrEx>
        <w:trPr>
          <w:cantSplit/>
        </w:trPr>
        <w:tc>
          <w:tcPr>
            <w:tcW w:w="562" w:type="dxa"/>
            <w:tcMar>
              <w:left w:w="57" w:type="dxa"/>
              <w:right w:w="57" w:type="dxa"/>
            </w:tcMar>
          </w:tcPr>
          <w:p w14:paraId="6BD6F3A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N56</w:t>
            </w:r>
          </w:p>
        </w:tc>
        <w:tc>
          <w:tcPr>
            <w:tcW w:w="1276" w:type="dxa"/>
            <w:tcMar>
              <w:left w:w="57" w:type="dxa"/>
              <w:right w:w="57" w:type="dxa"/>
            </w:tcMar>
          </w:tcPr>
          <w:p w14:paraId="304DA7CB"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2E2AE4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3E8AD11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E852E5B" w14:textId="12DCC23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06505DAF"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426C988" w14:textId="77777777" w:rsidR="00783D35" w:rsidRDefault="00783D35" w:rsidP="00783D35">
            <w:r w:rsidRPr="00C94EDA">
              <w:rPr>
                <w:sz w:val="20"/>
                <w:szCs w:val="20"/>
              </w:rPr>
              <w:t>SMETS1</w:t>
            </w:r>
          </w:p>
        </w:tc>
      </w:tr>
      <w:tr w:rsidR="00783D35" w:rsidRPr="00F651F6" w14:paraId="1D405FB1" w14:textId="77777777" w:rsidTr="00E97B2E">
        <w:tblPrEx>
          <w:tblLook w:val="04A0" w:firstRow="1" w:lastRow="0" w:firstColumn="1" w:lastColumn="0" w:noHBand="0" w:noVBand="1"/>
        </w:tblPrEx>
        <w:trPr>
          <w:cantSplit/>
        </w:trPr>
        <w:tc>
          <w:tcPr>
            <w:tcW w:w="562" w:type="dxa"/>
            <w:tcMar>
              <w:left w:w="57" w:type="dxa"/>
              <w:right w:w="57" w:type="dxa"/>
            </w:tcMar>
          </w:tcPr>
          <w:p w14:paraId="10D7A1A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N57</w:t>
            </w:r>
          </w:p>
        </w:tc>
        <w:tc>
          <w:tcPr>
            <w:tcW w:w="1276" w:type="dxa"/>
            <w:tcMar>
              <w:left w:w="57" w:type="dxa"/>
              <w:right w:w="57" w:type="dxa"/>
            </w:tcMar>
          </w:tcPr>
          <w:p w14:paraId="3B6166A6" w14:textId="7C2630DB"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SMETS1 CH</w:t>
            </w:r>
            <w:r w:rsidR="00732B7B">
              <w:rPr>
                <w:rFonts w:ascii="Times New Roman" w:hAnsi="Times New Roman" w:cs="Times New Roman"/>
                <w:sz w:val="20"/>
                <w:szCs w:val="20"/>
              </w:rPr>
              <w:t>F</w:t>
            </w:r>
            <w:r w:rsidR="00E646A7">
              <w:rPr>
                <w:rFonts w:ascii="Times New Roman" w:hAnsi="Times New Roman" w:cs="Times New Roman"/>
                <w:sz w:val="20"/>
                <w:szCs w:val="20"/>
              </w:rPr>
              <w:t xml:space="preserve"> or SMETS1 PPMID</w:t>
            </w:r>
            <w:r>
              <w:rPr>
                <w:rFonts w:ascii="Times New Roman" w:hAnsi="Times New Roman" w:cs="Times New Roman"/>
                <w:sz w:val="20"/>
                <w:szCs w:val="20"/>
              </w:rPr>
              <w:t xml:space="preserve"> Firmware notification</w:t>
            </w:r>
          </w:p>
        </w:tc>
        <w:tc>
          <w:tcPr>
            <w:tcW w:w="2209" w:type="dxa"/>
            <w:tcMar>
              <w:left w:w="57" w:type="dxa"/>
              <w:right w:w="57" w:type="dxa"/>
            </w:tcMar>
          </w:tcPr>
          <w:p w14:paraId="22ABC61F" w14:textId="7F0C615C" w:rsidR="00783D35" w:rsidRPr="00343FF9" w:rsidRDefault="00783D35" w:rsidP="00783D35">
            <w:pPr>
              <w:pStyle w:val="TableText-Centre"/>
              <w:jc w:val="left"/>
              <w:rPr>
                <w:rFonts w:ascii="Times New Roman" w:hAnsi="Times New Roman" w:cs="Times New Roman"/>
                <w:sz w:val="20"/>
                <w:szCs w:val="20"/>
              </w:rPr>
            </w:pPr>
            <w:r w:rsidRPr="00343FF9">
              <w:rPr>
                <w:rFonts w:ascii="Times New Roman" w:hAnsi="Times New Roman" w:cs="Times New Roman"/>
                <w:sz w:val="20"/>
                <w:szCs w:val="20"/>
              </w:rPr>
              <w:t xml:space="preserve">See clauses </w:t>
            </w:r>
            <w:hyperlink w:anchor="_Update_HAN_Device" w:history="1">
              <w:r>
                <w:rPr>
                  <w:rStyle w:val="Hyperlink"/>
                  <w:noProof w:val="0"/>
                </w:rPr>
                <w:fldChar w:fldCharType="begin"/>
              </w:r>
              <w:r>
                <w:rPr>
                  <w:rFonts w:ascii="Times New Roman" w:hAnsi="Times New Roman" w:cs="Times New Roman"/>
                  <w:sz w:val="20"/>
                  <w:szCs w:val="20"/>
                </w:rPr>
                <w:instrText xml:space="preserve"> REF _Ref490040393 \r \h </w:instrText>
              </w:r>
              <w:r>
                <w:rPr>
                  <w:rStyle w:val="Hyperlink"/>
                  <w:noProof w:val="0"/>
                </w:rPr>
              </w:r>
              <w:r>
                <w:rPr>
                  <w:rStyle w:val="Hyperlink"/>
                  <w:noProof w:val="0"/>
                </w:rPr>
                <w:fldChar w:fldCharType="separate"/>
              </w:r>
              <w:r w:rsidR="00356E71">
                <w:rPr>
                  <w:rFonts w:ascii="Times New Roman" w:hAnsi="Times New Roman" w:cs="Times New Roman"/>
                  <w:sz w:val="20"/>
                  <w:szCs w:val="20"/>
                </w:rPr>
                <w:t>1.4.7.13</w:t>
              </w:r>
              <w:r>
                <w:rPr>
                  <w:rStyle w:val="Hyperlink"/>
                  <w:noProof w:val="0"/>
                </w:rPr>
                <w:fldChar w:fldCharType="end"/>
              </w:r>
            </w:hyperlink>
            <w:r w:rsidRPr="00343FF9">
              <w:rPr>
                <w:rFonts w:ascii="Times New Roman" w:hAnsi="Times New Roman" w:cs="Times New Roman"/>
                <w:sz w:val="20"/>
                <w:szCs w:val="20"/>
              </w:rPr>
              <w:t xml:space="preserve"> and</w:t>
            </w:r>
            <w:r w:rsidRPr="001C41D6">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1.4.7.14</w:t>
            </w:r>
            <w:r>
              <w:rPr>
                <w:rFonts w:ascii="Times New Roman" w:hAnsi="Times New Roman" w:cs="Times New Roman"/>
                <w:sz w:val="20"/>
                <w:szCs w:val="20"/>
              </w:rPr>
              <w:fldChar w:fldCharType="end"/>
            </w:r>
            <w:r w:rsidRPr="00343FF9">
              <w:rPr>
                <w:rFonts w:ascii="Times New Roman" w:hAnsi="Times New Roman" w:cs="Times New Roman"/>
                <w:sz w:val="20"/>
                <w:szCs w:val="20"/>
              </w:rPr>
              <w:t>.</w:t>
            </w:r>
          </w:p>
          <w:p w14:paraId="32DC689B" w14:textId="77777777" w:rsidR="00783D35" w:rsidRPr="001C41D6" w:rsidRDefault="00783D35" w:rsidP="00783D35">
            <w:pPr>
              <w:pStyle w:val="TableText-Centre"/>
              <w:jc w:val="left"/>
              <w:rPr>
                <w:rFonts w:ascii="Times New Roman" w:hAnsi="Times New Roman" w:cs="Times New Roman"/>
                <w:sz w:val="20"/>
                <w:szCs w:val="20"/>
                <w:highlight w:val="yellow"/>
              </w:rPr>
            </w:pPr>
          </w:p>
        </w:tc>
        <w:tc>
          <w:tcPr>
            <w:tcW w:w="2752" w:type="dxa"/>
            <w:tcMar>
              <w:left w:w="57" w:type="dxa"/>
              <w:right w:w="57" w:type="dxa"/>
            </w:tcMar>
          </w:tcPr>
          <w:p w14:paraId="4CA5D7E0" w14:textId="3060523D"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hyperlink w:anchor="_Update_HAN_Device" w:history="1">
              <w:r>
                <w:rPr>
                  <w:rStyle w:val="Hyperlink"/>
                  <w:rFonts w:ascii="Times New Roman" w:hAnsi="Times New Roman" w:cs="Times New Roman"/>
                  <w:noProof w:val="0"/>
                  <w:sz w:val="20"/>
                  <w:szCs w:val="20"/>
                </w:rPr>
                <w:fldChar w:fldCharType="begin"/>
              </w:r>
              <w:r>
                <w:rPr>
                  <w:rFonts w:ascii="Times New Roman" w:hAnsi="Times New Roman" w:cs="Times New Roman"/>
                  <w:sz w:val="20"/>
                  <w:szCs w:val="20"/>
                </w:rPr>
                <w:instrText xml:space="preserve"> REF _Ref490040393 \r \h </w:instrText>
              </w:r>
              <w:r>
                <w:rPr>
                  <w:rStyle w:val="Hyperlink"/>
                  <w:rFonts w:ascii="Times New Roman" w:hAnsi="Times New Roman" w:cs="Times New Roman"/>
                  <w:noProof w:val="0"/>
                  <w:sz w:val="20"/>
                  <w:szCs w:val="20"/>
                </w:rPr>
              </w:r>
              <w:r>
                <w:rPr>
                  <w:rStyle w:val="Hyperlink"/>
                  <w:rFonts w:ascii="Times New Roman" w:hAnsi="Times New Roman" w:cs="Times New Roman"/>
                  <w:noProof w:val="0"/>
                  <w:sz w:val="20"/>
                  <w:szCs w:val="20"/>
                </w:rPr>
                <w:fldChar w:fldCharType="separate"/>
              </w:r>
              <w:r w:rsidR="00356E71">
                <w:rPr>
                  <w:rFonts w:ascii="Times New Roman" w:hAnsi="Times New Roman" w:cs="Times New Roman"/>
                  <w:sz w:val="20"/>
                  <w:szCs w:val="20"/>
                </w:rPr>
                <w:t>1.4.7.13</w:t>
              </w:r>
              <w:r>
                <w:rPr>
                  <w:rStyle w:val="Hyperlink"/>
                  <w:rFonts w:ascii="Times New Roman" w:hAnsi="Times New Roman" w:cs="Times New Roman"/>
                  <w:noProof w:val="0"/>
                  <w:sz w:val="20"/>
                  <w:szCs w:val="20"/>
                </w:rPr>
                <w:fldChar w:fldCharType="end"/>
              </w:r>
            </w:hyperlink>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p w14:paraId="115796DA" w14:textId="77777777" w:rsidR="00783D35"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6842E0F1" w14:textId="3FB73040"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 xml:space="preserve">Gas Supplier </w:t>
            </w:r>
            <w:r w:rsidR="00E646A7">
              <w:rPr>
                <w:rFonts w:ascii="Times New Roman" w:hAnsi="Times New Roman" w:cs="Times New Roman"/>
                <w:sz w:val="20"/>
                <w:szCs w:val="20"/>
              </w:rPr>
              <w:t>for the GSME on the same home area network</w:t>
            </w:r>
          </w:p>
        </w:tc>
        <w:tc>
          <w:tcPr>
            <w:tcW w:w="923" w:type="dxa"/>
          </w:tcPr>
          <w:p w14:paraId="68BC5CC8" w14:textId="77777777" w:rsidR="00783D35"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SMETS1</w:t>
            </w:r>
          </w:p>
        </w:tc>
      </w:tr>
      <w:tr w:rsidR="00406E37" w:rsidRPr="00F651F6" w14:paraId="3C37D042" w14:textId="77777777" w:rsidTr="00E97B2E">
        <w:tblPrEx>
          <w:tblLook w:val="04A0" w:firstRow="1" w:lastRow="0" w:firstColumn="1" w:lastColumn="0" w:noHBand="0" w:noVBand="1"/>
        </w:tblPrEx>
        <w:trPr>
          <w:cantSplit/>
        </w:trPr>
        <w:tc>
          <w:tcPr>
            <w:tcW w:w="562" w:type="dxa"/>
            <w:tcMar>
              <w:left w:w="57" w:type="dxa"/>
              <w:right w:w="57" w:type="dxa"/>
            </w:tcMar>
          </w:tcPr>
          <w:p w14:paraId="49A3C684"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2B039F27"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44FD75E8"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4AA11DD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2202DC2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2C3D71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0E1EBBC3"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C15E2BC"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7EA8174A"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11927FA6" w14:textId="10DA865A"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06E37" w:rsidRPr="00F651F6" w14:paraId="4C4A0D8B" w14:textId="77777777" w:rsidTr="00E97B2E">
        <w:tblPrEx>
          <w:tblLook w:val="04A0" w:firstRow="1" w:lastRow="0" w:firstColumn="1" w:lastColumn="0" w:noHBand="0" w:noVBand="1"/>
        </w:tblPrEx>
        <w:trPr>
          <w:cantSplit/>
        </w:trPr>
        <w:tc>
          <w:tcPr>
            <w:tcW w:w="562" w:type="dxa"/>
            <w:tcMar>
              <w:left w:w="57" w:type="dxa"/>
              <w:right w:w="57" w:type="dxa"/>
            </w:tcMar>
          </w:tcPr>
          <w:p w14:paraId="443D3C5B"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7C415ABA"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72429272" w14:textId="77777777" w:rsidR="00406E37" w:rsidRPr="008E6A04" w:rsidRDefault="00406E37" w:rsidP="00406E37">
            <w:pPr>
              <w:pStyle w:val="TableText-Centre"/>
              <w:jc w:val="left"/>
              <w:rPr>
                <w:rFonts w:ascii="Times New Roman" w:hAnsi="Times New Roman" w:cs="Times New Roman"/>
                <w:sz w:val="20"/>
                <w:szCs w:val="20"/>
              </w:rPr>
            </w:pPr>
          </w:p>
          <w:p w14:paraId="7EF9096F" w14:textId="77777777" w:rsidR="00406E37" w:rsidRPr="008E6A04" w:rsidRDefault="00406E37" w:rsidP="00406E37">
            <w:pPr>
              <w:pStyle w:val="TableText-Centre"/>
              <w:jc w:val="left"/>
              <w:rPr>
                <w:rFonts w:ascii="Times New Roman" w:hAnsi="Times New Roman" w:cs="Times New Roman"/>
                <w:sz w:val="20"/>
                <w:szCs w:val="20"/>
              </w:rPr>
            </w:pPr>
          </w:p>
        </w:tc>
        <w:tc>
          <w:tcPr>
            <w:tcW w:w="2209" w:type="dxa"/>
            <w:tcMar>
              <w:left w:w="57" w:type="dxa"/>
              <w:right w:w="57" w:type="dxa"/>
            </w:tcMar>
          </w:tcPr>
          <w:p w14:paraId="32EBE86D"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1F40763D" w14:textId="77777777" w:rsidR="00406E37" w:rsidRPr="008E6A04" w:rsidRDefault="00406E37" w:rsidP="00406E37">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0704D76F" w14:textId="77777777" w:rsidR="00406E37" w:rsidRPr="008E6A04" w:rsidRDefault="00406E37" w:rsidP="00406E37">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5FC9658F" w14:textId="77777777" w:rsidR="00406E37" w:rsidRPr="008E6A04" w:rsidRDefault="00406E37" w:rsidP="00406E37">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4FF66B3B" w14:textId="1752EF41" w:rsidR="006C5F09" w:rsidRDefault="00D23EFD" w:rsidP="00512700">
      <w:pPr>
        <w:pStyle w:val="Caption"/>
      </w:pPr>
      <w:bookmarkStart w:id="818" w:name="_Ref447026752"/>
      <w:bookmarkStart w:id="819"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41</w:t>
      </w:r>
      <w:r w:rsidR="00FB161A">
        <w:rPr>
          <w:noProof/>
        </w:rPr>
        <w:fldChar w:fldCharType="end"/>
      </w:r>
      <w:bookmarkEnd w:id="818"/>
      <w:r w:rsidRPr="00CC30AD">
        <w:t xml:space="preserve"> : DCC Alert Codes</w:t>
      </w:r>
      <w:bookmarkEnd w:id="819"/>
    </w:p>
    <w:p w14:paraId="3B7C9931" w14:textId="77777777" w:rsidR="005F395C" w:rsidRDefault="005F395C" w:rsidP="005F395C"/>
    <w:p w14:paraId="360DAFB6" w14:textId="77777777" w:rsidR="005F395C" w:rsidRDefault="005F395C" w:rsidP="005F395C"/>
    <w:p w14:paraId="461ABAD3" w14:textId="77777777" w:rsidR="0020306E" w:rsidRDefault="0020306E" w:rsidP="0020306E">
      <w:pPr>
        <w:pStyle w:val="Heading3"/>
      </w:pPr>
      <w:bookmarkStart w:id="820" w:name="_Toc489860689"/>
      <w:bookmarkStart w:id="821" w:name="_Toc506336063"/>
      <w:bookmarkStart w:id="822" w:name="_Toc509172419"/>
      <w:bookmarkStart w:id="823" w:name="_Toc51937491"/>
      <w:r w:rsidRPr="0020306E">
        <w:t>Relationship between DCC Alert Codes and Response Codes</w:t>
      </w:r>
      <w:bookmarkEnd w:id="820"/>
      <w:bookmarkEnd w:id="821"/>
      <w:bookmarkEnd w:id="822"/>
      <w:bookmarkEnd w:id="823"/>
    </w:p>
    <w:p w14:paraId="0A7E051A"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23395177"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1F965EC2"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66BE07AC"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14:paraId="5848636E" w14:textId="77777777" w:rsidTr="00400115">
        <w:trPr>
          <w:jc w:val="center"/>
        </w:trPr>
        <w:tc>
          <w:tcPr>
            <w:tcW w:w="2433" w:type="dxa"/>
          </w:tcPr>
          <w:p w14:paraId="68F6FEFF"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66A16263" w14:textId="77777777" w:rsidR="00ED5F23" w:rsidRPr="0020306E" w:rsidRDefault="00ED5F23" w:rsidP="00E77927">
            <w:pPr>
              <w:ind w:left="-958" w:firstLine="958"/>
              <w:jc w:val="center"/>
              <w:rPr>
                <w:sz w:val="20"/>
                <w:szCs w:val="20"/>
              </w:rPr>
            </w:pPr>
            <w:r>
              <w:rPr>
                <w:sz w:val="20"/>
                <w:szCs w:val="20"/>
              </w:rPr>
              <w:t>I0</w:t>
            </w:r>
          </w:p>
        </w:tc>
      </w:tr>
      <w:tr w:rsidR="00ED5F23" w:rsidRPr="0020306E" w14:paraId="6DFCC20B" w14:textId="77777777" w:rsidTr="00400115">
        <w:trPr>
          <w:jc w:val="center"/>
        </w:trPr>
        <w:tc>
          <w:tcPr>
            <w:tcW w:w="2433" w:type="dxa"/>
          </w:tcPr>
          <w:p w14:paraId="6C1B494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DD70C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DEC26" w14:textId="77777777" w:rsidTr="00400115">
        <w:trPr>
          <w:jc w:val="center"/>
        </w:trPr>
        <w:tc>
          <w:tcPr>
            <w:tcW w:w="2433" w:type="dxa"/>
          </w:tcPr>
          <w:p w14:paraId="14AD0A06" w14:textId="77777777" w:rsidR="00ED5F23" w:rsidRPr="0020306E" w:rsidRDefault="00ED5F23" w:rsidP="00E77927">
            <w:pPr>
              <w:ind w:left="-958" w:firstLine="958"/>
              <w:jc w:val="center"/>
              <w:rPr>
                <w:sz w:val="20"/>
                <w:szCs w:val="20"/>
              </w:rPr>
            </w:pPr>
            <w:r>
              <w:rPr>
                <w:sz w:val="20"/>
                <w:szCs w:val="20"/>
              </w:rPr>
              <w:lastRenderedPageBreak/>
              <w:t>N2</w:t>
            </w:r>
          </w:p>
        </w:tc>
        <w:tc>
          <w:tcPr>
            <w:tcW w:w="3803" w:type="dxa"/>
          </w:tcPr>
          <w:p w14:paraId="4D663C8E"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55B348" w14:textId="77777777" w:rsidTr="00400115">
        <w:trPr>
          <w:jc w:val="center"/>
        </w:trPr>
        <w:tc>
          <w:tcPr>
            <w:tcW w:w="2433" w:type="dxa"/>
          </w:tcPr>
          <w:p w14:paraId="0AC96279" w14:textId="77777777" w:rsidR="00ED5F23" w:rsidRPr="0020306E" w:rsidRDefault="00ED5F23" w:rsidP="00E77927">
            <w:pPr>
              <w:ind w:left="-958" w:firstLine="958"/>
              <w:jc w:val="center"/>
              <w:rPr>
                <w:sz w:val="20"/>
                <w:szCs w:val="20"/>
              </w:rPr>
            </w:pPr>
            <w:r>
              <w:rPr>
                <w:sz w:val="20"/>
                <w:szCs w:val="20"/>
              </w:rPr>
              <w:t>N3</w:t>
            </w:r>
          </w:p>
        </w:tc>
        <w:tc>
          <w:tcPr>
            <w:tcW w:w="3803" w:type="dxa"/>
          </w:tcPr>
          <w:p w14:paraId="6AD36850"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BE6F27" w14:textId="77777777" w:rsidTr="00400115">
        <w:trPr>
          <w:jc w:val="center"/>
        </w:trPr>
        <w:tc>
          <w:tcPr>
            <w:tcW w:w="2433" w:type="dxa"/>
          </w:tcPr>
          <w:p w14:paraId="31CBB27D" w14:textId="77777777" w:rsidR="00ED5F23" w:rsidRPr="0020306E" w:rsidRDefault="00ED5F23" w:rsidP="00E77927">
            <w:pPr>
              <w:ind w:left="-958" w:firstLine="958"/>
              <w:jc w:val="center"/>
              <w:rPr>
                <w:sz w:val="20"/>
                <w:szCs w:val="20"/>
              </w:rPr>
            </w:pPr>
            <w:r>
              <w:rPr>
                <w:sz w:val="20"/>
                <w:szCs w:val="20"/>
              </w:rPr>
              <w:t>N4</w:t>
            </w:r>
          </w:p>
        </w:tc>
        <w:tc>
          <w:tcPr>
            <w:tcW w:w="3803" w:type="dxa"/>
          </w:tcPr>
          <w:p w14:paraId="6E8B3D6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709F37C" w14:textId="77777777" w:rsidTr="00400115">
        <w:trPr>
          <w:jc w:val="center"/>
        </w:trPr>
        <w:tc>
          <w:tcPr>
            <w:tcW w:w="2433" w:type="dxa"/>
          </w:tcPr>
          <w:p w14:paraId="1ABB1EEF" w14:textId="77777777" w:rsidR="00ED5F23" w:rsidRPr="0020306E" w:rsidRDefault="00ED5F23" w:rsidP="00E77927">
            <w:pPr>
              <w:ind w:left="-958" w:firstLine="958"/>
              <w:jc w:val="center"/>
              <w:rPr>
                <w:sz w:val="20"/>
                <w:szCs w:val="20"/>
              </w:rPr>
            </w:pPr>
            <w:r>
              <w:rPr>
                <w:sz w:val="20"/>
                <w:szCs w:val="20"/>
              </w:rPr>
              <w:t>N5</w:t>
            </w:r>
          </w:p>
        </w:tc>
        <w:tc>
          <w:tcPr>
            <w:tcW w:w="3803" w:type="dxa"/>
          </w:tcPr>
          <w:p w14:paraId="179E82B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6054DB" w14:textId="77777777" w:rsidTr="00400115">
        <w:trPr>
          <w:jc w:val="center"/>
        </w:trPr>
        <w:tc>
          <w:tcPr>
            <w:tcW w:w="2433" w:type="dxa"/>
          </w:tcPr>
          <w:p w14:paraId="13CEB4B1" w14:textId="77777777" w:rsidR="00ED5F23" w:rsidRPr="0020306E" w:rsidRDefault="00ED5F23" w:rsidP="00E77927">
            <w:pPr>
              <w:ind w:left="-958" w:firstLine="958"/>
              <w:jc w:val="center"/>
              <w:rPr>
                <w:sz w:val="20"/>
                <w:szCs w:val="20"/>
              </w:rPr>
            </w:pPr>
            <w:r>
              <w:rPr>
                <w:sz w:val="20"/>
                <w:szCs w:val="20"/>
              </w:rPr>
              <w:t>N6</w:t>
            </w:r>
          </w:p>
        </w:tc>
        <w:tc>
          <w:tcPr>
            <w:tcW w:w="3803" w:type="dxa"/>
          </w:tcPr>
          <w:p w14:paraId="7BF69934"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C45A1" w14:textId="77777777" w:rsidTr="00400115">
        <w:trPr>
          <w:jc w:val="center"/>
        </w:trPr>
        <w:tc>
          <w:tcPr>
            <w:tcW w:w="2433" w:type="dxa"/>
          </w:tcPr>
          <w:p w14:paraId="10A41DDE" w14:textId="77777777" w:rsidR="00ED5F23" w:rsidRPr="0020306E" w:rsidRDefault="00ED5F23" w:rsidP="00E77927">
            <w:pPr>
              <w:ind w:left="-958" w:firstLine="958"/>
              <w:jc w:val="center"/>
              <w:rPr>
                <w:sz w:val="20"/>
                <w:szCs w:val="20"/>
              </w:rPr>
            </w:pPr>
            <w:r>
              <w:rPr>
                <w:sz w:val="20"/>
                <w:szCs w:val="20"/>
              </w:rPr>
              <w:t>N7</w:t>
            </w:r>
          </w:p>
        </w:tc>
        <w:tc>
          <w:tcPr>
            <w:tcW w:w="3803" w:type="dxa"/>
          </w:tcPr>
          <w:p w14:paraId="031A8BFE"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2C79478C"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43BA8926"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4338A904" w14:textId="77777777" w:rsidTr="00400115">
        <w:trPr>
          <w:jc w:val="center"/>
        </w:trPr>
        <w:tc>
          <w:tcPr>
            <w:tcW w:w="2433" w:type="dxa"/>
          </w:tcPr>
          <w:p w14:paraId="4B780EA0" w14:textId="77777777" w:rsidR="00ED5F23" w:rsidRPr="0020306E" w:rsidRDefault="00ED5F23" w:rsidP="00E77927">
            <w:pPr>
              <w:ind w:left="-958" w:firstLine="958"/>
              <w:jc w:val="center"/>
              <w:rPr>
                <w:sz w:val="20"/>
                <w:szCs w:val="20"/>
              </w:rPr>
            </w:pPr>
            <w:r>
              <w:rPr>
                <w:sz w:val="20"/>
                <w:szCs w:val="20"/>
              </w:rPr>
              <w:t>N8</w:t>
            </w:r>
          </w:p>
        </w:tc>
        <w:tc>
          <w:tcPr>
            <w:tcW w:w="3803" w:type="dxa"/>
          </w:tcPr>
          <w:p w14:paraId="57D5E17F" w14:textId="77777777" w:rsidR="00ED5F23" w:rsidRPr="0020306E" w:rsidRDefault="00ED5F23" w:rsidP="00E77927">
            <w:pPr>
              <w:ind w:left="-958" w:firstLine="958"/>
              <w:jc w:val="center"/>
              <w:rPr>
                <w:sz w:val="20"/>
                <w:szCs w:val="20"/>
              </w:rPr>
            </w:pPr>
            <w:r>
              <w:rPr>
                <w:sz w:val="20"/>
                <w:szCs w:val="20"/>
              </w:rPr>
              <w:t>I0</w:t>
            </w:r>
          </w:p>
        </w:tc>
      </w:tr>
      <w:tr w:rsidR="00ED5F23" w:rsidRPr="0020306E" w14:paraId="5C7BA1BA" w14:textId="77777777" w:rsidTr="00400115">
        <w:trPr>
          <w:jc w:val="center"/>
        </w:trPr>
        <w:tc>
          <w:tcPr>
            <w:tcW w:w="2433" w:type="dxa"/>
          </w:tcPr>
          <w:p w14:paraId="6FB8DD29" w14:textId="77777777" w:rsidR="00ED5F23" w:rsidRPr="0020306E" w:rsidRDefault="00ED5F23" w:rsidP="00E77927">
            <w:pPr>
              <w:ind w:left="-958" w:firstLine="958"/>
              <w:jc w:val="center"/>
              <w:rPr>
                <w:sz w:val="20"/>
                <w:szCs w:val="20"/>
              </w:rPr>
            </w:pPr>
            <w:r>
              <w:rPr>
                <w:sz w:val="20"/>
                <w:szCs w:val="20"/>
              </w:rPr>
              <w:t>N9</w:t>
            </w:r>
          </w:p>
        </w:tc>
        <w:tc>
          <w:tcPr>
            <w:tcW w:w="3803" w:type="dxa"/>
          </w:tcPr>
          <w:p w14:paraId="22095E84" w14:textId="77777777" w:rsidR="00ED5F23" w:rsidRPr="0020306E" w:rsidRDefault="00ED5F23" w:rsidP="00E77927">
            <w:pPr>
              <w:ind w:left="-958" w:firstLine="958"/>
              <w:jc w:val="center"/>
              <w:rPr>
                <w:sz w:val="20"/>
                <w:szCs w:val="20"/>
              </w:rPr>
            </w:pPr>
            <w:r>
              <w:rPr>
                <w:sz w:val="20"/>
                <w:szCs w:val="20"/>
              </w:rPr>
              <w:t>I0</w:t>
            </w:r>
          </w:p>
        </w:tc>
      </w:tr>
      <w:tr w:rsidR="00ED5F23" w:rsidRPr="0020306E" w14:paraId="7D90938E" w14:textId="77777777" w:rsidTr="00400115">
        <w:trPr>
          <w:jc w:val="center"/>
        </w:trPr>
        <w:tc>
          <w:tcPr>
            <w:tcW w:w="2433" w:type="dxa"/>
          </w:tcPr>
          <w:p w14:paraId="0DF84A1E" w14:textId="77777777" w:rsidR="00ED5F23" w:rsidRPr="0020306E" w:rsidRDefault="00ED5F23" w:rsidP="00E77927">
            <w:pPr>
              <w:ind w:left="-958" w:firstLine="958"/>
              <w:jc w:val="center"/>
              <w:rPr>
                <w:sz w:val="20"/>
                <w:szCs w:val="20"/>
              </w:rPr>
            </w:pPr>
            <w:r>
              <w:rPr>
                <w:sz w:val="20"/>
                <w:szCs w:val="20"/>
              </w:rPr>
              <w:t>N10</w:t>
            </w:r>
          </w:p>
        </w:tc>
        <w:tc>
          <w:tcPr>
            <w:tcW w:w="3803" w:type="dxa"/>
          </w:tcPr>
          <w:p w14:paraId="094029CF" w14:textId="77777777" w:rsidR="00ED5F23" w:rsidRPr="0020306E" w:rsidRDefault="00ED5F23" w:rsidP="00E77927">
            <w:pPr>
              <w:ind w:left="-958" w:firstLine="958"/>
              <w:jc w:val="center"/>
              <w:rPr>
                <w:sz w:val="20"/>
                <w:szCs w:val="20"/>
              </w:rPr>
            </w:pPr>
            <w:r>
              <w:rPr>
                <w:sz w:val="20"/>
                <w:szCs w:val="20"/>
              </w:rPr>
              <w:t>E30</w:t>
            </w:r>
          </w:p>
        </w:tc>
      </w:tr>
      <w:tr w:rsidR="00ED5F23" w:rsidRPr="0020306E" w14:paraId="198B0C7B" w14:textId="77777777" w:rsidTr="00400115">
        <w:trPr>
          <w:jc w:val="center"/>
        </w:trPr>
        <w:tc>
          <w:tcPr>
            <w:tcW w:w="2433" w:type="dxa"/>
          </w:tcPr>
          <w:p w14:paraId="2E79B8FB" w14:textId="77777777" w:rsidR="00ED5F23" w:rsidRPr="0020306E" w:rsidRDefault="00ED5F23" w:rsidP="00E77927">
            <w:pPr>
              <w:ind w:left="-958" w:firstLine="958"/>
              <w:jc w:val="center"/>
              <w:rPr>
                <w:sz w:val="20"/>
                <w:szCs w:val="20"/>
              </w:rPr>
            </w:pPr>
            <w:r>
              <w:rPr>
                <w:sz w:val="20"/>
                <w:szCs w:val="20"/>
              </w:rPr>
              <w:t>N11</w:t>
            </w:r>
          </w:p>
        </w:tc>
        <w:tc>
          <w:tcPr>
            <w:tcW w:w="3803" w:type="dxa"/>
          </w:tcPr>
          <w:p w14:paraId="0EBA3B8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549F80A8" w14:textId="77777777" w:rsidTr="00400115">
        <w:trPr>
          <w:jc w:val="center"/>
        </w:trPr>
        <w:tc>
          <w:tcPr>
            <w:tcW w:w="2433" w:type="dxa"/>
          </w:tcPr>
          <w:p w14:paraId="066A7B04" w14:textId="77777777" w:rsidR="00ED5F23" w:rsidRPr="0020306E" w:rsidRDefault="00ED5F23" w:rsidP="00E77927">
            <w:pPr>
              <w:ind w:left="-958" w:firstLine="958"/>
              <w:jc w:val="center"/>
              <w:rPr>
                <w:sz w:val="20"/>
                <w:szCs w:val="20"/>
              </w:rPr>
            </w:pPr>
            <w:r>
              <w:rPr>
                <w:sz w:val="20"/>
                <w:szCs w:val="20"/>
              </w:rPr>
              <w:t>N12</w:t>
            </w:r>
          </w:p>
        </w:tc>
        <w:tc>
          <w:tcPr>
            <w:tcW w:w="3803" w:type="dxa"/>
          </w:tcPr>
          <w:p w14:paraId="3DFE0200"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AAFE2E4" w14:textId="77777777" w:rsidTr="00400115">
        <w:trPr>
          <w:jc w:val="center"/>
        </w:trPr>
        <w:tc>
          <w:tcPr>
            <w:tcW w:w="2433" w:type="dxa"/>
          </w:tcPr>
          <w:p w14:paraId="061791E3" w14:textId="77777777" w:rsidR="00ED5F23" w:rsidRPr="0020306E" w:rsidRDefault="00ED5F23" w:rsidP="00E77927">
            <w:pPr>
              <w:ind w:left="-958" w:firstLine="958"/>
              <w:jc w:val="center"/>
              <w:rPr>
                <w:sz w:val="20"/>
                <w:szCs w:val="20"/>
              </w:rPr>
            </w:pPr>
            <w:r>
              <w:rPr>
                <w:sz w:val="20"/>
                <w:szCs w:val="20"/>
              </w:rPr>
              <w:t>N13</w:t>
            </w:r>
          </w:p>
        </w:tc>
        <w:tc>
          <w:tcPr>
            <w:tcW w:w="3803" w:type="dxa"/>
          </w:tcPr>
          <w:p w14:paraId="514477AC" w14:textId="77777777" w:rsidR="00ED5F23" w:rsidRPr="0020306E" w:rsidRDefault="00ED5F23" w:rsidP="00E77927">
            <w:pPr>
              <w:ind w:left="-958" w:firstLine="958"/>
              <w:jc w:val="center"/>
              <w:rPr>
                <w:sz w:val="20"/>
                <w:szCs w:val="20"/>
              </w:rPr>
            </w:pPr>
            <w:r>
              <w:rPr>
                <w:sz w:val="20"/>
                <w:szCs w:val="20"/>
              </w:rPr>
              <w:t>E21</w:t>
            </w:r>
          </w:p>
        </w:tc>
      </w:tr>
      <w:tr w:rsidR="00ED5F23" w:rsidRPr="0020306E" w14:paraId="257A00B4" w14:textId="77777777" w:rsidTr="00400115">
        <w:trPr>
          <w:jc w:val="center"/>
        </w:trPr>
        <w:tc>
          <w:tcPr>
            <w:tcW w:w="2433" w:type="dxa"/>
          </w:tcPr>
          <w:p w14:paraId="58A023C3" w14:textId="77777777" w:rsidR="00ED5F23" w:rsidRPr="0020306E" w:rsidRDefault="00ED5F23" w:rsidP="00E77927">
            <w:pPr>
              <w:ind w:left="-958" w:firstLine="958"/>
              <w:jc w:val="center"/>
              <w:rPr>
                <w:sz w:val="20"/>
                <w:szCs w:val="20"/>
              </w:rPr>
            </w:pPr>
            <w:r>
              <w:rPr>
                <w:sz w:val="20"/>
                <w:szCs w:val="20"/>
              </w:rPr>
              <w:t>N14</w:t>
            </w:r>
          </w:p>
        </w:tc>
        <w:tc>
          <w:tcPr>
            <w:tcW w:w="3803" w:type="dxa"/>
          </w:tcPr>
          <w:p w14:paraId="1288CF00"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E81B2F3" w14:textId="77777777" w:rsidTr="00400115">
        <w:trPr>
          <w:jc w:val="center"/>
        </w:trPr>
        <w:tc>
          <w:tcPr>
            <w:tcW w:w="2433" w:type="dxa"/>
          </w:tcPr>
          <w:p w14:paraId="5479BABA" w14:textId="77777777" w:rsidR="00ED5F23" w:rsidRPr="0020306E" w:rsidRDefault="00ED5F23" w:rsidP="00E77927">
            <w:pPr>
              <w:ind w:left="-958" w:firstLine="958"/>
              <w:jc w:val="center"/>
              <w:rPr>
                <w:sz w:val="20"/>
                <w:szCs w:val="20"/>
              </w:rPr>
            </w:pPr>
            <w:r>
              <w:rPr>
                <w:sz w:val="20"/>
                <w:szCs w:val="20"/>
              </w:rPr>
              <w:t>N15</w:t>
            </w:r>
          </w:p>
        </w:tc>
        <w:tc>
          <w:tcPr>
            <w:tcW w:w="3803" w:type="dxa"/>
          </w:tcPr>
          <w:p w14:paraId="5CFD5A65" w14:textId="77777777" w:rsidR="00ED5F23" w:rsidRPr="0020306E" w:rsidRDefault="00ED5F23" w:rsidP="00E77927">
            <w:pPr>
              <w:ind w:left="-958" w:firstLine="958"/>
              <w:jc w:val="center"/>
              <w:rPr>
                <w:sz w:val="20"/>
                <w:szCs w:val="20"/>
              </w:rPr>
            </w:pPr>
            <w:r>
              <w:rPr>
                <w:sz w:val="20"/>
                <w:szCs w:val="20"/>
              </w:rPr>
              <w:t>E44</w:t>
            </w:r>
          </w:p>
        </w:tc>
      </w:tr>
      <w:tr w:rsidR="00ED5F23" w:rsidRPr="0020306E" w14:paraId="1BC14018" w14:textId="77777777" w:rsidTr="00400115">
        <w:trPr>
          <w:jc w:val="center"/>
        </w:trPr>
        <w:tc>
          <w:tcPr>
            <w:tcW w:w="2433" w:type="dxa"/>
          </w:tcPr>
          <w:p w14:paraId="50BB0172"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133654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5CB402" w14:textId="77777777" w:rsidTr="00400115">
        <w:trPr>
          <w:jc w:val="center"/>
        </w:trPr>
        <w:tc>
          <w:tcPr>
            <w:tcW w:w="2433" w:type="dxa"/>
          </w:tcPr>
          <w:p w14:paraId="5FC49064" w14:textId="77777777" w:rsidR="00ED5F23" w:rsidRPr="0020306E" w:rsidRDefault="00ED5F23" w:rsidP="00E77927">
            <w:pPr>
              <w:ind w:left="-958" w:firstLine="958"/>
              <w:jc w:val="center"/>
              <w:rPr>
                <w:sz w:val="20"/>
                <w:szCs w:val="20"/>
              </w:rPr>
            </w:pPr>
            <w:r>
              <w:rPr>
                <w:sz w:val="20"/>
                <w:szCs w:val="20"/>
              </w:rPr>
              <w:t>N17</w:t>
            </w:r>
          </w:p>
        </w:tc>
        <w:tc>
          <w:tcPr>
            <w:tcW w:w="3803" w:type="dxa"/>
          </w:tcPr>
          <w:p w14:paraId="12E4249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FA11A0E" w14:textId="77777777" w:rsidTr="00400115">
        <w:trPr>
          <w:jc w:val="center"/>
        </w:trPr>
        <w:tc>
          <w:tcPr>
            <w:tcW w:w="2433" w:type="dxa"/>
          </w:tcPr>
          <w:p w14:paraId="607293EE" w14:textId="77777777" w:rsidR="00ED5F23" w:rsidRPr="0020306E" w:rsidRDefault="00ED5F23" w:rsidP="00E77927">
            <w:pPr>
              <w:ind w:left="-958" w:firstLine="958"/>
              <w:jc w:val="center"/>
              <w:rPr>
                <w:sz w:val="20"/>
                <w:szCs w:val="20"/>
              </w:rPr>
            </w:pPr>
            <w:r>
              <w:rPr>
                <w:sz w:val="20"/>
                <w:szCs w:val="20"/>
              </w:rPr>
              <w:t>N18</w:t>
            </w:r>
          </w:p>
        </w:tc>
        <w:tc>
          <w:tcPr>
            <w:tcW w:w="3803" w:type="dxa"/>
          </w:tcPr>
          <w:p w14:paraId="26A1FE2F"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A5648D" w14:textId="77777777" w:rsidTr="00400115">
        <w:trPr>
          <w:jc w:val="center"/>
        </w:trPr>
        <w:tc>
          <w:tcPr>
            <w:tcW w:w="2433" w:type="dxa"/>
          </w:tcPr>
          <w:p w14:paraId="527161C7" w14:textId="77777777" w:rsidR="00ED5F23" w:rsidRPr="0020306E" w:rsidRDefault="00ED5F23" w:rsidP="00E77927">
            <w:pPr>
              <w:ind w:left="-958" w:firstLine="958"/>
              <w:jc w:val="center"/>
              <w:rPr>
                <w:sz w:val="20"/>
                <w:szCs w:val="20"/>
              </w:rPr>
            </w:pPr>
            <w:r>
              <w:rPr>
                <w:sz w:val="20"/>
                <w:szCs w:val="20"/>
              </w:rPr>
              <w:t>N19</w:t>
            </w:r>
          </w:p>
        </w:tc>
        <w:tc>
          <w:tcPr>
            <w:tcW w:w="3803" w:type="dxa"/>
          </w:tcPr>
          <w:p w14:paraId="62C0EF33"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C37658" w14:textId="77777777" w:rsidTr="00400115">
        <w:trPr>
          <w:jc w:val="center"/>
        </w:trPr>
        <w:tc>
          <w:tcPr>
            <w:tcW w:w="2433" w:type="dxa"/>
          </w:tcPr>
          <w:p w14:paraId="4A0F33B6" w14:textId="77777777" w:rsidR="00ED5F23" w:rsidRPr="0020306E" w:rsidRDefault="00ED5F23" w:rsidP="00E77927">
            <w:pPr>
              <w:ind w:left="-958" w:firstLine="958"/>
              <w:jc w:val="center"/>
              <w:rPr>
                <w:sz w:val="20"/>
                <w:szCs w:val="20"/>
              </w:rPr>
            </w:pPr>
            <w:r>
              <w:rPr>
                <w:sz w:val="20"/>
                <w:szCs w:val="20"/>
              </w:rPr>
              <w:t>N20</w:t>
            </w:r>
          </w:p>
        </w:tc>
        <w:tc>
          <w:tcPr>
            <w:tcW w:w="3803" w:type="dxa"/>
          </w:tcPr>
          <w:p w14:paraId="443FB9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AA821E" w14:textId="77777777" w:rsidTr="00400115">
        <w:trPr>
          <w:jc w:val="center"/>
        </w:trPr>
        <w:tc>
          <w:tcPr>
            <w:tcW w:w="2433" w:type="dxa"/>
          </w:tcPr>
          <w:p w14:paraId="749FECE6" w14:textId="77777777" w:rsidR="00ED5F23" w:rsidRPr="0020306E" w:rsidRDefault="00ED5F23" w:rsidP="00E77927">
            <w:pPr>
              <w:ind w:left="-958" w:firstLine="958"/>
              <w:jc w:val="center"/>
              <w:rPr>
                <w:sz w:val="20"/>
                <w:szCs w:val="20"/>
              </w:rPr>
            </w:pPr>
            <w:r>
              <w:rPr>
                <w:sz w:val="20"/>
                <w:szCs w:val="20"/>
              </w:rPr>
              <w:t>N21</w:t>
            </w:r>
          </w:p>
        </w:tc>
        <w:tc>
          <w:tcPr>
            <w:tcW w:w="3803" w:type="dxa"/>
          </w:tcPr>
          <w:p w14:paraId="36503914" w14:textId="77777777" w:rsidR="00ED5F23" w:rsidRPr="0020306E" w:rsidRDefault="00ED5F23" w:rsidP="00E77927">
            <w:pPr>
              <w:ind w:left="-958" w:firstLine="958"/>
              <w:jc w:val="center"/>
              <w:rPr>
                <w:sz w:val="20"/>
                <w:szCs w:val="20"/>
              </w:rPr>
            </w:pPr>
            <w:r>
              <w:rPr>
                <w:sz w:val="20"/>
                <w:szCs w:val="20"/>
              </w:rPr>
              <w:t>I0</w:t>
            </w:r>
          </w:p>
        </w:tc>
      </w:tr>
      <w:tr w:rsidR="00ED5F23" w:rsidRPr="0020306E" w14:paraId="2315F9B0" w14:textId="77777777" w:rsidTr="00400115">
        <w:trPr>
          <w:jc w:val="center"/>
        </w:trPr>
        <w:tc>
          <w:tcPr>
            <w:tcW w:w="2433" w:type="dxa"/>
          </w:tcPr>
          <w:p w14:paraId="2E4E882D" w14:textId="77777777" w:rsidR="00ED5F23" w:rsidRPr="0020306E" w:rsidRDefault="00ED5F23" w:rsidP="00E77927">
            <w:pPr>
              <w:ind w:left="-958" w:firstLine="958"/>
              <w:jc w:val="center"/>
              <w:rPr>
                <w:sz w:val="20"/>
                <w:szCs w:val="20"/>
              </w:rPr>
            </w:pPr>
            <w:r>
              <w:rPr>
                <w:sz w:val="20"/>
                <w:szCs w:val="20"/>
              </w:rPr>
              <w:t>N22</w:t>
            </w:r>
          </w:p>
        </w:tc>
        <w:tc>
          <w:tcPr>
            <w:tcW w:w="3803" w:type="dxa"/>
          </w:tcPr>
          <w:p w14:paraId="15CAE092"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8FFC02B" w14:textId="77777777" w:rsidTr="00400115">
        <w:trPr>
          <w:jc w:val="center"/>
        </w:trPr>
        <w:tc>
          <w:tcPr>
            <w:tcW w:w="2433" w:type="dxa"/>
          </w:tcPr>
          <w:p w14:paraId="1D1894B4" w14:textId="77777777" w:rsidR="00ED5F23" w:rsidRPr="0020306E" w:rsidRDefault="00ED5F23" w:rsidP="00E77927">
            <w:pPr>
              <w:ind w:left="-958" w:firstLine="958"/>
              <w:jc w:val="center"/>
              <w:rPr>
                <w:sz w:val="20"/>
                <w:szCs w:val="20"/>
              </w:rPr>
            </w:pPr>
            <w:r>
              <w:rPr>
                <w:sz w:val="20"/>
                <w:szCs w:val="20"/>
              </w:rPr>
              <w:t>N23</w:t>
            </w:r>
          </w:p>
        </w:tc>
        <w:tc>
          <w:tcPr>
            <w:tcW w:w="3803" w:type="dxa"/>
          </w:tcPr>
          <w:p w14:paraId="530D86F8" w14:textId="77777777" w:rsidR="00ED5F23" w:rsidRPr="0020306E" w:rsidRDefault="00ED5F23" w:rsidP="00E77927">
            <w:pPr>
              <w:ind w:left="-958" w:firstLine="958"/>
              <w:jc w:val="center"/>
              <w:rPr>
                <w:sz w:val="20"/>
                <w:szCs w:val="20"/>
              </w:rPr>
            </w:pPr>
            <w:r>
              <w:rPr>
                <w:sz w:val="20"/>
                <w:szCs w:val="20"/>
              </w:rPr>
              <w:t>E21</w:t>
            </w:r>
          </w:p>
        </w:tc>
      </w:tr>
      <w:tr w:rsidR="00ED5F23" w:rsidRPr="0020306E" w14:paraId="54CEF3CB" w14:textId="77777777" w:rsidTr="00400115">
        <w:trPr>
          <w:jc w:val="center"/>
        </w:trPr>
        <w:tc>
          <w:tcPr>
            <w:tcW w:w="2433" w:type="dxa"/>
          </w:tcPr>
          <w:p w14:paraId="167C16ED" w14:textId="77777777" w:rsidR="00ED5F23" w:rsidRPr="0020306E" w:rsidRDefault="00ED5F23" w:rsidP="00E77927">
            <w:pPr>
              <w:ind w:left="-958" w:firstLine="958"/>
              <w:jc w:val="center"/>
              <w:rPr>
                <w:sz w:val="20"/>
                <w:szCs w:val="20"/>
              </w:rPr>
            </w:pPr>
            <w:r>
              <w:rPr>
                <w:sz w:val="20"/>
                <w:szCs w:val="20"/>
              </w:rPr>
              <w:t>N24</w:t>
            </w:r>
          </w:p>
        </w:tc>
        <w:tc>
          <w:tcPr>
            <w:tcW w:w="3803" w:type="dxa"/>
          </w:tcPr>
          <w:p w14:paraId="31884BC1"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EF35EF" w14:textId="77777777" w:rsidTr="00400115">
        <w:trPr>
          <w:jc w:val="center"/>
        </w:trPr>
        <w:tc>
          <w:tcPr>
            <w:tcW w:w="2433" w:type="dxa"/>
          </w:tcPr>
          <w:p w14:paraId="226B93EE" w14:textId="77777777" w:rsidR="00ED5F23" w:rsidRPr="0020306E" w:rsidRDefault="00ED5F23" w:rsidP="00E77927">
            <w:pPr>
              <w:ind w:left="-958" w:firstLine="958"/>
              <w:jc w:val="center"/>
              <w:rPr>
                <w:sz w:val="20"/>
                <w:szCs w:val="20"/>
              </w:rPr>
            </w:pPr>
            <w:r>
              <w:rPr>
                <w:sz w:val="20"/>
                <w:szCs w:val="20"/>
              </w:rPr>
              <w:t>N25</w:t>
            </w:r>
          </w:p>
        </w:tc>
        <w:tc>
          <w:tcPr>
            <w:tcW w:w="3803" w:type="dxa"/>
          </w:tcPr>
          <w:p w14:paraId="1416DB7E" w14:textId="77777777" w:rsidR="00ED5F23" w:rsidRPr="0020306E" w:rsidRDefault="00ED5F23" w:rsidP="00E77927">
            <w:pPr>
              <w:ind w:left="-958" w:firstLine="958"/>
              <w:jc w:val="center"/>
              <w:rPr>
                <w:sz w:val="20"/>
                <w:szCs w:val="20"/>
              </w:rPr>
            </w:pPr>
            <w:r>
              <w:rPr>
                <w:sz w:val="20"/>
                <w:szCs w:val="20"/>
              </w:rPr>
              <w:t>I0</w:t>
            </w:r>
          </w:p>
        </w:tc>
      </w:tr>
      <w:tr w:rsidR="00ED5F23" w:rsidRPr="0020306E" w14:paraId="1144E0B5" w14:textId="77777777" w:rsidTr="00400115">
        <w:trPr>
          <w:jc w:val="center"/>
        </w:trPr>
        <w:tc>
          <w:tcPr>
            <w:tcW w:w="2433" w:type="dxa"/>
          </w:tcPr>
          <w:p w14:paraId="32F4DE67" w14:textId="77777777" w:rsidR="00ED5F23" w:rsidRPr="0020306E" w:rsidRDefault="00ED5F23" w:rsidP="00E77927">
            <w:pPr>
              <w:ind w:left="-958" w:firstLine="958"/>
              <w:jc w:val="center"/>
              <w:rPr>
                <w:sz w:val="20"/>
                <w:szCs w:val="20"/>
              </w:rPr>
            </w:pPr>
            <w:r>
              <w:rPr>
                <w:sz w:val="20"/>
                <w:szCs w:val="20"/>
              </w:rPr>
              <w:t>N26</w:t>
            </w:r>
          </w:p>
        </w:tc>
        <w:tc>
          <w:tcPr>
            <w:tcW w:w="3803" w:type="dxa"/>
          </w:tcPr>
          <w:p w14:paraId="7704E151"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3002B6F3" w14:textId="77777777" w:rsidTr="00400115">
        <w:trPr>
          <w:jc w:val="center"/>
        </w:trPr>
        <w:tc>
          <w:tcPr>
            <w:tcW w:w="2433" w:type="dxa"/>
          </w:tcPr>
          <w:p w14:paraId="1A6D3209" w14:textId="77777777" w:rsidR="00ED5F23" w:rsidRPr="0020306E" w:rsidRDefault="00ED5F23" w:rsidP="00E77927">
            <w:pPr>
              <w:ind w:left="-958" w:firstLine="958"/>
              <w:jc w:val="center"/>
              <w:rPr>
                <w:sz w:val="20"/>
                <w:szCs w:val="20"/>
              </w:rPr>
            </w:pPr>
            <w:r>
              <w:rPr>
                <w:sz w:val="20"/>
                <w:szCs w:val="20"/>
              </w:rPr>
              <w:t>N27</w:t>
            </w:r>
          </w:p>
        </w:tc>
        <w:tc>
          <w:tcPr>
            <w:tcW w:w="3803" w:type="dxa"/>
          </w:tcPr>
          <w:p w14:paraId="6A25322C" w14:textId="77777777" w:rsidR="00ED5F23" w:rsidRPr="0020306E" w:rsidRDefault="00ED5F23" w:rsidP="00E77927">
            <w:pPr>
              <w:ind w:left="-958" w:firstLine="958"/>
              <w:jc w:val="center"/>
              <w:rPr>
                <w:sz w:val="20"/>
                <w:szCs w:val="20"/>
              </w:rPr>
            </w:pPr>
            <w:r>
              <w:rPr>
                <w:sz w:val="20"/>
                <w:szCs w:val="20"/>
              </w:rPr>
              <w:t>I0</w:t>
            </w:r>
          </w:p>
        </w:tc>
      </w:tr>
      <w:tr w:rsidR="00ED5F23" w:rsidRPr="0020306E" w14:paraId="4CC98832" w14:textId="77777777" w:rsidTr="00400115">
        <w:trPr>
          <w:jc w:val="center"/>
        </w:trPr>
        <w:tc>
          <w:tcPr>
            <w:tcW w:w="2433" w:type="dxa"/>
          </w:tcPr>
          <w:p w14:paraId="73315081" w14:textId="77777777" w:rsidR="00ED5F23" w:rsidRPr="0020306E" w:rsidRDefault="00ED5F23" w:rsidP="00E77927">
            <w:pPr>
              <w:ind w:left="-958" w:firstLine="958"/>
              <w:jc w:val="center"/>
              <w:rPr>
                <w:sz w:val="20"/>
                <w:szCs w:val="20"/>
              </w:rPr>
            </w:pPr>
            <w:r>
              <w:rPr>
                <w:sz w:val="20"/>
                <w:szCs w:val="20"/>
              </w:rPr>
              <w:t>N28</w:t>
            </w:r>
          </w:p>
        </w:tc>
        <w:tc>
          <w:tcPr>
            <w:tcW w:w="3803" w:type="dxa"/>
          </w:tcPr>
          <w:p w14:paraId="45EA68F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F2B7F8" w14:textId="77777777" w:rsidTr="00400115">
        <w:trPr>
          <w:jc w:val="center"/>
        </w:trPr>
        <w:tc>
          <w:tcPr>
            <w:tcW w:w="2433" w:type="dxa"/>
          </w:tcPr>
          <w:p w14:paraId="6A7AD668" w14:textId="77777777" w:rsidR="00ED5F23" w:rsidRPr="0020306E" w:rsidRDefault="00ED5F23" w:rsidP="00E77927">
            <w:pPr>
              <w:ind w:left="-958" w:firstLine="958"/>
              <w:jc w:val="center"/>
              <w:rPr>
                <w:sz w:val="20"/>
                <w:szCs w:val="20"/>
              </w:rPr>
            </w:pPr>
            <w:r>
              <w:rPr>
                <w:sz w:val="20"/>
                <w:szCs w:val="20"/>
              </w:rPr>
              <w:t>N29</w:t>
            </w:r>
          </w:p>
        </w:tc>
        <w:tc>
          <w:tcPr>
            <w:tcW w:w="3803" w:type="dxa"/>
          </w:tcPr>
          <w:p w14:paraId="0580315F"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1E971B" w14:textId="77777777" w:rsidTr="00400115">
        <w:trPr>
          <w:jc w:val="center"/>
        </w:trPr>
        <w:tc>
          <w:tcPr>
            <w:tcW w:w="2433" w:type="dxa"/>
          </w:tcPr>
          <w:p w14:paraId="7788703E"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84701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1B06302" w14:textId="77777777" w:rsidTr="00400115">
        <w:trPr>
          <w:jc w:val="center"/>
        </w:trPr>
        <w:tc>
          <w:tcPr>
            <w:tcW w:w="2433" w:type="dxa"/>
          </w:tcPr>
          <w:p w14:paraId="1B97C645" w14:textId="77777777" w:rsidR="00ED5F23" w:rsidRPr="0020306E" w:rsidRDefault="00ED5F23" w:rsidP="00E77927">
            <w:pPr>
              <w:ind w:left="-958" w:firstLine="958"/>
              <w:jc w:val="center"/>
              <w:rPr>
                <w:sz w:val="20"/>
                <w:szCs w:val="20"/>
              </w:rPr>
            </w:pPr>
            <w:r>
              <w:rPr>
                <w:sz w:val="20"/>
                <w:szCs w:val="20"/>
              </w:rPr>
              <w:t>N31</w:t>
            </w:r>
          </w:p>
        </w:tc>
        <w:tc>
          <w:tcPr>
            <w:tcW w:w="3803" w:type="dxa"/>
          </w:tcPr>
          <w:p w14:paraId="289E0847" w14:textId="77777777" w:rsidR="00ED5F23" w:rsidRPr="0020306E" w:rsidRDefault="00ED5F23" w:rsidP="00E77927">
            <w:pPr>
              <w:ind w:left="-958" w:firstLine="958"/>
              <w:jc w:val="center"/>
              <w:rPr>
                <w:sz w:val="20"/>
                <w:szCs w:val="20"/>
              </w:rPr>
            </w:pPr>
            <w:r>
              <w:rPr>
                <w:sz w:val="20"/>
                <w:szCs w:val="20"/>
              </w:rPr>
              <w:t>I0</w:t>
            </w:r>
          </w:p>
        </w:tc>
      </w:tr>
      <w:tr w:rsidR="00ED5F23" w:rsidRPr="0020306E" w14:paraId="271CD0D2" w14:textId="77777777" w:rsidTr="00400115">
        <w:trPr>
          <w:jc w:val="center"/>
        </w:trPr>
        <w:tc>
          <w:tcPr>
            <w:tcW w:w="2433" w:type="dxa"/>
          </w:tcPr>
          <w:p w14:paraId="76D32E0C" w14:textId="77777777" w:rsidR="00ED5F23" w:rsidRPr="0020306E" w:rsidRDefault="00ED5F23" w:rsidP="00E77927">
            <w:pPr>
              <w:ind w:left="-958" w:firstLine="958"/>
              <w:jc w:val="center"/>
              <w:rPr>
                <w:sz w:val="20"/>
                <w:szCs w:val="20"/>
              </w:rPr>
            </w:pPr>
            <w:r>
              <w:rPr>
                <w:sz w:val="20"/>
                <w:szCs w:val="20"/>
              </w:rPr>
              <w:t>N33</w:t>
            </w:r>
          </w:p>
        </w:tc>
        <w:tc>
          <w:tcPr>
            <w:tcW w:w="3803" w:type="dxa"/>
          </w:tcPr>
          <w:p w14:paraId="1E9A78E6"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8CF012" w14:textId="77777777" w:rsidTr="00400115">
        <w:trPr>
          <w:jc w:val="center"/>
        </w:trPr>
        <w:tc>
          <w:tcPr>
            <w:tcW w:w="2433" w:type="dxa"/>
          </w:tcPr>
          <w:p w14:paraId="1783C3C9" w14:textId="77777777" w:rsidR="00ED5F23" w:rsidRPr="0020306E" w:rsidRDefault="00ED5F23" w:rsidP="00E77927">
            <w:pPr>
              <w:ind w:left="-958" w:firstLine="958"/>
              <w:jc w:val="center"/>
              <w:rPr>
                <w:sz w:val="20"/>
                <w:szCs w:val="20"/>
              </w:rPr>
            </w:pPr>
            <w:r>
              <w:rPr>
                <w:sz w:val="20"/>
                <w:szCs w:val="20"/>
              </w:rPr>
              <w:t>N34</w:t>
            </w:r>
          </w:p>
        </w:tc>
        <w:tc>
          <w:tcPr>
            <w:tcW w:w="3803" w:type="dxa"/>
          </w:tcPr>
          <w:p w14:paraId="34FAB20A" w14:textId="77777777" w:rsidR="00ED5F23" w:rsidRPr="0020306E" w:rsidRDefault="00ED5F23" w:rsidP="00E77927">
            <w:pPr>
              <w:ind w:left="-958" w:firstLine="958"/>
              <w:jc w:val="center"/>
              <w:rPr>
                <w:sz w:val="20"/>
                <w:szCs w:val="20"/>
              </w:rPr>
            </w:pPr>
            <w:r>
              <w:rPr>
                <w:sz w:val="20"/>
                <w:szCs w:val="20"/>
              </w:rPr>
              <w:t>I0</w:t>
            </w:r>
          </w:p>
        </w:tc>
      </w:tr>
      <w:tr w:rsidR="00ED5F23" w:rsidRPr="0020306E" w14:paraId="062AB073" w14:textId="77777777" w:rsidTr="00400115">
        <w:trPr>
          <w:jc w:val="center"/>
        </w:trPr>
        <w:tc>
          <w:tcPr>
            <w:tcW w:w="2433" w:type="dxa"/>
          </w:tcPr>
          <w:p w14:paraId="09E28C21" w14:textId="77777777" w:rsidR="00ED5F23" w:rsidRPr="0020306E" w:rsidRDefault="00ED5F23" w:rsidP="00E77927">
            <w:pPr>
              <w:ind w:left="-958" w:firstLine="958"/>
              <w:jc w:val="center"/>
              <w:rPr>
                <w:sz w:val="20"/>
                <w:szCs w:val="20"/>
              </w:rPr>
            </w:pPr>
            <w:r>
              <w:rPr>
                <w:sz w:val="20"/>
                <w:szCs w:val="20"/>
              </w:rPr>
              <w:t>N35</w:t>
            </w:r>
          </w:p>
        </w:tc>
        <w:tc>
          <w:tcPr>
            <w:tcW w:w="3803" w:type="dxa"/>
          </w:tcPr>
          <w:p w14:paraId="53267A32"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494710" w14:textId="77777777" w:rsidTr="00400115">
        <w:trPr>
          <w:jc w:val="center"/>
        </w:trPr>
        <w:tc>
          <w:tcPr>
            <w:tcW w:w="2433" w:type="dxa"/>
          </w:tcPr>
          <w:p w14:paraId="2EBFEEEA" w14:textId="77777777" w:rsidR="00ED5F23" w:rsidRPr="0020306E" w:rsidRDefault="00ED5F23" w:rsidP="00E77927">
            <w:pPr>
              <w:ind w:left="-958" w:firstLine="958"/>
              <w:jc w:val="center"/>
              <w:rPr>
                <w:sz w:val="20"/>
                <w:szCs w:val="20"/>
              </w:rPr>
            </w:pPr>
            <w:r>
              <w:rPr>
                <w:sz w:val="20"/>
                <w:szCs w:val="20"/>
              </w:rPr>
              <w:t>N36</w:t>
            </w:r>
          </w:p>
        </w:tc>
        <w:tc>
          <w:tcPr>
            <w:tcW w:w="3803" w:type="dxa"/>
          </w:tcPr>
          <w:p w14:paraId="143D5742"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9BFFA0" w14:textId="77777777" w:rsidTr="00400115">
        <w:trPr>
          <w:jc w:val="center"/>
        </w:trPr>
        <w:tc>
          <w:tcPr>
            <w:tcW w:w="2433" w:type="dxa"/>
          </w:tcPr>
          <w:p w14:paraId="6637DA3F" w14:textId="77777777" w:rsidR="00ED5F23" w:rsidRPr="0020306E" w:rsidRDefault="00ED5F23" w:rsidP="00E77927">
            <w:pPr>
              <w:ind w:left="-958" w:firstLine="958"/>
              <w:jc w:val="center"/>
              <w:rPr>
                <w:sz w:val="20"/>
                <w:szCs w:val="20"/>
              </w:rPr>
            </w:pPr>
            <w:r>
              <w:rPr>
                <w:sz w:val="20"/>
                <w:szCs w:val="20"/>
              </w:rPr>
              <w:t>N37</w:t>
            </w:r>
          </w:p>
        </w:tc>
        <w:tc>
          <w:tcPr>
            <w:tcW w:w="3803" w:type="dxa"/>
          </w:tcPr>
          <w:p w14:paraId="07BC8D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85A00D" w14:textId="77777777" w:rsidTr="00400115">
        <w:trPr>
          <w:jc w:val="center"/>
        </w:trPr>
        <w:tc>
          <w:tcPr>
            <w:tcW w:w="2433" w:type="dxa"/>
          </w:tcPr>
          <w:p w14:paraId="66AA85DF" w14:textId="77777777" w:rsidR="00ED5F23" w:rsidRPr="0020306E" w:rsidRDefault="00ED5F23" w:rsidP="00E77927">
            <w:pPr>
              <w:ind w:left="-958" w:firstLine="958"/>
              <w:jc w:val="center"/>
              <w:rPr>
                <w:sz w:val="20"/>
                <w:szCs w:val="20"/>
              </w:rPr>
            </w:pPr>
            <w:r>
              <w:rPr>
                <w:sz w:val="20"/>
                <w:szCs w:val="20"/>
              </w:rPr>
              <w:t>N38</w:t>
            </w:r>
          </w:p>
        </w:tc>
        <w:tc>
          <w:tcPr>
            <w:tcW w:w="3803" w:type="dxa"/>
          </w:tcPr>
          <w:p w14:paraId="36DEB9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2E97E0D" w14:textId="77777777" w:rsidTr="00400115">
        <w:trPr>
          <w:jc w:val="center"/>
        </w:trPr>
        <w:tc>
          <w:tcPr>
            <w:tcW w:w="2433" w:type="dxa"/>
          </w:tcPr>
          <w:p w14:paraId="3659DEC7" w14:textId="77777777" w:rsidR="00ED5F23" w:rsidRPr="0020306E" w:rsidRDefault="00ED5F23" w:rsidP="00E77927">
            <w:pPr>
              <w:ind w:left="-958" w:firstLine="958"/>
              <w:jc w:val="center"/>
              <w:rPr>
                <w:sz w:val="20"/>
                <w:szCs w:val="20"/>
              </w:rPr>
            </w:pPr>
            <w:r>
              <w:rPr>
                <w:sz w:val="20"/>
                <w:szCs w:val="20"/>
              </w:rPr>
              <w:t>N39</w:t>
            </w:r>
          </w:p>
        </w:tc>
        <w:tc>
          <w:tcPr>
            <w:tcW w:w="3803" w:type="dxa"/>
          </w:tcPr>
          <w:p w14:paraId="30C439C8" w14:textId="77777777" w:rsidR="00ED5F23" w:rsidRPr="0020306E" w:rsidRDefault="00ED5F23" w:rsidP="00E77927">
            <w:pPr>
              <w:ind w:left="-958" w:firstLine="958"/>
              <w:jc w:val="center"/>
              <w:rPr>
                <w:sz w:val="20"/>
                <w:szCs w:val="20"/>
              </w:rPr>
            </w:pPr>
            <w:r>
              <w:rPr>
                <w:sz w:val="20"/>
                <w:szCs w:val="20"/>
              </w:rPr>
              <w:t>I0</w:t>
            </w:r>
          </w:p>
        </w:tc>
      </w:tr>
      <w:tr w:rsidR="00ED5F23" w14:paraId="08B59F8A" w14:textId="77777777" w:rsidTr="00400115">
        <w:trPr>
          <w:jc w:val="center"/>
        </w:trPr>
        <w:tc>
          <w:tcPr>
            <w:tcW w:w="2433" w:type="dxa"/>
          </w:tcPr>
          <w:p w14:paraId="0295B51C" w14:textId="77777777" w:rsidR="00ED5F23" w:rsidRDefault="00ED5F23" w:rsidP="00E77927">
            <w:pPr>
              <w:ind w:left="-958" w:firstLine="958"/>
              <w:jc w:val="center"/>
              <w:rPr>
                <w:sz w:val="20"/>
                <w:szCs w:val="20"/>
              </w:rPr>
            </w:pPr>
            <w:r>
              <w:rPr>
                <w:sz w:val="20"/>
                <w:szCs w:val="20"/>
              </w:rPr>
              <w:t>N40</w:t>
            </w:r>
          </w:p>
        </w:tc>
        <w:tc>
          <w:tcPr>
            <w:tcW w:w="3803" w:type="dxa"/>
          </w:tcPr>
          <w:p w14:paraId="4451945D" w14:textId="77777777" w:rsidR="00ED5F23" w:rsidRDefault="00ED5F23" w:rsidP="00E77927">
            <w:pPr>
              <w:ind w:left="-958" w:firstLine="958"/>
              <w:jc w:val="center"/>
              <w:rPr>
                <w:sz w:val="20"/>
                <w:szCs w:val="20"/>
              </w:rPr>
            </w:pPr>
            <w:r>
              <w:rPr>
                <w:sz w:val="20"/>
                <w:szCs w:val="20"/>
              </w:rPr>
              <w:t>I0</w:t>
            </w:r>
          </w:p>
        </w:tc>
      </w:tr>
      <w:tr w:rsidR="00ED5F23" w14:paraId="65EDDC9E" w14:textId="77777777" w:rsidTr="00400115">
        <w:trPr>
          <w:jc w:val="center"/>
        </w:trPr>
        <w:tc>
          <w:tcPr>
            <w:tcW w:w="2433" w:type="dxa"/>
          </w:tcPr>
          <w:p w14:paraId="3AB61CE4" w14:textId="77777777" w:rsidR="00ED5F23" w:rsidRDefault="00ED5F23" w:rsidP="00E77927">
            <w:pPr>
              <w:ind w:left="-958" w:firstLine="958"/>
              <w:jc w:val="center"/>
              <w:rPr>
                <w:sz w:val="20"/>
                <w:szCs w:val="20"/>
              </w:rPr>
            </w:pPr>
            <w:r>
              <w:rPr>
                <w:sz w:val="20"/>
                <w:szCs w:val="20"/>
              </w:rPr>
              <w:t>N41</w:t>
            </w:r>
          </w:p>
        </w:tc>
        <w:tc>
          <w:tcPr>
            <w:tcW w:w="3803" w:type="dxa"/>
          </w:tcPr>
          <w:p w14:paraId="777F33A9" w14:textId="77777777" w:rsidR="00ED5F23" w:rsidRDefault="00ED5F23" w:rsidP="00E77927">
            <w:pPr>
              <w:ind w:left="-958" w:firstLine="958"/>
              <w:jc w:val="center"/>
              <w:rPr>
                <w:sz w:val="20"/>
                <w:szCs w:val="20"/>
              </w:rPr>
            </w:pPr>
            <w:r>
              <w:rPr>
                <w:sz w:val="20"/>
                <w:szCs w:val="20"/>
              </w:rPr>
              <w:t>I0</w:t>
            </w:r>
          </w:p>
        </w:tc>
      </w:tr>
      <w:tr w:rsidR="00ED5F23" w14:paraId="344E51FF" w14:textId="77777777" w:rsidTr="00400115">
        <w:trPr>
          <w:jc w:val="center"/>
        </w:trPr>
        <w:tc>
          <w:tcPr>
            <w:tcW w:w="2433" w:type="dxa"/>
          </w:tcPr>
          <w:p w14:paraId="71358DE9" w14:textId="77777777" w:rsidR="00ED5F23" w:rsidRDefault="00ED5F23" w:rsidP="00E77927">
            <w:pPr>
              <w:ind w:left="-958" w:firstLine="958"/>
              <w:jc w:val="center"/>
              <w:rPr>
                <w:sz w:val="20"/>
                <w:szCs w:val="20"/>
              </w:rPr>
            </w:pPr>
            <w:r>
              <w:rPr>
                <w:sz w:val="20"/>
                <w:szCs w:val="20"/>
              </w:rPr>
              <w:t>N42</w:t>
            </w:r>
          </w:p>
        </w:tc>
        <w:tc>
          <w:tcPr>
            <w:tcW w:w="3803" w:type="dxa"/>
          </w:tcPr>
          <w:p w14:paraId="2E920ECB" w14:textId="77777777" w:rsidR="00ED5F23" w:rsidRDefault="00ED5F23" w:rsidP="00E77927">
            <w:pPr>
              <w:ind w:left="-958" w:firstLine="958"/>
              <w:jc w:val="center"/>
              <w:rPr>
                <w:sz w:val="20"/>
                <w:szCs w:val="20"/>
              </w:rPr>
            </w:pPr>
            <w:r>
              <w:rPr>
                <w:sz w:val="20"/>
                <w:szCs w:val="20"/>
              </w:rPr>
              <w:t>I0</w:t>
            </w:r>
          </w:p>
        </w:tc>
      </w:tr>
      <w:tr w:rsidR="00ED5F23" w14:paraId="71BC1B93" w14:textId="77777777" w:rsidTr="00400115">
        <w:trPr>
          <w:jc w:val="center"/>
        </w:trPr>
        <w:tc>
          <w:tcPr>
            <w:tcW w:w="2433" w:type="dxa"/>
          </w:tcPr>
          <w:p w14:paraId="3BAC6BB8" w14:textId="77777777" w:rsidR="00ED5F23" w:rsidRDefault="00ED5F23" w:rsidP="00E77927">
            <w:pPr>
              <w:ind w:left="-958" w:firstLine="958"/>
              <w:jc w:val="center"/>
              <w:rPr>
                <w:sz w:val="20"/>
                <w:szCs w:val="20"/>
              </w:rPr>
            </w:pPr>
            <w:r>
              <w:rPr>
                <w:sz w:val="20"/>
                <w:szCs w:val="20"/>
              </w:rPr>
              <w:t>N43</w:t>
            </w:r>
          </w:p>
        </w:tc>
        <w:tc>
          <w:tcPr>
            <w:tcW w:w="3803" w:type="dxa"/>
          </w:tcPr>
          <w:p w14:paraId="60AD41A4" w14:textId="77777777" w:rsidR="00ED5F23" w:rsidRDefault="00ED5F23" w:rsidP="00E77927">
            <w:pPr>
              <w:ind w:left="-958" w:firstLine="958"/>
              <w:jc w:val="center"/>
              <w:rPr>
                <w:sz w:val="20"/>
                <w:szCs w:val="20"/>
              </w:rPr>
            </w:pPr>
            <w:r>
              <w:rPr>
                <w:sz w:val="20"/>
                <w:szCs w:val="20"/>
              </w:rPr>
              <w:t>I0</w:t>
            </w:r>
          </w:p>
        </w:tc>
      </w:tr>
      <w:tr w:rsidR="00ED5F23" w14:paraId="0474A600" w14:textId="77777777" w:rsidTr="00400115">
        <w:trPr>
          <w:jc w:val="center"/>
        </w:trPr>
        <w:tc>
          <w:tcPr>
            <w:tcW w:w="2433" w:type="dxa"/>
          </w:tcPr>
          <w:p w14:paraId="587ABEED" w14:textId="77777777" w:rsidR="00ED5F23" w:rsidRDefault="00ED5F23" w:rsidP="00E77927">
            <w:pPr>
              <w:ind w:left="-958" w:firstLine="958"/>
              <w:jc w:val="center"/>
              <w:rPr>
                <w:sz w:val="20"/>
                <w:szCs w:val="20"/>
              </w:rPr>
            </w:pPr>
            <w:r>
              <w:rPr>
                <w:sz w:val="20"/>
                <w:szCs w:val="20"/>
              </w:rPr>
              <w:t>N44</w:t>
            </w:r>
          </w:p>
        </w:tc>
        <w:tc>
          <w:tcPr>
            <w:tcW w:w="3803" w:type="dxa"/>
          </w:tcPr>
          <w:p w14:paraId="77FB72EB" w14:textId="77777777" w:rsidR="00ED5F23" w:rsidRDefault="00ED5F23" w:rsidP="00E77927">
            <w:pPr>
              <w:ind w:left="-958" w:firstLine="958"/>
              <w:jc w:val="center"/>
              <w:rPr>
                <w:sz w:val="20"/>
                <w:szCs w:val="20"/>
              </w:rPr>
            </w:pPr>
            <w:r>
              <w:rPr>
                <w:sz w:val="20"/>
                <w:szCs w:val="20"/>
              </w:rPr>
              <w:t>I0</w:t>
            </w:r>
          </w:p>
        </w:tc>
      </w:tr>
      <w:tr w:rsidR="00ED5F23" w14:paraId="39FB8B37" w14:textId="77777777" w:rsidTr="00400115">
        <w:trPr>
          <w:jc w:val="center"/>
        </w:trPr>
        <w:tc>
          <w:tcPr>
            <w:tcW w:w="2433" w:type="dxa"/>
          </w:tcPr>
          <w:p w14:paraId="0A10EE99" w14:textId="77777777" w:rsidR="00ED5F23" w:rsidRDefault="00ED5F23" w:rsidP="00E77927">
            <w:pPr>
              <w:ind w:left="-958" w:firstLine="958"/>
              <w:jc w:val="center"/>
              <w:rPr>
                <w:sz w:val="20"/>
                <w:szCs w:val="20"/>
              </w:rPr>
            </w:pPr>
            <w:r>
              <w:rPr>
                <w:sz w:val="20"/>
                <w:szCs w:val="20"/>
              </w:rPr>
              <w:t>N45</w:t>
            </w:r>
          </w:p>
        </w:tc>
        <w:tc>
          <w:tcPr>
            <w:tcW w:w="3803" w:type="dxa"/>
          </w:tcPr>
          <w:p w14:paraId="469E1795" w14:textId="77777777" w:rsidR="00ED5F23" w:rsidRDefault="00ED5F23" w:rsidP="00E77927">
            <w:pPr>
              <w:ind w:left="-958" w:firstLine="958"/>
              <w:jc w:val="center"/>
              <w:rPr>
                <w:sz w:val="20"/>
                <w:szCs w:val="20"/>
              </w:rPr>
            </w:pPr>
            <w:r>
              <w:rPr>
                <w:sz w:val="20"/>
                <w:szCs w:val="20"/>
              </w:rPr>
              <w:t>I0</w:t>
            </w:r>
          </w:p>
        </w:tc>
      </w:tr>
      <w:tr w:rsidR="00E97B2E" w14:paraId="62720E87" w14:textId="77777777" w:rsidTr="00400115">
        <w:trPr>
          <w:jc w:val="center"/>
        </w:trPr>
        <w:tc>
          <w:tcPr>
            <w:tcW w:w="2433" w:type="dxa"/>
          </w:tcPr>
          <w:p w14:paraId="02189FE4" w14:textId="77777777" w:rsidR="00E97B2E" w:rsidRDefault="00E97B2E" w:rsidP="00E97B2E">
            <w:pPr>
              <w:ind w:left="-958" w:firstLine="958"/>
              <w:jc w:val="center"/>
              <w:rPr>
                <w:sz w:val="20"/>
                <w:szCs w:val="20"/>
              </w:rPr>
            </w:pPr>
            <w:r w:rsidRPr="00A84500">
              <w:rPr>
                <w:sz w:val="20"/>
                <w:szCs w:val="20"/>
              </w:rPr>
              <w:t>N46</w:t>
            </w:r>
          </w:p>
        </w:tc>
        <w:tc>
          <w:tcPr>
            <w:tcW w:w="3803" w:type="dxa"/>
          </w:tcPr>
          <w:p w14:paraId="05BA9851"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A9A8859" w14:textId="77777777" w:rsidTr="00400115">
        <w:trPr>
          <w:jc w:val="center"/>
        </w:trPr>
        <w:tc>
          <w:tcPr>
            <w:tcW w:w="2433" w:type="dxa"/>
          </w:tcPr>
          <w:p w14:paraId="4CA43D3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53CDD613" w14:textId="77777777" w:rsidR="00E97B2E" w:rsidRDefault="00E97B2E" w:rsidP="00E97B2E">
            <w:pPr>
              <w:ind w:left="-958" w:firstLine="958"/>
              <w:jc w:val="center"/>
              <w:rPr>
                <w:sz w:val="20"/>
                <w:szCs w:val="20"/>
              </w:rPr>
            </w:pPr>
            <w:r w:rsidRPr="00A84500">
              <w:rPr>
                <w:sz w:val="20"/>
                <w:szCs w:val="20"/>
              </w:rPr>
              <w:t>I0</w:t>
            </w:r>
          </w:p>
        </w:tc>
      </w:tr>
      <w:tr w:rsidR="00E97B2E" w14:paraId="66C68F2E" w14:textId="77777777" w:rsidTr="00400115">
        <w:trPr>
          <w:jc w:val="center"/>
        </w:trPr>
        <w:tc>
          <w:tcPr>
            <w:tcW w:w="2433" w:type="dxa"/>
          </w:tcPr>
          <w:p w14:paraId="356D71F5" w14:textId="77777777" w:rsidR="00E97B2E" w:rsidRDefault="00E97B2E" w:rsidP="00E97B2E">
            <w:pPr>
              <w:ind w:left="-958" w:firstLine="958"/>
              <w:jc w:val="center"/>
              <w:rPr>
                <w:sz w:val="20"/>
                <w:szCs w:val="20"/>
              </w:rPr>
            </w:pPr>
            <w:r w:rsidRPr="00A84500">
              <w:rPr>
                <w:sz w:val="20"/>
                <w:szCs w:val="20"/>
              </w:rPr>
              <w:t>N48</w:t>
            </w:r>
          </w:p>
        </w:tc>
        <w:tc>
          <w:tcPr>
            <w:tcW w:w="3803" w:type="dxa"/>
          </w:tcPr>
          <w:p w14:paraId="42B9A39D" w14:textId="77777777" w:rsidR="00E97B2E" w:rsidRDefault="00E97B2E" w:rsidP="00E97B2E">
            <w:pPr>
              <w:ind w:left="-958" w:firstLine="958"/>
              <w:jc w:val="center"/>
              <w:rPr>
                <w:sz w:val="20"/>
                <w:szCs w:val="20"/>
              </w:rPr>
            </w:pPr>
            <w:r w:rsidRPr="00A84500">
              <w:rPr>
                <w:sz w:val="20"/>
                <w:szCs w:val="20"/>
              </w:rPr>
              <w:t>I0</w:t>
            </w:r>
          </w:p>
        </w:tc>
      </w:tr>
      <w:tr w:rsidR="00E97B2E" w14:paraId="2DC0DB75" w14:textId="77777777" w:rsidTr="00400115">
        <w:trPr>
          <w:jc w:val="center"/>
        </w:trPr>
        <w:tc>
          <w:tcPr>
            <w:tcW w:w="2433" w:type="dxa"/>
          </w:tcPr>
          <w:p w14:paraId="6A6FCD0C" w14:textId="77777777" w:rsidR="00E97B2E" w:rsidRDefault="00E97B2E" w:rsidP="00E97B2E">
            <w:pPr>
              <w:ind w:left="-958" w:firstLine="958"/>
              <w:jc w:val="center"/>
              <w:rPr>
                <w:sz w:val="20"/>
                <w:szCs w:val="20"/>
              </w:rPr>
            </w:pPr>
            <w:r>
              <w:rPr>
                <w:sz w:val="20"/>
                <w:szCs w:val="20"/>
              </w:rPr>
              <w:t>N49</w:t>
            </w:r>
          </w:p>
        </w:tc>
        <w:tc>
          <w:tcPr>
            <w:tcW w:w="3803" w:type="dxa"/>
          </w:tcPr>
          <w:p w14:paraId="5E1A306E" w14:textId="77777777" w:rsidR="00E97B2E" w:rsidRDefault="00E97B2E" w:rsidP="00E97B2E">
            <w:pPr>
              <w:ind w:left="-958" w:firstLine="958"/>
              <w:jc w:val="center"/>
              <w:rPr>
                <w:sz w:val="20"/>
                <w:szCs w:val="20"/>
              </w:rPr>
            </w:pPr>
            <w:r>
              <w:rPr>
                <w:sz w:val="20"/>
                <w:szCs w:val="20"/>
              </w:rPr>
              <w:t>I0</w:t>
            </w:r>
          </w:p>
        </w:tc>
      </w:tr>
      <w:tr w:rsidR="00E97B2E" w14:paraId="3296CB34" w14:textId="77777777" w:rsidTr="00400115">
        <w:trPr>
          <w:jc w:val="center"/>
        </w:trPr>
        <w:tc>
          <w:tcPr>
            <w:tcW w:w="2433" w:type="dxa"/>
          </w:tcPr>
          <w:p w14:paraId="5AAFD5C5" w14:textId="77777777" w:rsidR="00E97B2E" w:rsidRDefault="00E97B2E" w:rsidP="00E97B2E">
            <w:pPr>
              <w:ind w:left="-958" w:firstLine="958"/>
              <w:jc w:val="center"/>
              <w:rPr>
                <w:sz w:val="20"/>
                <w:szCs w:val="20"/>
              </w:rPr>
            </w:pPr>
            <w:r>
              <w:rPr>
                <w:sz w:val="20"/>
                <w:szCs w:val="20"/>
              </w:rPr>
              <w:t>N50</w:t>
            </w:r>
          </w:p>
        </w:tc>
        <w:tc>
          <w:tcPr>
            <w:tcW w:w="3803" w:type="dxa"/>
          </w:tcPr>
          <w:p w14:paraId="26A8BE3C" w14:textId="77777777" w:rsidR="00E97B2E" w:rsidRDefault="00E97B2E" w:rsidP="00E97B2E">
            <w:pPr>
              <w:ind w:left="-958" w:firstLine="958"/>
              <w:jc w:val="center"/>
              <w:rPr>
                <w:sz w:val="20"/>
                <w:szCs w:val="20"/>
              </w:rPr>
            </w:pPr>
            <w:r>
              <w:rPr>
                <w:sz w:val="20"/>
                <w:szCs w:val="20"/>
              </w:rPr>
              <w:t>I0</w:t>
            </w:r>
          </w:p>
        </w:tc>
      </w:tr>
      <w:tr w:rsidR="00E97B2E" w14:paraId="564AD5E7" w14:textId="77777777" w:rsidTr="00400115">
        <w:trPr>
          <w:jc w:val="center"/>
        </w:trPr>
        <w:tc>
          <w:tcPr>
            <w:tcW w:w="2433" w:type="dxa"/>
          </w:tcPr>
          <w:p w14:paraId="5DFE67B3" w14:textId="77777777" w:rsidR="00E97B2E" w:rsidRDefault="00E97B2E" w:rsidP="00E97B2E">
            <w:pPr>
              <w:ind w:left="-958" w:firstLine="958"/>
              <w:jc w:val="center"/>
              <w:rPr>
                <w:sz w:val="20"/>
                <w:szCs w:val="20"/>
              </w:rPr>
            </w:pPr>
            <w:r>
              <w:rPr>
                <w:sz w:val="20"/>
                <w:szCs w:val="20"/>
              </w:rPr>
              <w:t>N51</w:t>
            </w:r>
          </w:p>
        </w:tc>
        <w:tc>
          <w:tcPr>
            <w:tcW w:w="3803" w:type="dxa"/>
          </w:tcPr>
          <w:p w14:paraId="03DD27C1" w14:textId="77777777" w:rsidR="00E97B2E" w:rsidRDefault="00E97B2E" w:rsidP="00E97B2E">
            <w:pPr>
              <w:ind w:left="-958" w:firstLine="958"/>
              <w:jc w:val="center"/>
              <w:rPr>
                <w:sz w:val="20"/>
                <w:szCs w:val="20"/>
              </w:rPr>
            </w:pPr>
            <w:r>
              <w:rPr>
                <w:sz w:val="20"/>
                <w:szCs w:val="20"/>
              </w:rPr>
              <w:t>I0</w:t>
            </w:r>
          </w:p>
        </w:tc>
      </w:tr>
      <w:tr w:rsidR="00E97B2E" w14:paraId="7461772A" w14:textId="77777777" w:rsidTr="00400115">
        <w:trPr>
          <w:jc w:val="center"/>
        </w:trPr>
        <w:tc>
          <w:tcPr>
            <w:tcW w:w="2433" w:type="dxa"/>
          </w:tcPr>
          <w:p w14:paraId="0FFCE101" w14:textId="77777777" w:rsidR="00E97B2E" w:rsidRDefault="00E97B2E" w:rsidP="00E97B2E">
            <w:pPr>
              <w:ind w:left="-958" w:firstLine="958"/>
              <w:jc w:val="center"/>
              <w:rPr>
                <w:sz w:val="20"/>
                <w:szCs w:val="20"/>
              </w:rPr>
            </w:pPr>
            <w:r>
              <w:rPr>
                <w:sz w:val="20"/>
                <w:szCs w:val="20"/>
              </w:rPr>
              <w:t>N52</w:t>
            </w:r>
          </w:p>
        </w:tc>
        <w:tc>
          <w:tcPr>
            <w:tcW w:w="3803" w:type="dxa"/>
          </w:tcPr>
          <w:p w14:paraId="73508DEB" w14:textId="77777777" w:rsidR="00E97B2E" w:rsidRDefault="00E97B2E" w:rsidP="00E97B2E">
            <w:pPr>
              <w:ind w:left="-958" w:firstLine="958"/>
              <w:jc w:val="center"/>
              <w:rPr>
                <w:sz w:val="20"/>
                <w:szCs w:val="20"/>
              </w:rPr>
            </w:pPr>
            <w:r>
              <w:rPr>
                <w:sz w:val="20"/>
                <w:szCs w:val="20"/>
              </w:rPr>
              <w:t>I0</w:t>
            </w:r>
          </w:p>
        </w:tc>
      </w:tr>
      <w:tr w:rsidR="00E97B2E" w14:paraId="79B52213" w14:textId="77777777" w:rsidTr="00400115">
        <w:trPr>
          <w:jc w:val="center"/>
        </w:trPr>
        <w:tc>
          <w:tcPr>
            <w:tcW w:w="2433" w:type="dxa"/>
          </w:tcPr>
          <w:p w14:paraId="5A257DC4" w14:textId="77777777" w:rsidR="00E97B2E" w:rsidRDefault="00E97B2E" w:rsidP="00E97B2E">
            <w:pPr>
              <w:ind w:left="-958" w:firstLine="958"/>
              <w:jc w:val="center"/>
              <w:rPr>
                <w:sz w:val="20"/>
                <w:szCs w:val="20"/>
              </w:rPr>
            </w:pPr>
            <w:r>
              <w:rPr>
                <w:sz w:val="20"/>
                <w:szCs w:val="20"/>
              </w:rPr>
              <w:t>N53</w:t>
            </w:r>
          </w:p>
        </w:tc>
        <w:tc>
          <w:tcPr>
            <w:tcW w:w="3803" w:type="dxa"/>
          </w:tcPr>
          <w:p w14:paraId="6B56BD9D" w14:textId="77777777" w:rsidR="00E97B2E" w:rsidRDefault="00E97B2E" w:rsidP="00E97B2E">
            <w:pPr>
              <w:ind w:left="-958" w:firstLine="958"/>
              <w:jc w:val="center"/>
              <w:rPr>
                <w:sz w:val="20"/>
                <w:szCs w:val="20"/>
              </w:rPr>
            </w:pPr>
            <w:r>
              <w:rPr>
                <w:sz w:val="20"/>
                <w:szCs w:val="20"/>
              </w:rPr>
              <w:t>E58</w:t>
            </w:r>
          </w:p>
        </w:tc>
      </w:tr>
      <w:tr w:rsidR="00E97B2E" w14:paraId="00C9639E" w14:textId="77777777" w:rsidTr="00400115">
        <w:trPr>
          <w:jc w:val="center"/>
        </w:trPr>
        <w:tc>
          <w:tcPr>
            <w:tcW w:w="2433" w:type="dxa"/>
          </w:tcPr>
          <w:p w14:paraId="34E91E6D" w14:textId="77777777" w:rsidR="00E97B2E" w:rsidRDefault="00E97B2E" w:rsidP="00E97B2E">
            <w:pPr>
              <w:ind w:left="-958" w:firstLine="958"/>
              <w:jc w:val="center"/>
              <w:rPr>
                <w:sz w:val="20"/>
                <w:szCs w:val="20"/>
              </w:rPr>
            </w:pPr>
            <w:r>
              <w:rPr>
                <w:sz w:val="20"/>
                <w:szCs w:val="20"/>
              </w:rPr>
              <w:lastRenderedPageBreak/>
              <w:t>N54</w:t>
            </w:r>
          </w:p>
        </w:tc>
        <w:tc>
          <w:tcPr>
            <w:tcW w:w="3803" w:type="dxa"/>
          </w:tcPr>
          <w:p w14:paraId="6E41083F" w14:textId="77777777" w:rsidR="00E97B2E" w:rsidRDefault="00E97B2E" w:rsidP="00E97B2E">
            <w:pPr>
              <w:ind w:left="-958" w:firstLine="958"/>
              <w:jc w:val="center"/>
              <w:rPr>
                <w:sz w:val="20"/>
                <w:szCs w:val="20"/>
              </w:rPr>
            </w:pPr>
            <w:r w:rsidRPr="003E77E9">
              <w:rPr>
                <w:sz w:val="20"/>
                <w:szCs w:val="20"/>
              </w:rPr>
              <w:t xml:space="preserve">I0 </w:t>
            </w:r>
          </w:p>
          <w:p w14:paraId="4FE6521F" w14:textId="77777777" w:rsidR="00E97B2E" w:rsidRDefault="00E97B2E" w:rsidP="00E97B2E">
            <w:pPr>
              <w:ind w:left="-958" w:firstLine="958"/>
              <w:jc w:val="center"/>
              <w:rPr>
                <w:sz w:val="20"/>
                <w:szCs w:val="20"/>
              </w:rPr>
            </w:pPr>
            <w:r w:rsidRPr="003E77E9">
              <w:rPr>
                <w:sz w:val="20"/>
                <w:szCs w:val="20"/>
              </w:rPr>
              <w:t>(for Alerts</w:t>
            </w:r>
          </w:p>
          <w:p w14:paraId="51E94534" w14:textId="77777777" w:rsidR="00E97B2E" w:rsidRDefault="00E97B2E" w:rsidP="00E97B2E">
            <w:pPr>
              <w:ind w:left="-958" w:firstLine="958"/>
              <w:jc w:val="center"/>
              <w:rPr>
                <w:sz w:val="20"/>
                <w:szCs w:val="20"/>
              </w:rPr>
            </w:pPr>
            <w:r w:rsidRPr="003E77E9">
              <w:rPr>
                <w:sz w:val="20"/>
                <w:szCs w:val="20"/>
              </w:rPr>
              <w:t xml:space="preserve"> 0x8F21, 08F23, </w:t>
            </w:r>
          </w:p>
          <w:p w14:paraId="7D10C2D7" w14:textId="77777777" w:rsidR="00E97B2E" w:rsidRDefault="00E97B2E" w:rsidP="00E97B2E">
            <w:pPr>
              <w:ind w:left="-958" w:firstLine="958"/>
              <w:jc w:val="center"/>
              <w:rPr>
                <w:sz w:val="20"/>
                <w:szCs w:val="20"/>
              </w:rPr>
            </w:pPr>
            <w:r w:rsidRPr="003E77E9">
              <w:rPr>
                <w:sz w:val="20"/>
                <w:szCs w:val="20"/>
              </w:rPr>
              <w:t xml:space="preserve">0x8F25, 0x8F26, </w:t>
            </w:r>
          </w:p>
          <w:p w14:paraId="070FA1FA" w14:textId="77777777" w:rsidR="00E97B2E" w:rsidRDefault="00E97B2E" w:rsidP="00E97B2E">
            <w:pPr>
              <w:ind w:left="-958" w:firstLine="958"/>
              <w:jc w:val="center"/>
              <w:rPr>
                <w:sz w:val="20"/>
                <w:szCs w:val="20"/>
              </w:rPr>
            </w:pPr>
            <w:r w:rsidRPr="003E77E9">
              <w:rPr>
                <w:sz w:val="20"/>
                <w:szCs w:val="20"/>
              </w:rPr>
              <w:t>0x8F27, 0x8F28,</w:t>
            </w:r>
          </w:p>
          <w:p w14:paraId="7DC5AEA3" w14:textId="77777777" w:rsidR="00E97B2E" w:rsidRDefault="00E97B2E" w:rsidP="00E97B2E">
            <w:pPr>
              <w:ind w:left="-958" w:firstLine="958"/>
              <w:jc w:val="center"/>
              <w:rPr>
                <w:sz w:val="20"/>
                <w:szCs w:val="20"/>
              </w:rPr>
            </w:pPr>
            <w:r w:rsidRPr="003E77E9">
              <w:rPr>
                <w:sz w:val="20"/>
                <w:szCs w:val="20"/>
              </w:rPr>
              <w:t xml:space="preserve"> 0x8F2A), </w:t>
            </w:r>
          </w:p>
          <w:p w14:paraId="23C9939C" w14:textId="77777777" w:rsidR="00E97B2E" w:rsidRDefault="00E97B2E" w:rsidP="00E97B2E">
            <w:pPr>
              <w:ind w:left="-958" w:firstLine="958"/>
              <w:jc w:val="center"/>
              <w:rPr>
                <w:sz w:val="20"/>
                <w:szCs w:val="20"/>
              </w:rPr>
            </w:pPr>
          </w:p>
          <w:p w14:paraId="07308CD6" w14:textId="77777777" w:rsidR="00E97B2E" w:rsidRDefault="00E97B2E" w:rsidP="00E97B2E">
            <w:pPr>
              <w:ind w:left="-958" w:firstLine="958"/>
              <w:jc w:val="center"/>
              <w:rPr>
                <w:sz w:val="20"/>
                <w:szCs w:val="20"/>
              </w:rPr>
            </w:pPr>
            <w:r w:rsidRPr="003E77E9">
              <w:rPr>
                <w:sz w:val="20"/>
                <w:szCs w:val="20"/>
              </w:rPr>
              <w:t xml:space="preserve">E59 </w:t>
            </w:r>
          </w:p>
          <w:p w14:paraId="6C9793F4"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0E13E9E9" w14:textId="77777777" w:rsidR="00E97B2E" w:rsidRDefault="00E97B2E" w:rsidP="00E97B2E">
            <w:pPr>
              <w:ind w:left="-958" w:firstLine="958"/>
              <w:jc w:val="center"/>
              <w:rPr>
                <w:sz w:val="20"/>
                <w:szCs w:val="20"/>
              </w:rPr>
            </w:pPr>
            <w:r w:rsidRPr="003E77E9">
              <w:rPr>
                <w:sz w:val="20"/>
                <w:szCs w:val="20"/>
              </w:rPr>
              <w:t xml:space="preserve"> 0x8F20, 08F22</w:t>
            </w:r>
          </w:p>
          <w:p w14:paraId="2D014346" w14:textId="77777777" w:rsidR="00E97B2E" w:rsidRDefault="00E97B2E" w:rsidP="00E97B2E">
            <w:pPr>
              <w:ind w:left="-958" w:firstLine="958"/>
              <w:jc w:val="center"/>
              <w:rPr>
                <w:sz w:val="20"/>
                <w:szCs w:val="20"/>
              </w:rPr>
            </w:pPr>
            <w:r w:rsidRPr="003E77E9">
              <w:rPr>
                <w:sz w:val="20"/>
                <w:szCs w:val="20"/>
              </w:rPr>
              <w:t xml:space="preserve">, 0x8F24, 0x8F29, </w:t>
            </w:r>
          </w:p>
          <w:p w14:paraId="247E8DAD" w14:textId="77777777" w:rsidR="00E97B2E" w:rsidRDefault="00E97B2E" w:rsidP="00E97B2E">
            <w:pPr>
              <w:ind w:left="-958" w:firstLine="958"/>
              <w:jc w:val="center"/>
              <w:rPr>
                <w:sz w:val="20"/>
                <w:szCs w:val="20"/>
              </w:rPr>
            </w:pPr>
            <w:r w:rsidRPr="003E77E9">
              <w:rPr>
                <w:sz w:val="20"/>
                <w:szCs w:val="20"/>
              </w:rPr>
              <w:t>0x8F2B, 0x8F2C,</w:t>
            </w:r>
          </w:p>
          <w:p w14:paraId="260DF6FF"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20C0520C" w14:textId="77777777" w:rsidTr="00400115">
        <w:trPr>
          <w:jc w:val="center"/>
        </w:trPr>
        <w:tc>
          <w:tcPr>
            <w:tcW w:w="2433" w:type="dxa"/>
          </w:tcPr>
          <w:p w14:paraId="48FF42BF" w14:textId="77777777" w:rsidR="00E97B2E" w:rsidRDefault="00E97B2E" w:rsidP="00E97B2E">
            <w:pPr>
              <w:ind w:left="-958" w:firstLine="958"/>
              <w:jc w:val="center"/>
              <w:rPr>
                <w:sz w:val="20"/>
                <w:szCs w:val="20"/>
              </w:rPr>
            </w:pPr>
            <w:r>
              <w:rPr>
                <w:sz w:val="20"/>
                <w:szCs w:val="20"/>
              </w:rPr>
              <w:t>N55</w:t>
            </w:r>
          </w:p>
        </w:tc>
        <w:tc>
          <w:tcPr>
            <w:tcW w:w="3803" w:type="dxa"/>
          </w:tcPr>
          <w:p w14:paraId="03B06286" w14:textId="77777777" w:rsidR="00E97B2E" w:rsidRDefault="00E97B2E" w:rsidP="00E97B2E">
            <w:pPr>
              <w:ind w:left="-958" w:firstLine="958"/>
              <w:jc w:val="center"/>
              <w:rPr>
                <w:sz w:val="20"/>
                <w:szCs w:val="20"/>
              </w:rPr>
            </w:pPr>
            <w:r>
              <w:rPr>
                <w:sz w:val="20"/>
                <w:szCs w:val="20"/>
              </w:rPr>
              <w:t>E62</w:t>
            </w:r>
          </w:p>
        </w:tc>
      </w:tr>
      <w:tr w:rsidR="00E97B2E" w14:paraId="487F0AC9" w14:textId="77777777" w:rsidTr="00400115">
        <w:trPr>
          <w:jc w:val="center"/>
        </w:trPr>
        <w:tc>
          <w:tcPr>
            <w:tcW w:w="2433" w:type="dxa"/>
          </w:tcPr>
          <w:p w14:paraId="0D186603" w14:textId="77777777" w:rsidR="00E97B2E" w:rsidRDefault="00E97B2E" w:rsidP="00E97B2E">
            <w:pPr>
              <w:ind w:left="-958" w:firstLine="958"/>
              <w:jc w:val="center"/>
              <w:rPr>
                <w:sz w:val="20"/>
                <w:szCs w:val="20"/>
              </w:rPr>
            </w:pPr>
            <w:r>
              <w:rPr>
                <w:sz w:val="20"/>
                <w:szCs w:val="20"/>
              </w:rPr>
              <w:t>N56</w:t>
            </w:r>
          </w:p>
        </w:tc>
        <w:tc>
          <w:tcPr>
            <w:tcW w:w="3803" w:type="dxa"/>
          </w:tcPr>
          <w:p w14:paraId="7C0E37C9" w14:textId="77777777" w:rsidR="00E97B2E" w:rsidRDefault="00E97B2E" w:rsidP="00E97B2E">
            <w:pPr>
              <w:ind w:left="-958" w:firstLine="958"/>
              <w:jc w:val="center"/>
              <w:rPr>
                <w:sz w:val="20"/>
                <w:szCs w:val="20"/>
              </w:rPr>
            </w:pPr>
            <w:r>
              <w:rPr>
                <w:sz w:val="20"/>
                <w:szCs w:val="20"/>
              </w:rPr>
              <w:t>I0</w:t>
            </w:r>
          </w:p>
        </w:tc>
      </w:tr>
      <w:tr w:rsidR="00E97B2E" w14:paraId="1CFE26D6" w14:textId="77777777" w:rsidTr="00400115">
        <w:trPr>
          <w:jc w:val="center"/>
        </w:trPr>
        <w:tc>
          <w:tcPr>
            <w:tcW w:w="2433" w:type="dxa"/>
          </w:tcPr>
          <w:p w14:paraId="4CCDA918" w14:textId="77777777" w:rsidR="00E97B2E" w:rsidRDefault="00E97B2E" w:rsidP="00E97B2E">
            <w:pPr>
              <w:ind w:left="-958" w:firstLine="958"/>
              <w:jc w:val="center"/>
              <w:rPr>
                <w:sz w:val="20"/>
                <w:szCs w:val="20"/>
              </w:rPr>
            </w:pPr>
            <w:r>
              <w:rPr>
                <w:sz w:val="20"/>
                <w:szCs w:val="20"/>
              </w:rPr>
              <w:t>N57</w:t>
            </w:r>
          </w:p>
        </w:tc>
        <w:tc>
          <w:tcPr>
            <w:tcW w:w="3803" w:type="dxa"/>
          </w:tcPr>
          <w:p w14:paraId="08DCE307" w14:textId="77777777" w:rsidR="00E97B2E" w:rsidRDefault="00E97B2E" w:rsidP="00E97B2E">
            <w:pPr>
              <w:ind w:left="-958" w:firstLine="958"/>
              <w:jc w:val="center"/>
              <w:rPr>
                <w:sz w:val="20"/>
                <w:szCs w:val="20"/>
              </w:rPr>
            </w:pPr>
            <w:r>
              <w:rPr>
                <w:sz w:val="20"/>
                <w:szCs w:val="20"/>
              </w:rPr>
              <w:t>I0</w:t>
            </w:r>
          </w:p>
        </w:tc>
      </w:tr>
      <w:tr w:rsidR="00721A05" w14:paraId="4EDB8AE6" w14:textId="77777777" w:rsidTr="00721A05">
        <w:trPr>
          <w:jc w:val="center"/>
        </w:trPr>
        <w:tc>
          <w:tcPr>
            <w:tcW w:w="2433" w:type="dxa"/>
          </w:tcPr>
          <w:p w14:paraId="5D24A86C" w14:textId="77777777" w:rsidR="00721A05" w:rsidRDefault="00721A05" w:rsidP="00721A05">
            <w:pPr>
              <w:ind w:left="-958" w:firstLine="958"/>
              <w:jc w:val="center"/>
              <w:rPr>
                <w:sz w:val="20"/>
                <w:szCs w:val="20"/>
              </w:rPr>
            </w:pPr>
            <w:r>
              <w:rPr>
                <w:sz w:val="20"/>
                <w:szCs w:val="20"/>
              </w:rPr>
              <w:t>N58</w:t>
            </w:r>
          </w:p>
        </w:tc>
        <w:tc>
          <w:tcPr>
            <w:tcW w:w="3803" w:type="dxa"/>
          </w:tcPr>
          <w:p w14:paraId="625E186A" w14:textId="77777777" w:rsidR="00721A05" w:rsidRDefault="00721A05" w:rsidP="00721A05">
            <w:pPr>
              <w:ind w:left="-958" w:firstLine="958"/>
              <w:jc w:val="center"/>
              <w:rPr>
                <w:sz w:val="20"/>
                <w:szCs w:val="20"/>
              </w:rPr>
            </w:pPr>
            <w:r>
              <w:rPr>
                <w:sz w:val="20"/>
                <w:szCs w:val="20"/>
              </w:rPr>
              <w:t>I0</w:t>
            </w:r>
          </w:p>
        </w:tc>
      </w:tr>
      <w:tr w:rsidR="00E97B2E" w14:paraId="4571565F" w14:textId="77777777" w:rsidTr="00400115">
        <w:trPr>
          <w:jc w:val="center"/>
        </w:trPr>
        <w:tc>
          <w:tcPr>
            <w:tcW w:w="2433" w:type="dxa"/>
          </w:tcPr>
          <w:p w14:paraId="576C8513" w14:textId="77777777" w:rsidR="00E97B2E" w:rsidRDefault="00E97B2E" w:rsidP="00E97B2E">
            <w:pPr>
              <w:ind w:left="-958" w:firstLine="958"/>
              <w:jc w:val="center"/>
              <w:rPr>
                <w:sz w:val="20"/>
                <w:szCs w:val="20"/>
              </w:rPr>
            </w:pPr>
            <w:r>
              <w:rPr>
                <w:sz w:val="20"/>
                <w:szCs w:val="20"/>
              </w:rPr>
              <w:t>N999</w:t>
            </w:r>
          </w:p>
        </w:tc>
        <w:tc>
          <w:tcPr>
            <w:tcW w:w="3803" w:type="dxa"/>
          </w:tcPr>
          <w:p w14:paraId="793A1CD7" w14:textId="77777777" w:rsidR="00E97B2E" w:rsidRDefault="00E97B2E" w:rsidP="00E97B2E">
            <w:pPr>
              <w:ind w:left="-958" w:firstLine="958"/>
              <w:jc w:val="center"/>
              <w:rPr>
                <w:sz w:val="20"/>
                <w:szCs w:val="20"/>
              </w:rPr>
            </w:pPr>
            <w:r>
              <w:rPr>
                <w:sz w:val="20"/>
                <w:szCs w:val="20"/>
              </w:rPr>
              <w:t>I0</w:t>
            </w:r>
          </w:p>
        </w:tc>
      </w:tr>
    </w:tbl>
    <w:p w14:paraId="280B5481" w14:textId="68BCBA88" w:rsidR="005A5F95" w:rsidRPr="00CC30AD" w:rsidRDefault="00E85ACF" w:rsidP="00512700">
      <w:pPr>
        <w:pStyle w:val="Caption"/>
      </w:pPr>
      <w:bookmarkStart w:id="824"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42</w:t>
      </w:r>
      <w:r w:rsidR="00FB161A">
        <w:rPr>
          <w:noProof/>
        </w:rPr>
        <w:fldChar w:fldCharType="end"/>
      </w:r>
      <w:r w:rsidRPr="00CC30AD">
        <w:t xml:space="preserve"> : DCC Alert Codes</w:t>
      </w:r>
      <w:r w:rsidR="0032352E" w:rsidRPr="00CC30AD">
        <w:t xml:space="preserve"> / Response Codes cross-reference</w:t>
      </w:r>
      <w:bookmarkEnd w:id="824"/>
    </w:p>
    <w:p w14:paraId="55B5921C" w14:textId="77777777" w:rsidR="00C06D1F" w:rsidRPr="00971C80" w:rsidRDefault="00C06D1F" w:rsidP="006C5F09"/>
    <w:p w14:paraId="31B30D52" w14:textId="77777777" w:rsidR="001D3A46" w:rsidRPr="00971C80" w:rsidRDefault="001D3A46" w:rsidP="00CE1AF7">
      <w:pPr>
        <w:pStyle w:val="Heading2"/>
      </w:pPr>
      <w:bookmarkStart w:id="825" w:name="_Toc398217770"/>
      <w:bookmarkStart w:id="826" w:name="_Ref489796461"/>
      <w:bookmarkStart w:id="827" w:name="_Toc489860690"/>
      <w:bookmarkStart w:id="828" w:name="_Toc506336064"/>
      <w:bookmarkStart w:id="829" w:name="_Toc509172420"/>
      <w:bookmarkStart w:id="830" w:name="_Toc51937492"/>
      <w:r w:rsidRPr="00971C80">
        <w:t>Target Response Times</w:t>
      </w:r>
      <w:bookmarkEnd w:id="825"/>
      <w:bookmarkEnd w:id="826"/>
      <w:bookmarkEnd w:id="827"/>
      <w:bookmarkEnd w:id="828"/>
      <w:bookmarkEnd w:id="829"/>
      <w:bookmarkEnd w:id="830"/>
    </w:p>
    <w:p w14:paraId="3D12D1C4"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160610EA" w14:textId="77777777" w:rsidR="000B2BA3" w:rsidRPr="00971C80" w:rsidRDefault="000B2BA3" w:rsidP="000B2BA3">
      <w:pPr>
        <w:jc w:val="left"/>
      </w:pPr>
    </w:p>
    <w:p w14:paraId="01C3AA2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4A62E558"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4F0538A3"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165AA3A1" w14:textId="77777777" w:rsidR="003B6BB5" w:rsidRPr="003B6BB5" w:rsidRDefault="003B6BB5" w:rsidP="007B69FE">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p>
    <w:p w14:paraId="2E4405DF" w14:textId="77777777" w:rsidR="00E07B5A" w:rsidRPr="00971C80" w:rsidRDefault="00E07B5A" w:rsidP="00E07B5A">
      <w:pPr>
        <w:jc w:val="left"/>
      </w:pPr>
    </w:p>
    <w:p w14:paraId="02A20033" w14:textId="77777777" w:rsidR="00806596" w:rsidRPr="00806596" w:rsidRDefault="00806596" w:rsidP="00512700">
      <w:pPr>
        <w:pStyle w:val="Caption"/>
      </w:pPr>
      <w:bookmarkStart w:id="831" w:name="_Ref397338099"/>
      <w:bookmarkStart w:id="832" w:name="_Ref397338486"/>
      <w:bookmarkStart w:id="833" w:name="_Ref397338590"/>
      <w:bookmarkStart w:id="834" w:name="_Ref397338846"/>
      <w:bookmarkStart w:id="835" w:name="_Ref397341333"/>
      <w:bookmarkStart w:id="836" w:name="_Ref397341336"/>
      <w:bookmarkStart w:id="837" w:name="_Ref397344414"/>
      <w:bookmarkStart w:id="838" w:name="_Ref397345663"/>
      <w:bookmarkStart w:id="839" w:name="_Ref397346118"/>
      <w:bookmarkStart w:id="840" w:name="_Toc398808600"/>
    </w:p>
    <w:p w14:paraId="1BEE633F" w14:textId="77777777" w:rsidR="00D938D3" w:rsidRPr="00971C80" w:rsidRDefault="00D938D3" w:rsidP="00D938D3">
      <w:pPr>
        <w:pStyle w:val="Heading2"/>
      </w:pPr>
      <w:bookmarkStart w:id="841" w:name="_Ref408405390"/>
      <w:bookmarkStart w:id="842" w:name="_Toc489860691"/>
      <w:bookmarkStart w:id="843" w:name="_Toc506336065"/>
      <w:bookmarkStart w:id="844" w:name="_Toc509172421"/>
      <w:bookmarkStart w:id="845" w:name="_Toc51937493"/>
      <w:r w:rsidRPr="00971C80">
        <w:t>Service Request Definitions</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23621CA4" w14:textId="77777777" w:rsidR="00782C0D" w:rsidRDefault="00782C0D" w:rsidP="00782C0D">
      <w:pPr>
        <w:spacing w:after="120"/>
        <w:ind w:left="360"/>
        <w:jc w:val="left"/>
      </w:pPr>
      <w:bookmarkStart w:id="846" w:name="_Toc398808601"/>
      <w:r>
        <w:t>All undefined capitalised terms are references to data items within the DUIS, CHTS, GBCS or SMETS.</w:t>
      </w:r>
    </w:p>
    <w:p w14:paraId="05F18544" w14:textId="77777777" w:rsidR="00806596" w:rsidRPr="00971C80" w:rsidRDefault="002857FA" w:rsidP="00782C0D">
      <w:pPr>
        <w:spacing w:after="120"/>
        <w:ind w:left="360"/>
        <w:jc w:val="left"/>
      </w:pPr>
      <w:r>
        <w:lastRenderedPageBreak/>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1D923256"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286"/>
        <w:gridCol w:w="2298"/>
        <w:gridCol w:w="815"/>
        <w:gridCol w:w="2286"/>
        <w:gridCol w:w="804"/>
      </w:tblGrid>
      <w:tr w:rsidR="00900DB1" w:rsidRPr="00900DB1" w14:paraId="30DB0A26" w14:textId="77777777" w:rsidTr="00400115">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0CA1BC4D"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33C18C26"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232A4DCC"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28F7433B"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20FD583A" w14:textId="77777777" w:rsidTr="00400115">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tcBorders>
            <w:shd w:val="clear" w:color="auto" w:fill="auto"/>
          </w:tcPr>
          <w:p w14:paraId="5E2113D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tcBorders>
            <w:shd w:val="clear" w:color="auto" w:fill="auto"/>
          </w:tcPr>
          <w:p w14:paraId="3604111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tcBorders>
            <w:shd w:val="clear" w:color="auto" w:fill="auto"/>
          </w:tcPr>
          <w:p w14:paraId="5510EA0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tcBorders>
            <w:shd w:val="clear" w:color="auto" w:fill="auto"/>
          </w:tcPr>
          <w:p w14:paraId="04EF42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tcBorders>
            <w:shd w:val="clear" w:color="auto" w:fill="auto"/>
          </w:tcPr>
          <w:p w14:paraId="69C68E7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tcBorders>
            <w:shd w:val="clear" w:color="auto" w:fill="auto"/>
          </w:tcPr>
          <w:p w14:paraId="01547AF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242AA34B" w14:textId="77777777" w:rsidTr="00400115">
        <w:trPr>
          <w:jc w:val="center"/>
        </w:trPr>
        <w:tc>
          <w:tcPr>
            <w:tcW w:w="874" w:type="pct"/>
            <w:shd w:val="clear" w:color="auto" w:fill="auto"/>
          </w:tcPr>
          <w:p w14:paraId="322E796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3BF3F23E"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18A10ED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75C3869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690EBD3F"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757EFFD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3C32E5DE"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12C73E3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shd w:val="clear" w:color="auto" w:fill="auto"/>
          </w:tcPr>
          <w:p w14:paraId="00AA0F1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shd w:val="clear" w:color="auto" w:fill="auto"/>
          </w:tcPr>
          <w:p w14:paraId="1711695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shd w:val="clear" w:color="auto" w:fill="auto"/>
          </w:tcPr>
          <w:p w14:paraId="1202870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shd w:val="clear" w:color="auto" w:fill="auto"/>
          </w:tcPr>
          <w:p w14:paraId="060399F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shd w:val="clear" w:color="auto" w:fill="auto"/>
          </w:tcPr>
          <w:p w14:paraId="53353B5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1B4F4AE1" w14:textId="77777777" w:rsidTr="00400115">
        <w:trPr>
          <w:jc w:val="center"/>
        </w:trPr>
        <w:tc>
          <w:tcPr>
            <w:tcW w:w="874" w:type="pct"/>
            <w:tcBorders>
              <w:bottom w:val="single" w:sz="4" w:space="0" w:color="auto"/>
            </w:tcBorders>
            <w:shd w:val="clear" w:color="auto" w:fill="auto"/>
          </w:tcPr>
          <w:p w14:paraId="07A942A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036FB63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6FAD83B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6EA2DE5E"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7939A2B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332486A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084C24C1"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4BF85DC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2324C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2E9D31E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F8FF27C"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3056662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7D99973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3EFFE67E" w14:textId="77777777" w:rsidTr="00400115">
        <w:trPr>
          <w:jc w:val="center"/>
        </w:trPr>
        <w:tc>
          <w:tcPr>
            <w:tcW w:w="874" w:type="pct"/>
            <w:tcBorders>
              <w:top w:val="single" w:sz="4" w:space="0" w:color="auto"/>
            </w:tcBorders>
            <w:shd w:val="clear" w:color="auto" w:fill="auto"/>
          </w:tcPr>
          <w:p w14:paraId="6C2AC41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xs:unsignedLong</w:t>
            </w:r>
          </w:p>
        </w:tc>
        <w:tc>
          <w:tcPr>
            <w:tcW w:w="860" w:type="pct"/>
            <w:tcBorders>
              <w:top w:val="single" w:sz="4" w:space="0" w:color="auto"/>
            </w:tcBorders>
            <w:shd w:val="clear" w:color="auto" w:fill="auto"/>
          </w:tcPr>
          <w:p w14:paraId="3FB0DD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7F1E098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3E6061E6"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1298971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02E8FB5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7A3A4318" w14:textId="32C842CB" w:rsidR="002147BF" w:rsidRPr="00806596" w:rsidRDefault="00806596" w:rsidP="00512700">
      <w:pPr>
        <w:pStyle w:val="Caption"/>
      </w:pPr>
      <w:bookmarkStart w:id="847"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847"/>
    </w:p>
    <w:p w14:paraId="282CDFF7" w14:textId="77777777" w:rsidR="00D938D3" w:rsidRPr="00971C80" w:rsidRDefault="00D938D3" w:rsidP="00806596">
      <w:pPr>
        <w:pStyle w:val="Heading3"/>
        <w:pageBreakBefore/>
      </w:pPr>
      <w:bookmarkStart w:id="848" w:name="_Ref489776278"/>
      <w:bookmarkStart w:id="849" w:name="_Toc489860692"/>
      <w:bookmarkStart w:id="850" w:name="_Toc506336066"/>
      <w:bookmarkStart w:id="851" w:name="_Toc509172422"/>
      <w:bookmarkStart w:id="852" w:name="_Toc51937494"/>
      <w:r w:rsidRPr="00971C80">
        <w:lastRenderedPageBreak/>
        <w:t>Update Import Tariff (Primary Element)</w:t>
      </w:r>
      <w:bookmarkEnd w:id="846"/>
      <w:bookmarkEnd w:id="848"/>
      <w:bookmarkEnd w:id="849"/>
      <w:bookmarkEnd w:id="850"/>
      <w:bookmarkEnd w:id="851"/>
      <w:bookmarkEnd w:id="852"/>
    </w:p>
    <w:p w14:paraId="5C98BE1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7D1912F" w14:textId="77777777" w:rsidTr="00400115">
        <w:trPr>
          <w:trHeight w:val="425"/>
        </w:trPr>
        <w:tc>
          <w:tcPr>
            <w:tcW w:w="1500" w:type="pct"/>
            <w:vAlign w:val="center"/>
          </w:tcPr>
          <w:p w14:paraId="6AC1CE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81063C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47C84F74" w14:textId="77777777" w:rsidTr="00400115">
        <w:trPr>
          <w:trHeight w:val="425"/>
        </w:trPr>
        <w:tc>
          <w:tcPr>
            <w:tcW w:w="1500" w:type="pct"/>
            <w:vAlign w:val="center"/>
          </w:tcPr>
          <w:p w14:paraId="5DBB662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94ADB3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3F33AB2B" w14:textId="77777777" w:rsidTr="00400115">
        <w:trPr>
          <w:trHeight w:val="425"/>
        </w:trPr>
        <w:tc>
          <w:tcPr>
            <w:tcW w:w="1500" w:type="pct"/>
            <w:vAlign w:val="center"/>
          </w:tcPr>
          <w:p w14:paraId="6A9CEED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83251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4D8FCE73" w14:textId="77777777" w:rsidTr="00400115">
        <w:trPr>
          <w:trHeight w:val="425"/>
        </w:trPr>
        <w:tc>
          <w:tcPr>
            <w:tcW w:w="1500" w:type="pct"/>
            <w:vAlign w:val="center"/>
          </w:tcPr>
          <w:p w14:paraId="3C3A5E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638B7E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8F3019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7ADEC7" w14:textId="77777777" w:rsidTr="00400115">
        <w:trPr>
          <w:trHeight w:val="425"/>
        </w:trPr>
        <w:tc>
          <w:tcPr>
            <w:tcW w:w="1500" w:type="pct"/>
            <w:vAlign w:val="center"/>
          </w:tcPr>
          <w:p w14:paraId="20EFE3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DEA0CAF" w14:textId="77777777" w:rsidR="00D938D3" w:rsidRPr="00971C80" w:rsidRDefault="00D938D3" w:rsidP="00D938D3">
            <w:pPr>
              <w:spacing w:before="60" w:after="60"/>
              <w:contextualSpacing/>
              <w:rPr>
                <w:sz w:val="20"/>
                <w:szCs w:val="20"/>
              </w:rPr>
            </w:pPr>
            <w:r w:rsidRPr="00971C80">
              <w:rPr>
                <w:sz w:val="20"/>
                <w:szCs w:val="20"/>
              </w:rPr>
              <w:t>Critical</w:t>
            </w:r>
          </w:p>
          <w:p w14:paraId="06F5744A" w14:textId="77777777" w:rsidR="00D938D3" w:rsidRPr="00971C80" w:rsidRDefault="00D938D3" w:rsidP="00D938D3">
            <w:pPr>
              <w:spacing w:before="60" w:after="60"/>
              <w:contextualSpacing/>
              <w:jc w:val="left"/>
              <w:rPr>
                <w:sz w:val="20"/>
                <w:szCs w:val="20"/>
              </w:rPr>
            </w:pPr>
          </w:p>
        </w:tc>
      </w:tr>
      <w:tr w:rsidR="00971C80" w:rsidRPr="00FA1A3B" w14:paraId="5EA7D3A3" w14:textId="77777777" w:rsidTr="00400115">
        <w:trPr>
          <w:trHeight w:val="425"/>
        </w:trPr>
        <w:tc>
          <w:tcPr>
            <w:tcW w:w="1500" w:type="pct"/>
            <w:vAlign w:val="center"/>
          </w:tcPr>
          <w:p w14:paraId="31C12BF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AC195D9"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F9E9939"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268EF0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BF99655" w14:textId="77777777" w:rsidTr="00400115">
        <w:trPr>
          <w:trHeight w:val="425"/>
        </w:trPr>
        <w:tc>
          <w:tcPr>
            <w:tcW w:w="1500" w:type="pct"/>
            <w:vAlign w:val="center"/>
          </w:tcPr>
          <w:p w14:paraId="676EEF1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D79EF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6FC48A7" w14:textId="77777777" w:rsidTr="00400115">
        <w:trPr>
          <w:trHeight w:val="425"/>
        </w:trPr>
        <w:tc>
          <w:tcPr>
            <w:tcW w:w="1500" w:type="pct"/>
            <w:vAlign w:val="center"/>
          </w:tcPr>
          <w:p w14:paraId="110934B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3811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9CDC8C" w14:textId="77777777" w:rsidTr="00400115">
        <w:trPr>
          <w:trHeight w:val="425"/>
        </w:trPr>
        <w:tc>
          <w:tcPr>
            <w:tcW w:w="1500" w:type="pct"/>
            <w:vAlign w:val="center"/>
          </w:tcPr>
          <w:p w14:paraId="777C29C6"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5B7B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446538" w14:textId="77777777" w:rsidTr="00400115">
        <w:trPr>
          <w:trHeight w:val="425"/>
        </w:trPr>
        <w:tc>
          <w:tcPr>
            <w:tcW w:w="1500" w:type="pct"/>
            <w:vAlign w:val="center"/>
          </w:tcPr>
          <w:p w14:paraId="65C5CFFB"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0C8CA50"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206621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9EEC08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75D24FB" w14:textId="77777777" w:rsidR="00D938D3" w:rsidRPr="00971C80" w:rsidRDefault="00D938D3" w:rsidP="00D938D3">
            <w:pPr>
              <w:spacing w:before="60" w:after="60"/>
              <w:contextualSpacing/>
              <w:jc w:val="left"/>
              <w:rPr>
                <w:sz w:val="20"/>
                <w:szCs w:val="20"/>
              </w:rPr>
            </w:pPr>
          </w:p>
          <w:p w14:paraId="5B60898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188B971"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53EDCC6"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7A85EAA"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F88F7E6" w14:textId="77777777" w:rsidTr="00400115">
        <w:trPr>
          <w:trHeight w:val="425"/>
        </w:trPr>
        <w:tc>
          <w:tcPr>
            <w:tcW w:w="1500" w:type="pct"/>
            <w:vAlign w:val="center"/>
          </w:tcPr>
          <w:p w14:paraId="37EBD7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B478BE" w14:textId="55EABAF9"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356E71">
              <w:rPr>
                <w:sz w:val="20"/>
                <w:szCs w:val="20"/>
              </w:rPr>
              <w:t>3.4.1.1</w:t>
            </w:r>
            <w:r w:rsidR="00791155" w:rsidRPr="00971C80">
              <w:rPr>
                <w:sz w:val="20"/>
                <w:szCs w:val="20"/>
              </w:rPr>
              <w:fldChar w:fldCharType="end"/>
            </w:r>
          </w:p>
        </w:tc>
      </w:tr>
      <w:tr w:rsidR="00971C80" w:rsidRPr="00971C80" w14:paraId="27A26717" w14:textId="77777777" w:rsidTr="00400115">
        <w:trPr>
          <w:trHeight w:val="425"/>
        </w:trPr>
        <w:tc>
          <w:tcPr>
            <w:tcW w:w="1500" w:type="pct"/>
            <w:vAlign w:val="center"/>
          </w:tcPr>
          <w:p w14:paraId="049B1B8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BF6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17770A" w14:textId="77777777" w:rsidTr="00400115">
        <w:trPr>
          <w:trHeight w:val="425"/>
        </w:trPr>
        <w:tc>
          <w:tcPr>
            <w:tcW w:w="1500" w:type="pct"/>
            <w:vAlign w:val="center"/>
          </w:tcPr>
          <w:p w14:paraId="1C59AA8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F000B1" w14:textId="7972B00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057659C"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3E1ED50"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2D59CF29"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96D1B1A"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19B5B207"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7B7A8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2416F4F6" w14:textId="77777777" w:rsidTr="00400115">
        <w:trPr>
          <w:trHeight w:val="425"/>
        </w:trPr>
        <w:tc>
          <w:tcPr>
            <w:tcW w:w="1500" w:type="pct"/>
            <w:vAlign w:val="center"/>
          </w:tcPr>
          <w:p w14:paraId="053E7BC0"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91E224E" w14:textId="39E2A67D"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6DAF2517" w14:textId="77777777" w:rsidTr="00400115">
        <w:trPr>
          <w:trHeight w:val="425"/>
        </w:trPr>
        <w:tc>
          <w:tcPr>
            <w:tcW w:w="1500" w:type="pct"/>
            <w:vAlign w:val="center"/>
          </w:tcPr>
          <w:p w14:paraId="1FC0470E"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2E7294B7"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7CC005E5"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A79E966" w14:textId="77777777" w:rsidTr="00400115">
        <w:trPr>
          <w:trHeight w:val="425"/>
        </w:trPr>
        <w:tc>
          <w:tcPr>
            <w:tcW w:w="1500" w:type="pct"/>
            <w:vAlign w:val="center"/>
          </w:tcPr>
          <w:p w14:paraId="732EC9C8"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FFE32F"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47BB60B5"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4833088A" w14:textId="77777777" w:rsidTr="00400115">
        <w:trPr>
          <w:trHeight w:val="425"/>
        </w:trPr>
        <w:tc>
          <w:tcPr>
            <w:tcW w:w="1500" w:type="pct"/>
            <w:vAlign w:val="center"/>
          </w:tcPr>
          <w:p w14:paraId="31FBF29B"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2996E439"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CBE363A" w14:textId="77777777" w:rsidR="003B355C" w:rsidRPr="00713C07" w:rsidRDefault="001B2D80" w:rsidP="008A0CA9">
            <w:pPr>
              <w:spacing w:before="60" w:after="60"/>
              <w:contextualSpacing/>
              <w:jc w:val="left"/>
              <w:rPr>
                <w:sz w:val="20"/>
                <w:szCs w:val="20"/>
              </w:rPr>
            </w:pPr>
            <w:r>
              <w:rPr>
                <w:sz w:val="20"/>
                <w:szCs w:val="20"/>
              </w:rPr>
              <w:t>GCS01a</w:t>
            </w:r>
          </w:p>
        </w:tc>
      </w:tr>
    </w:tbl>
    <w:p w14:paraId="68DB7C2F" w14:textId="77777777" w:rsidR="00D938D3" w:rsidRPr="00971C80" w:rsidRDefault="00D938D3" w:rsidP="00D938D3"/>
    <w:p w14:paraId="4738000C" w14:textId="77777777" w:rsidR="00D938D3" w:rsidRPr="00971C80" w:rsidRDefault="007E313C" w:rsidP="00806596">
      <w:pPr>
        <w:pStyle w:val="Heading4"/>
        <w:pageBreakBefore/>
        <w:ind w:left="1571" w:hanging="862"/>
      </w:pPr>
      <w:r w:rsidRPr="00971C80">
        <w:lastRenderedPageBreak/>
        <w:tab/>
      </w:r>
      <w:bookmarkStart w:id="853" w:name="_Ref489774632"/>
      <w:r w:rsidR="006D6EE0" w:rsidRPr="00971C80">
        <w:t>Specific Data Items for this Request</w:t>
      </w:r>
      <w:bookmarkEnd w:id="853"/>
      <w:r w:rsidR="00D938D3" w:rsidRPr="00971C80">
        <w:t xml:space="preserve"> </w:t>
      </w:r>
    </w:p>
    <w:p w14:paraId="4A66B88E"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1A773EF8" w14:textId="77777777" w:rsidTr="00400115">
        <w:trPr>
          <w:trHeight w:val="553"/>
        </w:trPr>
        <w:tc>
          <w:tcPr>
            <w:tcW w:w="1038" w:type="pct"/>
          </w:tcPr>
          <w:p w14:paraId="61C30483" w14:textId="77777777" w:rsidR="00D938D3" w:rsidRPr="00971C80" w:rsidRDefault="00D938D3" w:rsidP="00F40290">
            <w:pPr>
              <w:jc w:val="left"/>
              <w:rPr>
                <w:b/>
                <w:sz w:val="20"/>
                <w:szCs w:val="20"/>
              </w:rPr>
            </w:pPr>
            <w:r w:rsidRPr="00971C80">
              <w:rPr>
                <w:b/>
                <w:sz w:val="20"/>
                <w:szCs w:val="20"/>
              </w:rPr>
              <w:t>Data Item</w:t>
            </w:r>
          </w:p>
        </w:tc>
        <w:tc>
          <w:tcPr>
            <w:tcW w:w="1398" w:type="pct"/>
          </w:tcPr>
          <w:p w14:paraId="11910922" w14:textId="77777777" w:rsidR="00D938D3" w:rsidRPr="00971C80" w:rsidRDefault="00D938D3" w:rsidP="00F40290">
            <w:pPr>
              <w:jc w:val="left"/>
              <w:rPr>
                <w:b/>
                <w:sz w:val="20"/>
                <w:szCs w:val="20"/>
              </w:rPr>
            </w:pPr>
            <w:r w:rsidRPr="00971C80">
              <w:rPr>
                <w:b/>
                <w:sz w:val="20"/>
                <w:szCs w:val="20"/>
              </w:rPr>
              <w:t>Description</w:t>
            </w:r>
          </w:p>
          <w:p w14:paraId="04181447"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2ACEA0BD"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53F94E4C"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3D9912" w14:textId="77777777" w:rsidR="00D938D3" w:rsidRPr="00971C80" w:rsidRDefault="00D938D3" w:rsidP="00F40290">
            <w:pPr>
              <w:jc w:val="left"/>
              <w:rPr>
                <w:b/>
                <w:sz w:val="20"/>
                <w:szCs w:val="20"/>
              </w:rPr>
            </w:pPr>
            <w:r w:rsidRPr="00971C80">
              <w:rPr>
                <w:b/>
                <w:sz w:val="20"/>
                <w:szCs w:val="20"/>
              </w:rPr>
              <w:t>Default</w:t>
            </w:r>
          </w:p>
        </w:tc>
        <w:tc>
          <w:tcPr>
            <w:tcW w:w="384" w:type="pct"/>
          </w:tcPr>
          <w:p w14:paraId="3C260AC0" w14:textId="77777777" w:rsidR="00D938D3" w:rsidRPr="00971C80" w:rsidRDefault="00D938D3" w:rsidP="00F40290">
            <w:pPr>
              <w:jc w:val="left"/>
              <w:rPr>
                <w:b/>
                <w:sz w:val="20"/>
                <w:szCs w:val="20"/>
              </w:rPr>
            </w:pPr>
            <w:r w:rsidRPr="00971C80">
              <w:rPr>
                <w:b/>
                <w:sz w:val="20"/>
                <w:szCs w:val="20"/>
              </w:rPr>
              <w:t>Units</w:t>
            </w:r>
          </w:p>
        </w:tc>
      </w:tr>
      <w:tr w:rsidR="00971C80" w:rsidRPr="00971C80" w14:paraId="69237263" w14:textId="77777777" w:rsidTr="00400115">
        <w:tc>
          <w:tcPr>
            <w:tcW w:w="1038" w:type="pct"/>
          </w:tcPr>
          <w:p w14:paraId="6BB7740D"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77EC0D42"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5C5849A"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757CE9E0" w14:textId="77777777" w:rsidR="00D938D3" w:rsidRPr="00971C80" w:rsidRDefault="00703F91" w:rsidP="007B69FE">
            <w:pPr>
              <w:pStyle w:val="ListParagraph"/>
              <w:numPr>
                <w:ilvl w:val="0"/>
                <w:numId w:val="218"/>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54251FB9"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2F3EE508"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AE5422B"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828326D"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3B056765" w14:textId="77777777" w:rsidTr="00400115">
        <w:tc>
          <w:tcPr>
            <w:tcW w:w="1038" w:type="pct"/>
          </w:tcPr>
          <w:p w14:paraId="0FE8244C"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57C53367"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4351CE4F" w14:textId="77777777" w:rsidR="00D938D3" w:rsidRPr="00971C80" w:rsidRDefault="00D938D3" w:rsidP="00F40290">
            <w:pPr>
              <w:spacing w:before="60" w:after="60"/>
              <w:jc w:val="left"/>
              <w:rPr>
                <w:sz w:val="20"/>
                <w:szCs w:val="20"/>
              </w:rPr>
            </w:pPr>
            <w:r w:rsidRPr="00971C80">
              <w:rPr>
                <w:sz w:val="20"/>
                <w:szCs w:val="20"/>
              </w:rPr>
              <w:t>sr:ElecTariffElements</w:t>
            </w:r>
          </w:p>
          <w:p w14:paraId="34648903"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0FE9098A" w14:textId="77777777" w:rsidR="00D938D3" w:rsidRPr="00971C80" w:rsidRDefault="00D938D3" w:rsidP="00F40290">
            <w:pPr>
              <w:spacing w:before="60" w:after="60"/>
              <w:jc w:val="left"/>
              <w:rPr>
                <w:sz w:val="20"/>
                <w:szCs w:val="20"/>
              </w:rPr>
            </w:pPr>
            <w:r w:rsidRPr="00971C80">
              <w:rPr>
                <w:sz w:val="20"/>
                <w:szCs w:val="20"/>
              </w:rPr>
              <w:t>Electricity Smart Meter:</w:t>
            </w:r>
          </w:p>
          <w:p w14:paraId="7A1FB79D" w14:textId="77777777" w:rsidR="00D938D3" w:rsidRPr="00971C80" w:rsidRDefault="00D938D3" w:rsidP="00C95829">
            <w:pPr>
              <w:spacing w:before="60" w:after="120"/>
              <w:jc w:val="left"/>
              <w:rPr>
                <w:sz w:val="20"/>
                <w:szCs w:val="20"/>
              </w:rPr>
            </w:pPr>
            <w:r w:rsidRPr="00971C80">
              <w:rPr>
                <w:sz w:val="20"/>
                <w:szCs w:val="20"/>
              </w:rPr>
              <w:t>Yes</w:t>
            </w:r>
          </w:p>
          <w:p w14:paraId="2DD402FD" w14:textId="77777777" w:rsidR="00D938D3" w:rsidRPr="00971C80" w:rsidRDefault="00D938D3" w:rsidP="00F40290">
            <w:pPr>
              <w:spacing w:before="60" w:after="60"/>
              <w:jc w:val="left"/>
              <w:rPr>
                <w:sz w:val="20"/>
                <w:szCs w:val="20"/>
              </w:rPr>
            </w:pPr>
            <w:r w:rsidRPr="00971C80">
              <w:rPr>
                <w:sz w:val="20"/>
                <w:szCs w:val="20"/>
              </w:rPr>
              <w:t>Gas Smart Meter:</w:t>
            </w:r>
          </w:p>
          <w:p w14:paraId="39836E9D"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02375A8D"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20997AB6"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4E7EDDE9" w14:textId="77777777" w:rsidTr="00400115">
        <w:tc>
          <w:tcPr>
            <w:tcW w:w="1038" w:type="pct"/>
          </w:tcPr>
          <w:p w14:paraId="595C5EEA"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47B20CF3"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14A7AD3B" w14:textId="77777777" w:rsidR="00D938D3" w:rsidRPr="00971C80" w:rsidRDefault="00D938D3" w:rsidP="00F40290">
            <w:pPr>
              <w:spacing w:before="60" w:after="60"/>
              <w:jc w:val="left"/>
              <w:rPr>
                <w:sz w:val="20"/>
                <w:szCs w:val="20"/>
              </w:rPr>
            </w:pPr>
            <w:r w:rsidRPr="00971C80">
              <w:rPr>
                <w:sz w:val="20"/>
                <w:szCs w:val="20"/>
              </w:rPr>
              <w:t>sr:GasTariffElements</w:t>
            </w:r>
          </w:p>
          <w:p w14:paraId="7FAD79EF"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3D2BCD4C" w14:textId="77777777" w:rsidR="00D938D3" w:rsidRPr="00971C80" w:rsidRDefault="00D938D3" w:rsidP="00F40290">
            <w:pPr>
              <w:spacing w:before="60" w:after="60"/>
              <w:jc w:val="left"/>
              <w:rPr>
                <w:sz w:val="20"/>
                <w:szCs w:val="20"/>
              </w:rPr>
            </w:pPr>
            <w:r w:rsidRPr="00971C80">
              <w:rPr>
                <w:sz w:val="20"/>
                <w:szCs w:val="20"/>
              </w:rPr>
              <w:t>Electricity Smart Meter:</w:t>
            </w:r>
          </w:p>
          <w:p w14:paraId="546F9FAB" w14:textId="77777777" w:rsidR="00D938D3" w:rsidRPr="00971C80" w:rsidRDefault="00D938D3" w:rsidP="00C95829">
            <w:pPr>
              <w:spacing w:before="60" w:after="120"/>
              <w:jc w:val="left"/>
              <w:rPr>
                <w:sz w:val="20"/>
                <w:szCs w:val="20"/>
              </w:rPr>
            </w:pPr>
            <w:r w:rsidRPr="00971C80">
              <w:rPr>
                <w:sz w:val="20"/>
                <w:szCs w:val="20"/>
              </w:rPr>
              <w:t>N/A</w:t>
            </w:r>
          </w:p>
          <w:p w14:paraId="594D52C3" w14:textId="77777777" w:rsidR="00D938D3" w:rsidRPr="00971C80" w:rsidRDefault="00D938D3" w:rsidP="00F40290">
            <w:pPr>
              <w:spacing w:before="60" w:after="60"/>
              <w:jc w:val="left"/>
              <w:rPr>
                <w:sz w:val="20"/>
                <w:szCs w:val="20"/>
              </w:rPr>
            </w:pPr>
            <w:r w:rsidRPr="00971C80">
              <w:rPr>
                <w:sz w:val="20"/>
                <w:szCs w:val="20"/>
              </w:rPr>
              <w:t>Gas Smart Meter:</w:t>
            </w:r>
          </w:p>
          <w:p w14:paraId="066CF569"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D0F6635"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2D0C768"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439B3E9F" w14:textId="77777777" w:rsidTr="00400115">
        <w:tc>
          <w:tcPr>
            <w:tcW w:w="1038" w:type="pct"/>
          </w:tcPr>
          <w:p w14:paraId="74141AAB"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425008F5"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13747C25" w14:textId="77777777" w:rsidR="00D938D3" w:rsidRPr="00971C80" w:rsidRDefault="00D938D3" w:rsidP="00F40290">
            <w:pPr>
              <w:spacing w:before="60" w:after="60"/>
              <w:jc w:val="left"/>
              <w:rPr>
                <w:sz w:val="20"/>
                <w:szCs w:val="20"/>
              </w:rPr>
            </w:pPr>
            <w:r w:rsidRPr="00971C80">
              <w:rPr>
                <w:sz w:val="20"/>
                <w:szCs w:val="20"/>
              </w:rPr>
              <w:t>sr:PricePrimary</w:t>
            </w:r>
          </w:p>
          <w:p w14:paraId="76CB4272" w14:textId="77777777" w:rsidR="00D938D3" w:rsidRPr="00971C80" w:rsidRDefault="00D938D3" w:rsidP="00F40290">
            <w:pPr>
              <w:spacing w:before="60" w:after="60"/>
              <w:jc w:val="left"/>
              <w:rPr>
                <w:sz w:val="20"/>
                <w:szCs w:val="20"/>
              </w:rPr>
            </w:pPr>
          </w:p>
        </w:tc>
        <w:tc>
          <w:tcPr>
            <w:tcW w:w="645" w:type="pct"/>
          </w:tcPr>
          <w:p w14:paraId="6EC119A7"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010220D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49B1C339" w14:textId="77777777" w:rsidR="00D938D3" w:rsidRPr="00971C80" w:rsidRDefault="00D938D3" w:rsidP="00F40290">
            <w:pPr>
              <w:spacing w:before="60" w:after="60"/>
              <w:jc w:val="left"/>
              <w:rPr>
                <w:sz w:val="20"/>
                <w:szCs w:val="20"/>
              </w:rPr>
            </w:pPr>
            <w:r w:rsidRPr="00971C80">
              <w:rPr>
                <w:sz w:val="20"/>
                <w:szCs w:val="20"/>
              </w:rPr>
              <w:t>N/A</w:t>
            </w:r>
          </w:p>
        </w:tc>
      </w:tr>
    </w:tbl>
    <w:p w14:paraId="35BE21B2" w14:textId="65401E14" w:rsidR="00D938D3" w:rsidRPr="005F395C" w:rsidRDefault="004E3DE7" w:rsidP="00512700">
      <w:pPr>
        <w:pStyle w:val="Caption"/>
      </w:pPr>
      <w:bookmarkStart w:id="854" w:name="_Ref400967403"/>
      <w:bookmarkStart w:id="855"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44</w:t>
      </w:r>
      <w:r w:rsidR="00FB161A">
        <w:rPr>
          <w:noProof/>
        </w:rPr>
        <w:fldChar w:fldCharType="end"/>
      </w:r>
      <w:bookmarkEnd w:id="854"/>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855"/>
    </w:p>
    <w:p w14:paraId="5A1F6B86" w14:textId="77777777" w:rsidR="00D938D3" w:rsidRPr="00971C80" w:rsidRDefault="00D938D3" w:rsidP="000966E5">
      <w:pPr>
        <w:keepNext/>
      </w:pPr>
      <w:bookmarkStart w:id="856" w:name="_Ref383003641"/>
      <w:r w:rsidRPr="00971C80">
        <w:lastRenderedPageBreak/>
        <w:t>ElecTariffElements Definition</w:t>
      </w:r>
      <w:bookmarkEnd w:id="856"/>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086D5789" w14:textId="77777777" w:rsidTr="00400115">
        <w:trPr>
          <w:cantSplit/>
          <w:trHeight w:val="553"/>
        </w:trPr>
        <w:tc>
          <w:tcPr>
            <w:tcW w:w="806" w:type="pct"/>
          </w:tcPr>
          <w:p w14:paraId="026CE6EC"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26E3AD26" w14:textId="77777777" w:rsidR="00D938D3" w:rsidRPr="00971C80" w:rsidRDefault="00D938D3" w:rsidP="001D7F39">
            <w:pPr>
              <w:keepNext/>
              <w:jc w:val="left"/>
              <w:rPr>
                <w:b/>
                <w:sz w:val="20"/>
                <w:szCs w:val="20"/>
              </w:rPr>
            </w:pPr>
            <w:r w:rsidRPr="00971C80">
              <w:rPr>
                <w:b/>
                <w:sz w:val="20"/>
                <w:szCs w:val="20"/>
              </w:rPr>
              <w:t>Description</w:t>
            </w:r>
          </w:p>
          <w:p w14:paraId="0776543E"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618A72F0"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176845AB"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16457ADA"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286CCD9"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06FC017" w14:textId="77777777" w:rsidTr="00400115">
        <w:trPr>
          <w:cantSplit/>
        </w:trPr>
        <w:tc>
          <w:tcPr>
            <w:tcW w:w="806" w:type="pct"/>
          </w:tcPr>
          <w:p w14:paraId="65C3C6CF"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22AEF23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2C8E2E26" w14:textId="77777777" w:rsidR="0083039E" w:rsidRPr="0085193C" w:rsidRDefault="0083039E" w:rsidP="00070B76">
            <w:pPr>
              <w:spacing w:before="60" w:after="60"/>
              <w:jc w:val="left"/>
              <w:rPr>
                <w:sz w:val="20"/>
                <w:szCs w:val="20"/>
              </w:rPr>
            </w:pPr>
            <w:r w:rsidRPr="0085193C">
              <w:rPr>
                <w:sz w:val="20"/>
                <w:szCs w:val="20"/>
              </w:rPr>
              <w:t>Valid set:</w:t>
            </w:r>
          </w:p>
          <w:p w14:paraId="658D344E"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751C7FA1"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615947E3"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3927A7CE" w14:textId="77777777" w:rsidR="0083039E" w:rsidRPr="00E529E8" w:rsidRDefault="0083039E" w:rsidP="00070B76">
            <w:pPr>
              <w:spacing w:before="60" w:after="60"/>
              <w:jc w:val="left"/>
              <w:rPr>
                <w:sz w:val="20"/>
                <w:szCs w:val="20"/>
              </w:rPr>
            </w:pPr>
            <w:r w:rsidRPr="00E529E8">
              <w:rPr>
                <w:sz w:val="20"/>
                <w:szCs w:val="20"/>
              </w:rPr>
              <w:t>xs:string</w:t>
            </w:r>
          </w:p>
          <w:p w14:paraId="415D6998"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37A8CB4E" w14:textId="77777777" w:rsidR="0083039E" w:rsidRPr="00971C80" w:rsidRDefault="0083039E" w:rsidP="00F40290">
            <w:pPr>
              <w:spacing w:before="60" w:after="60"/>
              <w:jc w:val="left"/>
              <w:rPr>
                <w:sz w:val="20"/>
                <w:szCs w:val="20"/>
              </w:rPr>
            </w:pPr>
            <w:r>
              <w:rPr>
                <w:sz w:val="20"/>
                <w:szCs w:val="20"/>
              </w:rPr>
              <w:t>Yes</w:t>
            </w:r>
          </w:p>
        </w:tc>
        <w:tc>
          <w:tcPr>
            <w:tcW w:w="465" w:type="pct"/>
          </w:tcPr>
          <w:p w14:paraId="618C3611" w14:textId="77777777" w:rsidR="0083039E" w:rsidRPr="00971C80" w:rsidRDefault="0083039E" w:rsidP="00F40290">
            <w:pPr>
              <w:spacing w:before="60" w:after="60"/>
              <w:jc w:val="left"/>
              <w:rPr>
                <w:sz w:val="20"/>
                <w:szCs w:val="20"/>
              </w:rPr>
            </w:pPr>
            <w:r>
              <w:rPr>
                <w:sz w:val="20"/>
                <w:szCs w:val="20"/>
              </w:rPr>
              <w:t>None</w:t>
            </w:r>
          </w:p>
        </w:tc>
        <w:tc>
          <w:tcPr>
            <w:tcW w:w="315" w:type="pct"/>
          </w:tcPr>
          <w:p w14:paraId="5B0315FF" w14:textId="77777777" w:rsidR="0083039E" w:rsidRPr="00971C80" w:rsidRDefault="0083039E" w:rsidP="00F40290">
            <w:pPr>
              <w:spacing w:before="60" w:after="60"/>
              <w:jc w:val="left"/>
              <w:rPr>
                <w:sz w:val="20"/>
                <w:szCs w:val="20"/>
              </w:rPr>
            </w:pPr>
            <w:r>
              <w:rPr>
                <w:sz w:val="20"/>
                <w:szCs w:val="20"/>
              </w:rPr>
              <w:t>N/A</w:t>
            </w:r>
          </w:p>
        </w:tc>
      </w:tr>
      <w:tr w:rsidR="0083039E" w:rsidRPr="00971C80" w14:paraId="291A6751" w14:textId="77777777" w:rsidTr="00400115">
        <w:trPr>
          <w:cantSplit/>
        </w:trPr>
        <w:tc>
          <w:tcPr>
            <w:tcW w:w="806" w:type="pct"/>
          </w:tcPr>
          <w:p w14:paraId="7A28EDC5"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0F36A05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3DB21A86" w14:textId="77777777" w:rsidR="0083039E" w:rsidRDefault="0083039E" w:rsidP="00F40290">
            <w:pPr>
              <w:jc w:val="left"/>
              <w:rPr>
                <w:sz w:val="20"/>
                <w:szCs w:val="20"/>
              </w:rPr>
            </w:pPr>
          </w:p>
          <w:p w14:paraId="74B05640" w14:textId="77777777" w:rsidR="0083039E" w:rsidRPr="00971C80" w:rsidRDefault="0083039E" w:rsidP="00212723">
            <w:pPr>
              <w:jc w:val="left"/>
              <w:rPr>
                <w:sz w:val="20"/>
                <w:szCs w:val="20"/>
              </w:rPr>
            </w:pPr>
          </w:p>
        </w:tc>
        <w:tc>
          <w:tcPr>
            <w:tcW w:w="1474" w:type="pct"/>
          </w:tcPr>
          <w:p w14:paraId="2BE9D1B5"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441EDB5B" w14:textId="77777777" w:rsidR="0083039E" w:rsidRPr="00971C80" w:rsidRDefault="0083039E" w:rsidP="00F40290">
            <w:pPr>
              <w:spacing w:before="60" w:after="60"/>
              <w:jc w:val="left"/>
              <w:rPr>
                <w:sz w:val="20"/>
                <w:szCs w:val="20"/>
              </w:rPr>
            </w:pPr>
          </w:p>
        </w:tc>
        <w:tc>
          <w:tcPr>
            <w:tcW w:w="854" w:type="pct"/>
          </w:tcPr>
          <w:p w14:paraId="6ED1FA49"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087BC69F"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F7F7E3B"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D0D142B" w14:textId="77777777" w:rsidTr="00400115">
        <w:trPr>
          <w:cantSplit/>
        </w:trPr>
        <w:tc>
          <w:tcPr>
            <w:tcW w:w="806" w:type="pct"/>
          </w:tcPr>
          <w:p w14:paraId="74FA45A5"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04EC620"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91384C8" w14:textId="77777777" w:rsidR="0083039E" w:rsidRPr="00971C80" w:rsidRDefault="0083039E" w:rsidP="00F40290">
            <w:pPr>
              <w:jc w:val="left"/>
              <w:rPr>
                <w:sz w:val="20"/>
                <w:szCs w:val="20"/>
              </w:rPr>
            </w:pPr>
          </w:p>
        </w:tc>
        <w:tc>
          <w:tcPr>
            <w:tcW w:w="1474" w:type="pct"/>
          </w:tcPr>
          <w:p w14:paraId="6CD9A73F"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74F21DBC" w14:textId="77777777" w:rsidR="0083039E" w:rsidRPr="00971C80" w:rsidRDefault="0083039E" w:rsidP="00F40290">
            <w:pPr>
              <w:spacing w:before="60" w:after="60"/>
              <w:jc w:val="left"/>
              <w:rPr>
                <w:sz w:val="20"/>
                <w:szCs w:val="20"/>
              </w:rPr>
            </w:pPr>
          </w:p>
        </w:tc>
        <w:tc>
          <w:tcPr>
            <w:tcW w:w="854" w:type="pct"/>
          </w:tcPr>
          <w:p w14:paraId="076BAD43" w14:textId="77777777" w:rsidR="0083039E" w:rsidRDefault="0083039E" w:rsidP="00F40290">
            <w:pPr>
              <w:jc w:val="left"/>
              <w:rPr>
                <w:sz w:val="20"/>
                <w:szCs w:val="20"/>
              </w:rPr>
            </w:pPr>
            <w:r w:rsidRPr="00971C80">
              <w:rPr>
                <w:sz w:val="20"/>
                <w:szCs w:val="20"/>
              </w:rPr>
              <w:t>Yes</w:t>
            </w:r>
          </w:p>
          <w:p w14:paraId="48E28F79" w14:textId="77777777" w:rsidR="0083039E" w:rsidRDefault="0083039E" w:rsidP="00F40290">
            <w:pPr>
              <w:jc w:val="left"/>
              <w:rPr>
                <w:sz w:val="20"/>
                <w:szCs w:val="20"/>
              </w:rPr>
            </w:pPr>
          </w:p>
          <w:p w14:paraId="36A6EE46"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3D0FBAB0"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1F79C1D0"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38086A4" w14:textId="77777777" w:rsidTr="00400115">
        <w:trPr>
          <w:cantSplit/>
        </w:trPr>
        <w:tc>
          <w:tcPr>
            <w:tcW w:w="806" w:type="pct"/>
          </w:tcPr>
          <w:p w14:paraId="19CB73AA"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2D210385"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6690D916" w14:textId="77777777" w:rsidR="0083039E" w:rsidRPr="00971C80" w:rsidRDefault="0083039E" w:rsidP="00DB2EEF">
            <w:pPr>
              <w:jc w:val="left"/>
              <w:rPr>
                <w:sz w:val="20"/>
                <w:szCs w:val="20"/>
              </w:rPr>
            </w:pPr>
          </w:p>
        </w:tc>
        <w:tc>
          <w:tcPr>
            <w:tcW w:w="1474" w:type="pct"/>
          </w:tcPr>
          <w:p w14:paraId="5DE4FDAD" w14:textId="77777777" w:rsidR="0083039E" w:rsidRPr="00971C80" w:rsidRDefault="0083039E" w:rsidP="00CE0B07">
            <w:pPr>
              <w:rPr>
                <w:sz w:val="20"/>
                <w:szCs w:val="20"/>
              </w:rPr>
            </w:pPr>
            <w:bookmarkStart w:id="857" w:name="_Toc398808602"/>
            <w:r w:rsidRPr="00971C80">
              <w:rPr>
                <w:sz w:val="20"/>
                <w:szCs w:val="20"/>
              </w:rPr>
              <w:t>sr:ElecThresholdMatrix</w:t>
            </w:r>
            <w:bookmarkEnd w:id="857"/>
          </w:p>
          <w:p w14:paraId="34E4CA23" w14:textId="77777777" w:rsidR="0083039E" w:rsidRPr="00971C80" w:rsidRDefault="0083039E" w:rsidP="00F40290">
            <w:pPr>
              <w:spacing w:before="60" w:after="60"/>
              <w:jc w:val="left"/>
              <w:rPr>
                <w:sz w:val="20"/>
                <w:szCs w:val="20"/>
              </w:rPr>
            </w:pPr>
          </w:p>
        </w:tc>
        <w:tc>
          <w:tcPr>
            <w:tcW w:w="854" w:type="pct"/>
          </w:tcPr>
          <w:p w14:paraId="482B76F5"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67F7177"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230C19E" w14:textId="77777777" w:rsidR="0083039E" w:rsidRPr="00971C80" w:rsidRDefault="0083039E" w:rsidP="00F40290">
            <w:pPr>
              <w:spacing w:before="60" w:after="60"/>
              <w:jc w:val="left"/>
              <w:rPr>
                <w:sz w:val="20"/>
                <w:szCs w:val="20"/>
              </w:rPr>
            </w:pPr>
            <w:r w:rsidRPr="00971C80">
              <w:rPr>
                <w:sz w:val="20"/>
                <w:szCs w:val="20"/>
              </w:rPr>
              <w:t>N/A</w:t>
            </w:r>
          </w:p>
        </w:tc>
      </w:tr>
    </w:tbl>
    <w:p w14:paraId="34BA1CEB" w14:textId="32B13CEB" w:rsidR="009A4003" w:rsidRPr="00DB7D32" w:rsidRDefault="004E3DE7" w:rsidP="00512700">
      <w:pPr>
        <w:pStyle w:val="Caption"/>
      </w:pPr>
      <w:bookmarkStart w:id="858"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858"/>
    </w:p>
    <w:p w14:paraId="62F426F4" w14:textId="77777777" w:rsidR="00D938D3" w:rsidRPr="00971C80" w:rsidRDefault="00D938D3" w:rsidP="00D938D3"/>
    <w:p w14:paraId="4B8758B3"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798A0ED8" w14:textId="77777777" w:rsidTr="00400115">
        <w:trPr>
          <w:trHeight w:val="553"/>
        </w:trPr>
        <w:tc>
          <w:tcPr>
            <w:tcW w:w="980" w:type="pct"/>
          </w:tcPr>
          <w:p w14:paraId="2262A0BF" w14:textId="77777777" w:rsidR="00D938D3" w:rsidRPr="00971C80" w:rsidRDefault="00D938D3" w:rsidP="00F40290">
            <w:pPr>
              <w:jc w:val="left"/>
              <w:rPr>
                <w:b/>
                <w:sz w:val="20"/>
                <w:szCs w:val="20"/>
              </w:rPr>
            </w:pPr>
            <w:r w:rsidRPr="00971C80">
              <w:rPr>
                <w:b/>
                <w:sz w:val="20"/>
                <w:szCs w:val="20"/>
              </w:rPr>
              <w:t>Data Item</w:t>
            </w:r>
          </w:p>
        </w:tc>
        <w:tc>
          <w:tcPr>
            <w:tcW w:w="1378" w:type="pct"/>
          </w:tcPr>
          <w:p w14:paraId="3CBD916F" w14:textId="77777777" w:rsidR="00D938D3" w:rsidRPr="00971C80" w:rsidRDefault="00D938D3" w:rsidP="00F40290">
            <w:pPr>
              <w:jc w:val="left"/>
              <w:rPr>
                <w:b/>
                <w:sz w:val="20"/>
                <w:szCs w:val="20"/>
              </w:rPr>
            </w:pPr>
            <w:r w:rsidRPr="00971C80">
              <w:rPr>
                <w:b/>
                <w:sz w:val="20"/>
                <w:szCs w:val="20"/>
              </w:rPr>
              <w:t>Description</w:t>
            </w:r>
          </w:p>
          <w:p w14:paraId="4F812531"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287CA8C9"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5163F4A5"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2AD3EAE" w14:textId="77777777" w:rsidR="00D938D3" w:rsidRPr="00971C80" w:rsidRDefault="00D938D3" w:rsidP="00F40290">
            <w:pPr>
              <w:jc w:val="left"/>
              <w:rPr>
                <w:b/>
                <w:sz w:val="20"/>
                <w:szCs w:val="20"/>
              </w:rPr>
            </w:pPr>
            <w:r w:rsidRPr="00971C80">
              <w:rPr>
                <w:b/>
                <w:sz w:val="20"/>
                <w:szCs w:val="20"/>
              </w:rPr>
              <w:t>Default</w:t>
            </w:r>
          </w:p>
        </w:tc>
        <w:tc>
          <w:tcPr>
            <w:tcW w:w="400" w:type="pct"/>
          </w:tcPr>
          <w:p w14:paraId="4B4A396E" w14:textId="77777777" w:rsidR="00D938D3" w:rsidRPr="00971C80" w:rsidRDefault="00D938D3" w:rsidP="00F40290">
            <w:pPr>
              <w:jc w:val="left"/>
              <w:rPr>
                <w:b/>
                <w:sz w:val="20"/>
                <w:szCs w:val="20"/>
              </w:rPr>
            </w:pPr>
            <w:r w:rsidRPr="00971C80">
              <w:rPr>
                <w:b/>
                <w:sz w:val="20"/>
                <w:szCs w:val="20"/>
              </w:rPr>
              <w:t>Units</w:t>
            </w:r>
          </w:p>
        </w:tc>
      </w:tr>
      <w:tr w:rsidR="00971C80" w:rsidRPr="00971C80" w14:paraId="4C281C7D" w14:textId="77777777" w:rsidTr="00400115">
        <w:tc>
          <w:tcPr>
            <w:tcW w:w="980" w:type="pct"/>
          </w:tcPr>
          <w:p w14:paraId="40687C2A" w14:textId="77777777" w:rsidR="00D938D3" w:rsidRPr="00971C80" w:rsidRDefault="00D938D3" w:rsidP="00F40290">
            <w:pPr>
              <w:jc w:val="left"/>
              <w:rPr>
                <w:sz w:val="20"/>
                <w:szCs w:val="20"/>
              </w:rPr>
            </w:pPr>
            <w:r w:rsidRPr="00971C80">
              <w:rPr>
                <w:sz w:val="20"/>
                <w:szCs w:val="20"/>
              </w:rPr>
              <w:t>DayProfiles</w:t>
            </w:r>
          </w:p>
        </w:tc>
        <w:tc>
          <w:tcPr>
            <w:tcW w:w="1378" w:type="pct"/>
          </w:tcPr>
          <w:p w14:paraId="03702F4D"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01D360DD" w14:textId="77777777" w:rsidR="00D938D3" w:rsidRPr="00971C80" w:rsidRDefault="00D938D3" w:rsidP="00F40290">
            <w:pPr>
              <w:spacing w:before="60" w:after="60"/>
              <w:jc w:val="left"/>
              <w:rPr>
                <w:sz w:val="20"/>
                <w:szCs w:val="20"/>
              </w:rPr>
            </w:pPr>
            <w:r w:rsidRPr="00971C80">
              <w:rPr>
                <w:sz w:val="20"/>
                <w:szCs w:val="20"/>
              </w:rPr>
              <w:t>sr:ElecDayProfiles</w:t>
            </w:r>
          </w:p>
          <w:p w14:paraId="2537A121" w14:textId="77777777" w:rsidR="00D938D3" w:rsidRPr="00971C80" w:rsidRDefault="00D938D3" w:rsidP="00F40290">
            <w:pPr>
              <w:spacing w:before="60" w:after="60"/>
              <w:jc w:val="left"/>
              <w:rPr>
                <w:rFonts w:ascii="Arial" w:hAnsi="Arial" w:cs="Arial"/>
                <w:sz w:val="20"/>
                <w:szCs w:val="20"/>
              </w:rPr>
            </w:pPr>
          </w:p>
        </w:tc>
        <w:tc>
          <w:tcPr>
            <w:tcW w:w="629" w:type="pct"/>
          </w:tcPr>
          <w:p w14:paraId="622D3439" w14:textId="77777777" w:rsidR="00D938D3" w:rsidRPr="00971C80" w:rsidRDefault="00D938D3" w:rsidP="00F40290">
            <w:pPr>
              <w:jc w:val="left"/>
              <w:rPr>
                <w:sz w:val="20"/>
                <w:szCs w:val="20"/>
              </w:rPr>
            </w:pPr>
            <w:r w:rsidRPr="00971C80">
              <w:rPr>
                <w:sz w:val="20"/>
                <w:szCs w:val="20"/>
              </w:rPr>
              <w:t>Yes</w:t>
            </w:r>
          </w:p>
        </w:tc>
        <w:tc>
          <w:tcPr>
            <w:tcW w:w="450" w:type="pct"/>
          </w:tcPr>
          <w:p w14:paraId="7B395940" w14:textId="77777777" w:rsidR="00D938D3" w:rsidRPr="00971C80" w:rsidRDefault="00D938D3" w:rsidP="00F40290">
            <w:pPr>
              <w:jc w:val="left"/>
              <w:rPr>
                <w:sz w:val="20"/>
                <w:szCs w:val="20"/>
              </w:rPr>
            </w:pPr>
            <w:r w:rsidRPr="00971C80">
              <w:rPr>
                <w:sz w:val="20"/>
                <w:szCs w:val="20"/>
              </w:rPr>
              <w:t>None</w:t>
            </w:r>
          </w:p>
        </w:tc>
        <w:tc>
          <w:tcPr>
            <w:tcW w:w="400" w:type="pct"/>
          </w:tcPr>
          <w:p w14:paraId="6221F7B1" w14:textId="77777777" w:rsidR="00D938D3" w:rsidRPr="00971C80" w:rsidRDefault="00D938D3" w:rsidP="00F40290">
            <w:pPr>
              <w:jc w:val="left"/>
              <w:rPr>
                <w:sz w:val="20"/>
                <w:szCs w:val="20"/>
              </w:rPr>
            </w:pPr>
            <w:r w:rsidRPr="00971C80">
              <w:rPr>
                <w:sz w:val="20"/>
                <w:szCs w:val="20"/>
              </w:rPr>
              <w:t>N/A</w:t>
            </w:r>
          </w:p>
        </w:tc>
      </w:tr>
      <w:tr w:rsidR="00971C80" w:rsidRPr="00971C80" w14:paraId="3CC46B14" w14:textId="77777777" w:rsidTr="00400115">
        <w:tc>
          <w:tcPr>
            <w:tcW w:w="980" w:type="pct"/>
          </w:tcPr>
          <w:p w14:paraId="39D9C36C" w14:textId="77777777" w:rsidR="00D938D3" w:rsidRPr="00971C80" w:rsidRDefault="00D938D3" w:rsidP="00F40290">
            <w:pPr>
              <w:jc w:val="left"/>
              <w:rPr>
                <w:sz w:val="20"/>
                <w:szCs w:val="20"/>
              </w:rPr>
            </w:pPr>
            <w:r w:rsidRPr="00971C80">
              <w:rPr>
                <w:sz w:val="20"/>
                <w:szCs w:val="20"/>
              </w:rPr>
              <w:t>WeekProfiles</w:t>
            </w:r>
          </w:p>
        </w:tc>
        <w:tc>
          <w:tcPr>
            <w:tcW w:w="1378" w:type="pct"/>
          </w:tcPr>
          <w:p w14:paraId="722AE22B"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723386F3" w14:textId="77777777" w:rsidR="00D938D3" w:rsidRPr="00971C80" w:rsidRDefault="00D938D3" w:rsidP="00F40290">
            <w:pPr>
              <w:spacing w:before="60" w:after="60"/>
              <w:jc w:val="left"/>
              <w:rPr>
                <w:sz w:val="20"/>
                <w:szCs w:val="20"/>
              </w:rPr>
            </w:pPr>
            <w:r w:rsidRPr="00971C80">
              <w:rPr>
                <w:sz w:val="20"/>
                <w:szCs w:val="20"/>
              </w:rPr>
              <w:t>sr:ElecWeekProfiles</w:t>
            </w:r>
          </w:p>
          <w:p w14:paraId="3DCD17E1" w14:textId="77777777" w:rsidR="00D938D3" w:rsidRPr="00971C80" w:rsidRDefault="00D938D3" w:rsidP="00F40290">
            <w:pPr>
              <w:jc w:val="left"/>
              <w:rPr>
                <w:sz w:val="20"/>
                <w:szCs w:val="20"/>
              </w:rPr>
            </w:pPr>
          </w:p>
        </w:tc>
        <w:tc>
          <w:tcPr>
            <w:tcW w:w="629" w:type="pct"/>
          </w:tcPr>
          <w:p w14:paraId="0019F978" w14:textId="77777777" w:rsidR="00D938D3" w:rsidRPr="00971C80" w:rsidRDefault="00D938D3" w:rsidP="00F40290">
            <w:pPr>
              <w:jc w:val="left"/>
              <w:rPr>
                <w:sz w:val="20"/>
                <w:szCs w:val="20"/>
              </w:rPr>
            </w:pPr>
            <w:r w:rsidRPr="00971C80">
              <w:rPr>
                <w:sz w:val="20"/>
                <w:szCs w:val="20"/>
              </w:rPr>
              <w:t>Yes</w:t>
            </w:r>
          </w:p>
        </w:tc>
        <w:tc>
          <w:tcPr>
            <w:tcW w:w="450" w:type="pct"/>
          </w:tcPr>
          <w:p w14:paraId="7F842531" w14:textId="77777777" w:rsidR="00D938D3" w:rsidRPr="00971C80" w:rsidRDefault="00D938D3" w:rsidP="00F40290">
            <w:pPr>
              <w:jc w:val="left"/>
              <w:rPr>
                <w:sz w:val="20"/>
                <w:szCs w:val="20"/>
              </w:rPr>
            </w:pPr>
            <w:r w:rsidRPr="00971C80">
              <w:rPr>
                <w:sz w:val="20"/>
                <w:szCs w:val="20"/>
              </w:rPr>
              <w:t>None</w:t>
            </w:r>
          </w:p>
        </w:tc>
        <w:tc>
          <w:tcPr>
            <w:tcW w:w="400" w:type="pct"/>
          </w:tcPr>
          <w:p w14:paraId="0B93B647" w14:textId="77777777" w:rsidR="00D938D3" w:rsidRPr="00971C80" w:rsidRDefault="00D938D3" w:rsidP="00F40290">
            <w:pPr>
              <w:jc w:val="left"/>
              <w:rPr>
                <w:sz w:val="20"/>
                <w:szCs w:val="20"/>
              </w:rPr>
            </w:pPr>
            <w:r w:rsidRPr="00971C80">
              <w:rPr>
                <w:sz w:val="20"/>
                <w:szCs w:val="20"/>
              </w:rPr>
              <w:t>N/A</w:t>
            </w:r>
          </w:p>
        </w:tc>
      </w:tr>
      <w:tr w:rsidR="00D938D3" w:rsidRPr="00971C80" w14:paraId="172DA851" w14:textId="77777777" w:rsidTr="00400115">
        <w:tc>
          <w:tcPr>
            <w:tcW w:w="980" w:type="pct"/>
          </w:tcPr>
          <w:p w14:paraId="564CBB53" w14:textId="77777777" w:rsidR="00D938D3" w:rsidRPr="00971C80" w:rsidRDefault="00D938D3" w:rsidP="00F40290">
            <w:pPr>
              <w:jc w:val="left"/>
              <w:rPr>
                <w:sz w:val="20"/>
                <w:szCs w:val="20"/>
              </w:rPr>
            </w:pPr>
            <w:r w:rsidRPr="00971C80">
              <w:rPr>
                <w:sz w:val="20"/>
                <w:szCs w:val="20"/>
              </w:rPr>
              <w:t>Seasons</w:t>
            </w:r>
          </w:p>
        </w:tc>
        <w:tc>
          <w:tcPr>
            <w:tcW w:w="1378" w:type="pct"/>
          </w:tcPr>
          <w:p w14:paraId="58BB4FEB"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24F5D260" w14:textId="77777777" w:rsidR="00D938D3" w:rsidRPr="00971C80" w:rsidRDefault="00D938D3" w:rsidP="00CE0B07">
            <w:pPr>
              <w:rPr>
                <w:sz w:val="20"/>
                <w:szCs w:val="20"/>
              </w:rPr>
            </w:pPr>
            <w:r w:rsidRPr="00971C80">
              <w:rPr>
                <w:sz w:val="20"/>
                <w:szCs w:val="20"/>
              </w:rPr>
              <w:t>sr:ElecSeasonsPrimary</w:t>
            </w:r>
          </w:p>
          <w:p w14:paraId="059464DA" w14:textId="77777777" w:rsidR="00D938D3" w:rsidRPr="00971C80" w:rsidRDefault="00D938D3" w:rsidP="00F40290">
            <w:pPr>
              <w:jc w:val="left"/>
              <w:rPr>
                <w:sz w:val="20"/>
                <w:szCs w:val="20"/>
              </w:rPr>
            </w:pPr>
          </w:p>
        </w:tc>
        <w:tc>
          <w:tcPr>
            <w:tcW w:w="629" w:type="pct"/>
          </w:tcPr>
          <w:p w14:paraId="28EDA69C" w14:textId="77777777" w:rsidR="00D938D3" w:rsidRPr="00971C80" w:rsidRDefault="00D938D3" w:rsidP="00F40290">
            <w:pPr>
              <w:jc w:val="left"/>
              <w:rPr>
                <w:sz w:val="20"/>
                <w:szCs w:val="20"/>
              </w:rPr>
            </w:pPr>
            <w:r w:rsidRPr="00971C80">
              <w:rPr>
                <w:sz w:val="20"/>
                <w:szCs w:val="20"/>
              </w:rPr>
              <w:t>Yes</w:t>
            </w:r>
          </w:p>
        </w:tc>
        <w:tc>
          <w:tcPr>
            <w:tcW w:w="450" w:type="pct"/>
          </w:tcPr>
          <w:p w14:paraId="401D76FA" w14:textId="77777777" w:rsidR="00D938D3" w:rsidRPr="00971C80" w:rsidRDefault="00D938D3" w:rsidP="00F40290">
            <w:pPr>
              <w:jc w:val="left"/>
              <w:rPr>
                <w:sz w:val="20"/>
                <w:szCs w:val="20"/>
              </w:rPr>
            </w:pPr>
            <w:r w:rsidRPr="00971C80">
              <w:rPr>
                <w:sz w:val="20"/>
                <w:szCs w:val="20"/>
              </w:rPr>
              <w:t>None</w:t>
            </w:r>
          </w:p>
        </w:tc>
        <w:tc>
          <w:tcPr>
            <w:tcW w:w="400" w:type="pct"/>
          </w:tcPr>
          <w:p w14:paraId="456A3986" w14:textId="77777777" w:rsidR="00D938D3" w:rsidRPr="00971C80" w:rsidRDefault="00D938D3" w:rsidP="00F40290">
            <w:pPr>
              <w:jc w:val="left"/>
              <w:rPr>
                <w:sz w:val="20"/>
                <w:szCs w:val="20"/>
              </w:rPr>
            </w:pPr>
            <w:r w:rsidRPr="00971C80">
              <w:rPr>
                <w:sz w:val="20"/>
                <w:szCs w:val="20"/>
              </w:rPr>
              <w:t>N/A</w:t>
            </w:r>
          </w:p>
        </w:tc>
      </w:tr>
    </w:tbl>
    <w:p w14:paraId="4D9EEEB6" w14:textId="3D87BB6E" w:rsidR="009A4003" w:rsidRPr="00DB7D32" w:rsidRDefault="004E3DE7" w:rsidP="00512700">
      <w:pPr>
        <w:pStyle w:val="Caption"/>
      </w:pPr>
      <w:bookmarkStart w:id="859"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859"/>
    </w:p>
    <w:p w14:paraId="65389A4D"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2760DBC8" w14:textId="77777777" w:rsidTr="00400115">
        <w:trPr>
          <w:trHeight w:val="553"/>
        </w:trPr>
        <w:tc>
          <w:tcPr>
            <w:tcW w:w="962" w:type="pct"/>
          </w:tcPr>
          <w:p w14:paraId="4784622D"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3CB728E5" w14:textId="77777777" w:rsidR="00FA01F1" w:rsidRPr="00971C80" w:rsidRDefault="00FA01F1" w:rsidP="0071490E">
            <w:pPr>
              <w:keepNext/>
              <w:jc w:val="left"/>
              <w:rPr>
                <w:b/>
                <w:sz w:val="20"/>
                <w:szCs w:val="20"/>
              </w:rPr>
            </w:pPr>
            <w:r w:rsidRPr="00971C80">
              <w:rPr>
                <w:b/>
                <w:sz w:val="20"/>
                <w:szCs w:val="20"/>
              </w:rPr>
              <w:t>Description</w:t>
            </w:r>
          </w:p>
          <w:p w14:paraId="59A8BD25"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396D1A1F"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298FDD65"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0F2D4622"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56E8430B"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75165F8F" w14:textId="77777777" w:rsidTr="00400115">
        <w:tc>
          <w:tcPr>
            <w:tcW w:w="962" w:type="pct"/>
          </w:tcPr>
          <w:p w14:paraId="49DC58E1"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254A85AF" w14:textId="77777777" w:rsidR="00EE4626" w:rsidRDefault="00FB5D0C" w:rsidP="0071490E">
            <w:pPr>
              <w:keepNext/>
              <w:jc w:val="left"/>
              <w:rPr>
                <w:sz w:val="20"/>
                <w:szCs w:val="20"/>
              </w:rPr>
            </w:pPr>
            <w:r w:rsidRPr="00FB5D0C">
              <w:rPr>
                <w:sz w:val="20"/>
                <w:szCs w:val="20"/>
              </w:rPr>
              <w:t xml:space="preserve">A profile definition for a single day </w:t>
            </w:r>
          </w:p>
          <w:p w14:paraId="36F74B2A" w14:textId="77777777" w:rsidR="003535B6" w:rsidRDefault="003535B6" w:rsidP="0071490E">
            <w:pPr>
              <w:keepNext/>
              <w:jc w:val="left"/>
              <w:rPr>
                <w:sz w:val="20"/>
                <w:szCs w:val="20"/>
              </w:rPr>
            </w:pPr>
          </w:p>
          <w:p w14:paraId="480B53C3"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759940F2" w14:textId="77777777" w:rsidR="003535B6" w:rsidRPr="00971C80" w:rsidRDefault="003535B6" w:rsidP="0071490E">
            <w:pPr>
              <w:keepNext/>
              <w:jc w:val="left"/>
              <w:rPr>
                <w:sz w:val="20"/>
                <w:szCs w:val="20"/>
              </w:rPr>
            </w:pPr>
          </w:p>
        </w:tc>
        <w:tc>
          <w:tcPr>
            <w:tcW w:w="1241" w:type="pct"/>
          </w:tcPr>
          <w:p w14:paraId="135D6D57" w14:textId="77777777" w:rsidR="00FA01F1" w:rsidRDefault="00FB5D0C" w:rsidP="0071490E">
            <w:pPr>
              <w:keepNext/>
              <w:spacing w:before="60" w:after="60"/>
              <w:jc w:val="left"/>
              <w:rPr>
                <w:sz w:val="20"/>
                <w:szCs w:val="20"/>
              </w:rPr>
            </w:pPr>
            <w:r w:rsidRPr="00FB5D0C">
              <w:rPr>
                <w:sz w:val="20"/>
                <w:szCs w:val="20"/>
              </w:rPr>
              <w:t>sr:ElecDayProfilePrimary</w:t>
            </w:r>
          </w:p>
          <w:p w14:paraId="02386BF7" w14:textId="77777777" w:rsidR="0071490E" w:rsidRDefault="0071490E" w:rsidP="0071490E">
            <w:pPr>
              <w:keepNext/>
              <w:spacing w:before="60" w:after="60"/>
              <w:jc w:val="left"/>
              <w:rPr>
                <w:sz w:val="20"/>
                <w:szCs w:val="20"/>
              </w:rPr>
            </w:pPr>
            <w:r>
              <w:rPr>
                <w:sz w:val="20"/>
                <w:szCs w:val="20"/>
              </w:rPr>
              <w:t>(minOccurs = 1</w:t>
            </w:r>
          </w:p>
          <w:p w14:paraId="49928F8A"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16996C71" w14:textId="77777777" w:rsidR="00FA01F1" w:rsidRPr="00971C80" w:rsidRDefault="00FA01F1" w:rsidP="0071490E">
            <w:pPr>
              <w:keepNext/>
              <w:jc w:val="left"/>
              <w:rPr>
                <w:sz w:val="20"/>
                <w:szCs w:val="20"/>
              </w:rPr>
            </w:pPr>
            <w:r w:rsidRPr="00971C80">
              <w:rPr>
                <w:sz w:val="20"/>
                <w:szCs w:val="20"/>
              </w:rPr>
              <w:t>Yes</w:t>
            </w:r>
          </w:p>
        </w:tc>
        <w:tc>
          <w:tcPr>
            <w:tcW w:w="465" w:type="pct"/>
          </w:tcPr>
          <w:p w14:paraId="16E1E439" w14:textId="77777777" w:rsidR="00FA01F1" w:rsidRPr="00971C80" w:rsidRDefault="00FA01F1" w:rsidP="0071490E">
            <w:pPr>
              <w:keepNext/>
              <w:jc w:val="left"/>
              <w:rPr>
                <w:sz w:val="20"/>
                <w:szCs w:val="20"/>
              </w:rPr>
            </w:pPr>
            <w:r w:rsidRPr="00971C80">
              <w:rPr>
                <w:sz w:val="20"/>
                <w:szCs w:val="20"/>
              </w:rPr>
              <w:t>None</w:t>
            </w:r>
          </w:p>
        </w:tc>
        <w:tc>
          <w:tcPr>
            <w:tcW w:w="316" w:type="pct"/>
          </w:tcPr>
          <w:p w14:paraId="72FD28E2" w14:textId="77777777" w:rsidR="00FA01F1" w:rsidRPr="00971C80" w:rsidRDefault="00FA01F1" w:rsidP="0071490E">
            <w:pPr>
              <w:keepNext/>
              <w:jc w:val="left"/>
              <w:rPr>
                <w:sz w:val="20"/>
                <w:szCs w:val="20"/>
              </w:rPr>
            </w:pPr>
            <w:r w:rsidRPr="00971C80">
              <w:rPr>
                <w:sz w:val="20"/>
                <w:szCs w:val="20"/>
              </w:rPr>
              <w:t>N/A</w:t>
            </w:r>
          </w:p>
        </w:tc>
      </w:tr>
    </w:tbl>
    <w:p w14:paraId="765CDBB8" w14:textId="39E49A02" w:rsidR="00FA01F1" w:rsidRPr="000A1579" w:rsidRDefault="00FA01F1" w:rsidP="00512700">
      <w:pPr>
        <w:pStyle w:val="Caption"/>
      </w:pPr>
      <w:bookmarkStart w:id="860"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860"/>
    </w:p>
    <w:p w14:paraId="63661BE6" w14:textId="77777777" w:rsidR="00FA01F1" w:rsidRDefault="00FA01F1" w:rsidP="00D938D3">
      <w:pPr>
        <w:keepNext/>
      </w:pPr>
    </w:p>
    <w:p w14:paraId="5F4942B6"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22B05B39" w14:textId="77777777" w:rsidTr="00400115">
        <w:trPr>
          <w:trHeight w:val="553"/>
        </w:trPr>
        <w:tc>
          <w:tcPr>
            <w:tcW w:w="807" w:type="pct"/>
          </w:tcPr>
          <w:p w14:paraId="18911922"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117DFF1A" w14:textId="77777777" w:rsidR="00D938D3" w:rsidRPr="00971C80" w:rsidRDefault="00D938D3" w:rsidP="009A71B6">
            <w:pPr>
              <w:keepNext/>
              <w:jc w:val="left"/>
              <w:rPr>
                <w:b/>
                <w:sz w:val="20"/>
                <w:szCs w:val="20"/>
              </w:rPr>
            </w:pPr>
            <w:r w:rsidRPr="00971C80">
              <w:rPr>
                <w:b/>
                <w:sz w:val="20"/>
                <w:szCs w:val="20"/>
              </w:rPr>
              <w:t>Description</w:t>
            </w:r>
          </w:p>
          <w:p w14:paraId="29B04271"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69F1B327"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7872D1A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67E208D9"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657A5F8C"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3D2E0C9E" w14:textId="77777777" w:rsidTr="00400115">
        <w:trPr>
          <w:cantSplit/>
        </w:trPr>
        <w:tc>
          <w:tcPr>
            <w:tcW w:w="807" w:type="pct"/>
          </w:tcPr>
          <w:p w14:paraId="62A8599E"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F830046"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0FAE83A1" w14:textId="77777777" w:rsidR="009F6BB4" w:rsidRDefault="009F6BB4" w:rsidP="009A71B6">
            <w:pPr>
              <w:keepNext/>
              <w:jc w:val="left"/>
              <w:rPr>
                <w:sz w:val="20"/>
                <w:szCs w:val="20"/>
              </w:rPr>
            </w:pPr>
          </w:p>
          <w:p w14:paraId="34FC7741"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5477C231" w14:textId="77777777" w:rsidR="009F6BB4" w:rsidRPr="00971C80" w:rsidRDefault="009F6BB4" w:rsidP="009A71B6">
            <w:pPr>
              <w:keepNext/>
              <w:jc w:val="left"/>
              <w:rPr>
                <w:sz w:val="20"/>
                <w:szCs w:val="20"/>
              </w:rPr>
            </w:pPr>
          </w:p>
        </w:tc>
        <w:tc>
          <w:tcPr>
            <w:tcW w:w="1086" w:type="pct"/>
          </w:tcPr>
          <w:p w14:paraId="1161B9E1" w14:textId="77777777" w:rsidR="00FD7AA6" w:rsidRPr="00FD7AA6" w:rsidRDefault="00FD7AA6" w:rsidP="009A71B6">
            <w:pPr>
              <w:keepNext/>
              <w:spacing w:before="60" w:after="60"/>
              <w:jc w:val="left"/>
              <w:rPr>
                <w:sz w:val="20"/>
                <w:szCs w:val="20"/>
              </w:rPr>
            </w:pPr>
            <w:r w:rsidRPr="00FD7AA6">
              <w:rPr>
                <w:sz w:val="20"/>
                <w:szCs w:val="20"/>
              </w:rPr>
              <w:t>sr:ElecDayName</w:t>
            </w:r>
          </w:p>
          <w:p w14:paraId="6D24ABAD" w14:textId="77777777" w:rsidR="007A6619" w:rsidRDefault="00FD7AA6" w:rsidP="00445C64">
            <w:pPr>
              <w:keepNext/>
              <w:spacing w:before="60" w:after="60"/>
              <w:jc w:val="left"/>
              <w:rPr>
                <w:sz w:val="20"/>
                <w:szCs w:val="20"/>
              </w:rPr>
            </w:pPr>
            <w:r w:rsidRPr="00FD7AA6">
              <w:rPr>
                <w:sz w:val="20"/>
                <w:szCs w:val="20"/>
              </w:rPr>
              <w:t>(Restriction of xs:positiveInteger)</w:t>
            </w:r>
          </w:p>
          <w:p w14:paraId="32DAFBDE"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15FD3C68" w14:textId="77777777" w:rsidR="007A6619" w:rsidRPr="00971C80" w:rsidRDefault="007A6619" w:rsidP="00D67ECE">
            <w:pPr>
              <w:keepNext/>
              <w:spacing w:before="60" w:after="60"/>
              <w:jc w:val="left"/>
              <w:rPr>
                <w:sz w:val="20"/>
                <w:szCs w:val="20"/>
              </w:rPr>
            </w:pPr>
          </w:p>
        </w:tc>
        <w:tc>
          <w:tcPr>
            <w:tcW w:w="620" w:type="pct"/>
          </w:tcPr>
          <w:p w14:paraId="2F032392" w14:textId="77777777" w:rsidR="00D938D3" w:rsidRPr="00971C80" w:rsidRDefault="00D938D3" w:rsidP="009A71B6">
            <w:pPr>
              <w:keepNext/>
              <w:jc w:val="left"/>
              <w:rPr>
                <w:sz w:val="20"/>
                <w:szCs w:val="20"/>
              </w:rPr>
            </w:pPr>
            <w:r w:rsidRPr="00971C80">
              <w:rPr>
                <w:sz w:val="20"/>
                <w:szCs w:val="20"/>
              </w:rPr>
              <w:t>Yes</w:t>
            </w:r>
          </w:p>
        </w:tc>
        <w:tc>
          <w:tcPr>
            <w:tcW w:w="465" w:type="pct"/>
          </w:tcPr>
          <w:p w14:paraId="26785DF3" w14:textId="77777777" w:rsidR="00D938D3" w:rsidRPr="00971C80" w:rsidRDefault="00D938D3" w:rsidP="009A71B6">
            <w:pPr>
              <w:keepNext/>
              <w:jc w:val="left"/>
              <w:rPr>
                <w:sz w:val="20"/>
                <w:szCs w:val="20"/>
              </w:rPr>
            </w:pPr>
            <w:r w:rsidRPr="00971C80">
              <w:rPr>
                <w:sz w:val="20"/>
                <w:szCs w:val="20"/>
              </w:rPr>
              <w:t>None</w:t>
            </w:r>
          </w:p>
        </w:tc>
        <w:tc>
          <w:tcPr>
            <w:tcW w:w="316" w:type="pct"/>
          </w:tcPr>
          <w:p w14:paraId="72B8F8CF" w14:textId="77777777" w:rsidR="00D938D3" w:rsidRPr="00971C80" w:rsidRDefault="00D938D3" w:rsidP="009A71B6">
            <w:pPr>
              <w:keepNext/>
              <w:jc w:val="left"/>
              <w:rPr>
                <w:sz w:val="20"/>
                <w:szCs w:val="20"/>
              </w:rPr>
            </w:pPr>
            <w:r w:rsidRPr="00971C80">
              <w:rPr>
                <w:sz w:val="20"/>
                <w:szCs w:val="20"/>
              </w:rPr>
              <w:t>N/A</w:t>
            </w:r>
          </w:p>
        </w:tc>
      </w:tr>
      <w:tr w:rsidR="00D938D3" w:rsidRPr="00971C80" w14:paraId="652F67C3" w14:textId="77777777" w:rsidTr="00400115">
        <w:trPr>
          <w:cantSplit/>
        </w:trPr>
        <w:tc>
          <w:tcPr>
            <w:tcW w:w="807" w:type="pct"/>
          </w:tcPr>
          <w:p w14:paraId="2AA6E723" w14:textId="77777777" w:rsidR="00D938D3" w:rsidRPr="00971C80" w:rsidRDefault="00D938D3" w:rsidP="00F40290">
            <w:pPr>
              <w:jc w:val="left"/>
              <w:rPr>
                <w:sz w:val="20"/>
                <w:szCs w:val="20"/>
              </w:rPr>
            </w:pPr>
            <w:r w:rsidRPr="00971C80">
              <w:rPr>
                <w:sz w:val="20"/>
                <w:szCs w:val="20"/>
              </w:rPr>
              <w:t>ProfileSchedule</w:t>
            </w:r>
          </w:p>
        </w:tc>
        <w:tc>
          <w:tcPr>
            <w:tcW w:w="1705" w:type="pct"/>
          </w:tcPr>
          <w:p w14:paraId="5FFDE61B"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2A718316" w14:textId="77777777" w:rsidR="00FD7AA6" w:rsidRPr="00FD7AA6" w:rsidRDefault="00FD7AA6" w:rsidP="00FD7AA6">
            <w:pPr>
              <w:jc w:val="left"/>
              <w:rPr>
                <w:sz w:val="20"/>
                <w:szCs w:val="20"/>
              </w:rPr>
            </w:pPr>
          </w:p>
          <w:p w14:paraId="5FBE9E55"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ECD1DB0" w14:textId="77777777" w:rsidR="00FD7AA6" w:rsidRPr="00FD7AA6" w:rsidRDefault="00FD7AA6" w:rsidP="00FD7AA6">
            <w:pPr>
              <w:jc w:val="left"/>
              <w:rPr>
                <w:sz w:val="20"/>
                <w:szCs w:val="20"/>
              </w:rPr>
            </w:pPr>
          </w:p>
          <w:p w14:paraId="0DF8B79E"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19A8D13D" w14:textId="77777777" w:rsidR="00FD7AA6" w:rsidRPr="00FD7AA6" w:rsidRDefault="00FD7AA6" w:rsidP="00FD7AA6">
            <w:pPr>
              <w:jc w:val="left"/>
              <w:rPr>
                <w:sz w:val="20"/>
                <w:szCs w:val="20"/>
              </w:rPr>
            </w:pPr>
          </w:p>
          <w:p w14:paraId="7C6FC468" w14:textId="77777777" w:rsidR="00FD7AA6" w:rsidRDefault="00FD7AA6" w:rsidP="00FD7AA6">
            <w:pPr>
              <w:jc w:val="left"/>
              <w:rPr>
                <w:sz w:val="20"/>
                <w:szCs w:val="20"/>
              </w:rPr>
            </w:pPr>
            <w:r w:rsidRPr="00FD7AA6">
              <w:rPr>
                <w:sz w:val="20"/>
                <w:szCs w:val="20"/>
              </w:rPr>
              <w:t>A profile schedule can have either a Block or a TOU action.</w:t>
            </w:r>
          </w:p>
          <w:p w14:paraId="66CED346" w14:textId="77777777" w:rsidR="00FD7AA6" w:rsidRPr="00971C80" w:rsidRDefault="00FD7AA6" w:rsidP="00F40290">
            <w:pPr>
              <w:jc w:val="left"/>
              <w:rPr>
                <w:sz w:val="20"/>
                <w:szCs w:val="20"/>
              </w:rPr>
            </w:pPr>
          </w:p>
        </w:tc>
        <w:tc>
          <w:tcPr>
            <w:tcW w:w="1086" w:type="pct"/>
          </w:tcPr>
          <w:p w14:paraId="278C0A42"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42725A0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37F5508E" w14:textId="77777777" w:rsidR="00AB64E4" w:rsidRPr="00971C80" w:rsidRDefault="00D938D3" w:rsidP="00F40290">
            <w:pPr>
              <w:jc w:val="left"/>
              <w:rPr>
                <w:sz w:val="20"/>
                <w:szCs w:val="20"/>
                <w:vertAlign w:val="superscript"/>
              </w:rPr>
            </w:pPr>
            <w:r w:rsidRPr="00971C80">
              <w:rPr>
                <w:sz w:val="20"/>
                <w:szCs w:val="20"/>
              </w:rPr>
              <w:t>Yes</w:t>
            </w:r>
          </w:p>
          <w:p w14:paraId="59203B64" w14:textId="77777777" w:rsidR="00AB64E4" w:rsidRPr="00971C80" w:rsidRDefault="00AB64E4" w:rsidP="00F40290">
            <w:pPr>
              <w:jc w:val="left"/>
              <w:rPr>
                <w:sz w:val="20"/>
                <w:szCs w:val="20"/>
                <w:vertAlign w:val="superscript"/>
              </w:rPr>
            </w:pPr>
          </w:p>
          <w:p w14:paraId="44934312" w14:textId="77777777" w:rsidR="00D938D3" w:rsidRPr="00971C80" w:rsidRDefault="00D938D3" w:rsidP="009A71B6">
            <w:pPr>
              <w:jc w:val="left"/>
              <w:rPr>
                <w:sz w:val="20"/>
                <w:szCs w:val="20"/>
              </w:rPr>
            </w:pPr>
          </w:p>
        </w:tc>
        <w:tc>
          <w:tcPr>
            <w:tcW w:w="465" w:type="pct"/>
          </w:tcPr>
          <w:p w14:paraId="6080D7EA" w14:textId="77777777" w:rsidR="00D938D3" w:rsidRPr="00971C80" w:rsidRDefault="00D938D3" w:rsidP="00F40290">
            <w:pPr>
              <w:jc w:val="left"/>
              <w:rPr>
                <w:sz w:val="20"/>
                <w:szCs w:val="20"/>
              </w:rPr>
            </w:pPr>
            <w:r w:rsidRPr="00971C80">
              <w:rPr>
                <w:sz w:val="20"/>
                <w:szCs w:val="20"/>
              </w:rPr>
              <w:t>None</w:t>
            </w:r>
          </w:p>
        </w:tc>
        <w:tc>
          <w:tcPr>
            <w:tcW w:w="316" w:type="pct"/>
          </w:tcPr>
          <w:p w14:paraId="49E805B2" w14:textId="77777777" w:rsidR="00D938D3" w:rsidRPr="00971C80" w:rsidRDefault="00D938D3" w:rsidP="00F40290">
            <w:pPr>
              <w:jc w:val="left"/>
              <w:rPr>
                <w:sz w:val="20"/>
                <w:szCs w:val="20"/>
              </w:rPr>
            </w:pPr>
            <w:r w:rsidRPr="00971C80">
              <w:rPr>
                <w:sz w:val="20"/>
                <w:szCs w:val="20"/>
              </w:rPr>
              <w:t>N/A</w:t>
            </w:r>
          </w:p>
        </w:tc>
      </w:tr>
    </w:tbl>
    <w:p w14:paraId="66AC8578" w14:textId="0BB45AC2" w:rsidR="00B07DA6" w:rsidRPr="000B4DCD" w:rsidRDefault="00B07DA6" w:rsidP="00512700">
      <w:pPr>
        <w:pStyle w:val="Caption"/>
      </w:pPr>
      <w:bookmarkStart w:id="861"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861"/>
    </w:p>
    <w:p w14:paraId="03894070" w14:textId="77777777" w:rsidR="00D938D3" w:rsidRPr="00971C80" w:rsidRDefault="00D938D3" w:rsidP="00D938D3"/>
    <w:p w14:paraId="4379B51F"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22DB29D8" w14:textId="77777777" w:rsidTr="00400115">
        <w:trPr>
          <w:trHeight w:val="553"/>
        </w:trPr>
        <w:tc>
          <w:tcPr>
            <w:tcW w:w="885" w:type="pct"/>
          </w:tcPr>
          <w:p w14:paraId="2F263516" w14:textId="77777777" w:rsidR="00D938D3" w:rsidRPr="00971C80" w:rsidRDefault="00D938D3" w:rsidP="00F40290">
            <w:pPr>
              <w:jc w:val="left"/>
              <w:rPr>
                <w:b/>
                <w:sz w:val="20"/>
                <w:szCs w:val="20"/>
              </w:rPr>
            </w:pPr>
            <w:r w:rsidRPr="00971C80">
              <w:rPr>
                <w:b/>
                <w:sz w:val="20"/>
                <w:szCs w:val="20"/>
              </w:rPr>
              <w:t>Data Item</w:t>
            </w:r>
          </w:p>
        </w:tc>
        <w:tc>
          <w:tcPr>
            <w:tcW w:w="1595" w:type="pct"/>
          </w:tcPr>
          <w:p w14:paraId="67CF6A20" w14:textId="77777777" w:rsidR="00D938D3" w:rsidRPr="00971C80" w:rsidRDefault="00D938D3" w:rsidP="00F40290">
            <w:pPr>
              <w:jc w:val="left"/>
              <w:rPr>
                <w:b/>
                <w:sz w:val="20"/>
                <w:szCs w:val="20"/>
              </w:rPr>
            </w:pPr>
            <w:r w:rsidRPr="00971C80">
              <w:rPr>
                <w:b/>
                <w:sz w:val="20"/>
                <w:szCs w:val="20"/>
              </w:rPr>
              <w:t>Description</w:t>
            </w:r>
          </w:p>
          <w:p w14:paraId="1B27455D"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4C9CBE4D"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43D6EAF"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33CBF9D4" w14:textId="77777777" w:rsidR="00D938D3" w:rsidRPr="00971C80" w:rsidRDefault="00D938D3" w:rsidP="00F40290">
            <w:pPr>
              <w:jc w:val="left"/>
              <w:rPr>
                <w:b/>
                <w:sz w:val="20"/>
                <w:szCs w:val="20"/>
              </w:rPr>
            </w:pPr>
            <w:r w:rsidRPr="00971C80">
              <w:rPr>
                <w:b/>
                <w:sz w:val="20"/>
                <w:szCs w:val="20"/>
              </w:rPr>
              <w:t>Default</w:t>
            </w:r>
          </w:p>
        </w:tc>
        <w:tc>
          <w:tcPr>
            <w:tcW w:w="316" w:type="pct"/>
          </w:tcPr>
          <w:p w14:paraId="333C1415" w14:textId="77777777" w:rsidR="00D938D3" w:rsidRPr="00971C80" w:rsidRDefault="00D938D3" w:rsidP="00F40290">
            <w:pPr>
              <w:jc w:val="left"/>
              <w:rPr>
                <w:b/>
                <w:sz w:val="20"/>
                <w:szCs w:val="20"/>
              </w:rPr>
            </w:pPr>
            <w:r w:rsidRPr="00971C80">
              <w:rPr>
                <w:b/>
                <w:sz w:val="20"/>
                <w:szCs w:val="20"/>
              </w:rPr>
              <w:t>Units</w:t>
            </w:r>
          </w:p>
        </w:tc>
      </w:tr>
      <w:tr w:rsidR="00971C80" w:rsidRPr="00971C80" w14:paraId="13665AF5" w14:textId="77777777" w:rsidTr="00400115">
        <w:tc>
          <w:tcPr>
            <w:tcW w:w="885" w:type="pct"/>
          </w:tcPr>
          <w:p w14:paraId="4CE1107F" w14:textId="77777777" w:rsidR="00D938D3" w:rsidRPr="00971C80" w:rsidRDefault="00D938D3" w:rsidP="00F40290">
            <w:pPr>
              <w:jc w:val="left"/>
              <w:rPr>
                <w:sz w:val="20"/>
                <w:szCs w:val="20"/>
              </w:rPr>
            </w:pPr>
            <w:r w:rsidRPr="00971C80">
              <w:rPr>
                <w:sz w:val="20"/>
                <w:szCs w:val="20"/>
              </w:rPr>
              <w:t>StartTime</w:t>
            </w:r>
          </w:p>
        </w:tc>
        <w:tc>
          <w:tcPr>
            <w:tcW w:w="1595" w:type="pct"/>
          </w:tcPr>
          <w:p w14:paraId="7142A77C"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2520279A" w14:textId="77777777" w:rsidR="00D938D3" w:rsidRPr="00971C80" w:rsidRDefault="00D938D3" w:rsidP="00F40290">
            <w:pPr>
              <w:jc w:val="left"/>
              <w:rPr>
                <w:sz w:val="20"/>
                <w:szCs w:val="20"/>
              </w:rPr>
            </w:pPr>
            <w:r w:rsidRPr="00971C80">
              <w:rPr>
                <w:sz w:val="20"/>
                <w:szCs w:val="20"/>
              </w:rPr>
              <w:t>xs:time</w:t>
            </w:r>
          </w:p>
        </w:tc>
        <w:tc>
          <w:tcPr>
            <w:tcW w:w="698" w:type="pct"/>
          </w:tcPr>
          <w:p w14:paraId="5D9BF39E" w14:textId="77777777" w:rsidR="00D938D3" w:rsidRPr="00971C80" w:rsidRDefault="00D938D3" w:rsidP="00F40290">
            <w:pPr>
              <w:jc w:val="left"/>
              <w:rPr>
                <w:sz w:val="20"/>
                <w:szCs w:val="20"/>
              </w:rPr>
            </w:pPr>
            <w:r w:rsidRPr="00971C80">
              <w:rPr>
                <w:sz w:val="20"/>
                <w:szCs w:val="20"/>
              </w:rPr>
              <w:t>Yes</w:t>
            </w:r>
          </w:p>
        </w:tc>
        <w:tc>
          <w:tcPr>
            <w:tcW w:w="465" w:type="pct"/>
          </w:tcPr>
          <w:p w14:paraId="42DDE8D6" w14:textId="77777777" w:rsidR="00D938D3" w:rsidRPr="00971C80" w:rsidRDefault="00D938D3" w:rsidP="00F40290">
            <w:pPr>
              <w:jc w:val="left"/>
              <w:rPr>
                <w:sz w:val="20"/>
                <w:szCs w:val="20"/>
              </w:rPr>
            </w:pPr>
            <w:r w:rsidRPr="00971C80">
              <w:rPr>
                <w:sz w:val="20"/>
                <w:szCs w:val="20"/>
              </w:rPr>
              <w:t>None</w:t>
            </w:r>
          </w:p>
        </w:tc>
        <w:tc>
          <w:tcPr>
            <w:tcW w:w="316" w:type="pct"/>
          </w:tcPr>
          <w:p w14:paraId="563A3DEC" w14:textId="77777777" w:rsidR="00D938D3" w:rsidRPr="00971C80" w:rsidRDefault="00D938D3" w:rsidP="00F40290">
            <w:pPr>
              <w:jc w:val="left"/>
              <w:rPr>
                <w:sz w:val="20"/>
                <w:szCs w:val="20"/>
              </w:rPr>
            </w:pPr>
            <w:r w:rsidRPr="00971C80">
              <w:rPr>
                <w:sz w:val="20"/>
                <w:szCs w:val="20"/>
              </w:rPr>
              <w:t>N/A</w:t>
            </w:r>
          </w:p>
        </w:tc>
      </w:tr>
      <w:tr w:rsidR="00971C80" w:rsidRPr="00971C80" w14:paraId="4BB32E27" w14:textId="77777777" w:rsidTr="00400115">
        <w:trPr>
          <w:cantSplit/>
        </w:trPr>
        <w:tc>
          <w:tcPr>
            <w:tcW w:w="885" w:type="pct"/>
          </w:tcPr>
          <w:p w14:paraId="58BC22C6"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448EE17E" w14:textId="5AA58319"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356E71" w:rsidRPr="00356E71">
              <w:rPr>
                <w:sz w:val="20"/>
                <w:szCs w:val="20"/>
              </w:rPr>
              <w:t>Table 85</w:t>
            </w:r>
            <w:r w:rsidR="00FF68D5">
              <w:rPr>
                <w:sz w:val="20"/>
                <w:szCs w:val="20"/>
              </w:rPr>
              <w:fldChar w:fldCharType="end"/>
            </w:r>
            <w:r w:rsidR="00FF68D5">
              <w:rPr>
                <w:sz w:val="20"/>
                <w:szCs w:val="20"/>
              </w:rPr>
              <w:t>)</w:t>
            </w:r>
          </w:p>
          <w:p w14:paraId="386D7744" w14:textId="77777777" w:rsidR="00D938D3" w:rsidRPr="00971C80" w:rsidRDefault="00D938D3" w:rsidP="00F40290">
            <w:pPr>
              <w:spacing w:before="60" w:after="60"/>
              <w:jc w:val="left"/>
              <w:rPr>
                <w:sz w:val="20"/>
                <w:szCs w:val="20"/>
              </w:rPr>
            </w:pPr>
            <w:r w:rsidRPr="00971C80">
              <w:rPr>
                <w:sz w:val="20"/>
                <w:szCs w:val="20"/>
              </w:rPr>
              <w:t>Valid set:</w:t>
            </w:r>
          </w:p>
          <w:p w14:paraId="5A853309" w14:textId="77777777" w:rsidR="00D938D3" w:rsidRPr="00971C80" w:rsidRDefault="00D938D3" w:rsidP="007B69FE">
            <w:pPr>
              <w:numPr>
                <w:ilvl w:val="0"/>
                <w:numId w:val="171"/>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4303B71D"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00949B05" w14:textId="77777777" w:rsidR="00D938D3" w:rsidRPr="00971C80" w:rsidRDefault="00D938D3" w:rsidP="00F40290">
            <w:pPr>
              <w:spacing w:before="60" w:after="60"/>
              <w:jc w:val="left"/>
              <w:rPr>
                <w:sz w:val="20"/>
                <w:szCs w:val="20"/>
              </w:rPr>
            </w:pPr>
            <w:r w:rsidRPr="00971C80">
              <w:rPr>
                <w:sz w:val="20"/>
                <w:szCs w:val="20"/>
              </w:rPr>
              <w:t>(minInclusive = 1,</w:t>
            </w:r>
          </w:p>
          <w:p w14:paraId="600BCD3B"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3FCD360A" w14:textId="77777777" w:rsidR="00D938D3" w:rsidRPr="00971C80" w:rsidRDefault="00D938D3" w:rsidP="00F40290">
            <w:pPr>
              <w:spacing w:before="60" w:after="60"/>
              <w:jc w:val="left"/>
              <w:rPr>
                <w:sz w:val="20"/>
                <w:szCs w:val="20"/>
              </w:rPr>
            </w:pPr>
            <w:r w:rsidRPr="00971C80">
              <w:rPr>
                <w:sz w:val="20"/>
                <w:szCs w:val="20"/>
              </w:rPr>
              <w:t>TOU Tariff to be applied:</w:t>
            </w:r>
          </w:p>
          <w:p w14:paraId="3E9EE843" w14:textId="77777777" w:rsidR="00D938D3" w:rsidRPr="00971C80" w:rsidRDefault="00D938D3" w:rsidP="00F40290">
            <w:pPr>
              <w:spacing w:before="60" w:after="60"/>
              <w:jc w:val="left"/>
              <w:rPr>
                <w:sz w:val="20"/>
                <w:szCs w:val="20"/>
              </w:rPr>
            </w:pPr>
            <w:r w:rsidRPr="00971C80">
              <w:rPr>
                <w:sz w:val="20"/>
                <w:szCs w:val="20"/>
              </w:rPr>
              <w:t>Yes</w:t>
            </w:r>
          </w:p>
          <w:p w14:paraId="714128E1" w14:textId="77777777" w:rsidR="00F40E8C" w:rsidRPr="00971C80" w:rsidRDefault="00F40E8C" w:rsidP="00F40290">
            <w:pPr>
              <w:spacing w:before="60" w:after="60"/>
              <w:jc w:val="left"/>
              <w:rPr>
                <w:sz w:val="20"/>
                <w:szCs w:val="20"/>
              </w:rPr>
            </w:pPr>
          </w:p>
          <w:p w14:paraId="6BCA3812" w14:textId="77777777" w:rsidR="00D938D3" w:rsidRPr="00971C80" w:rsidRDefault="00D938D3" w:rsidP="00F40290">
            <w:pPr>
              <w:spacing w:before="60" w:after="60"/>
              <w:jc w:val="left"/>
              <w:rPr>
                <w:sz w:val="20"/>
                <w:szCs w:val="20"/>
              </w:rPr>
            </w:pPr>
            <w:r w:rsidRPr="00971C80">
              <w:rPr>
                <w:sz w:val="20"/>
                <w:szCs w:val="20"/>
              </w:rPr>
              <w:t>Otherwise:</w:t>
            </w:r>
          </w:p>
          <w:p w14:paraId="47D5FFF4" w14:textId="77777777" w:rsidR="00D938D3" w:rsidRPr="00971C80" w:rsidRDefault="00D938D3" w:rsidP="00F40290">
            <w:pPr>
              <w:jc w:val="left"/>
              <w:rPr>
                <w:sz w:val="20"/>
                <w:szCs w:val="20"/>
              </w:rPr>
            </w:pPr>
            <w:r w:rsidRPr="00971C80">
              <w:rPr>
                <w:sz w:val="20"/>
                <w:szCs w:val="20"/>
              </w:rPr>
              <w:t>N/A</w:t>
            </w:r>
          </w:p>
        </w:tc>
        <w:tc>
          <w:tcPr>
            <w:tcW w:w="465" w:type="pct"/>
          </w:tcPr>
          <w:p w14:paraId="77C8FF64" w14:textId="77777777" w:rsidR="00D938D3" w:rsidRPr="00971C80" w:rsidRDefault="00D938D3" w:rsidP="00F40290">
            <w:pPr>
              <w:jc w:val="left"/>
              <w:rPr>
                <w:sz w:val="20"/>
                <w:szCs w:val="20"/>
              </w:rPr>
            </w:pPr>
            <w:r w:rsidRPr="00971C80">
              <w:rPr>
                <w:sz w:val="20"/>
                <w:szCs w:val="20"/>
              </w:rPr>
              <w:t>None</w:t>
            </w:r>
          </w:p>
        </w:tc>
        <w:tc>
          <w:tcPr>
            <w:tcW w:w="316" w:type="pct"/>
          </w:tcPr>
          <w:p w14:paraId="74FA91AA" w14:textId="77777777" w:rsidR="00D938D3" w:rsidRPr="00971C80" w:rsidRDefault="00D938D3" w:rsidP="00F40290">
            <w:pPr>
              <w:jc w:val="left"/>
              <w:rPr>
                <w:sz w:val="20"/>
                <w:szCs w:val="20"/>
              </w:rPr>
            </w:pPr>
            <w:r w:rsidRPr="00971C80">
              <w:rPr>
                <w:sz w:val="20"/>
                <w:szCs w:val="20"/>
              </w:rPr>
              <w:t>N/A</w:t>
            </w:r>
          </w:p>
        </w:tc>
      </w:tr>
      <w:tr w:rsidR="00D938D3" w:rsidRPr="00971C80" w14:paraId="64E7755F" w14:textId="77777777" w:rsidTr="00400115">
        <w:trPr>
          <w:cantSplit/>
        </w:trPr>
        <w:tc>
          <w:tcPr>
            <w:tcW w:w="885" w:type="pct"/>
          </w:tcPr>
          <w:p w14:paraId="33FE70B3"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43365766"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16C3ABC4" w14:textId="77777777" w:rsidR="00D938D3" w:rsidRPr="00971C80" w:rsidRDefault="00D938D3" w:rsidP="00F40290">
            <w:pPr>
              <w:spacing w:before="60" w:after="60"/>
              <w:jc w:val="left"/>
              <w:rPr>
                <w:sz w:val="20"/>
                <w:szCs w:val="20"/>
              </w:rPr>
            </w:pPr>
            <w:r w:rsidRPr="00971C80">
              <w:rPr>
                <w:sz w:val="20"/>
                <w:szCs w:val="20"/>
              </w:rPr>
              <w:t>Valid set:</w:t>
            </w:r>
          </w:p>
          <w:p w14:paraId="6BA12B28" w14:textId="77777777" w:rsidR="00D938D3" w:rsidRPr="00971C80" w:rsidRDefault="00D938D3" w:rsidP="007B69FE">
            <w:pPr>
              <w:numPr>
                <w:ilvl w:val="0"/>
                <w:numId w:val="171"/>
              </w:numPr>
              <w:contextualSpacing/>
              <w:jc w:val="left"/>
              <w:rPr>
                <w:sz w:val="20"/>
                <w:szCs w:val="20"/>
              </w:rPr>
            </w:pPr>
            <w:r w:rsidRPr="00971C80">
              <w:rPr>
                <w:sz w:val="20"/>
                <w:szCs w:val="20"/>
              </w:rPr>
              <w:t>Value between 1 and 08</w:t>
            </w:r>
          </w:p>
        </w:tc>
        <w:tc>
          <w:tcPr>
            <w:tcW w:w="1041" w:type="pct"/>
          </w:tcPr>
          <w:p w14:paraId="21019D2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55F60814" w14:textId="77777777" w:rsidR="00D938D3" w:rsidRPr="00971C80" w:rsidRDefault="00D938D3" w:rsidP="00F40290">
            <w:pPr>
              <w:spacing w:before="60" w:after="60"/>
              <w:jc w:val="left"/>
              <w:rPr>
                <w:sz w:val="20"/>
                <w:szCs w:val="20"/>
              </w:rPr>
            </w:pPr>
            <w:r w:rsidRPr="00971C80">
              <w:rPr>
                <w:sz w:val="20"/>
                <w:szCs w:val="20"/>
              </w:rPr>
              <w:t>(minInclusive = 1,</w:t>
            </w:r>
          </w:p>
          <w:p w14:paraId="5AA0C23A" w14:textId="77777777" w:rsidR="00D938D3" w:rsidRPr="00971C80" w:rsidRDefault="00D938D3" w:rsidP="00F40290">
            <w:pPr>
              <w:jc w:val="left"/>
              <w:rPr>
                <w:sz w:val="20"/>
                <w:szCs w:val="20"/>
              </w:rPr>
            </w:pPr>
            <w:r w:rsidRPr="00971C80">
              <w:rPr>
                <w:sz w:val="20"/>
                <w:szCs w:val="20"/>
              </w:rPr>
              <w:t>maxInclusive = 8)</w:t>
            </w:r>
          </w:p>
        </w:tc>
        <w:tc>
          <w:tcPr>
            <w:tcW w:w="698" w:type="pct"/>
          </w:tcPr>
          <w:p w14:paraId="6448188A"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3CE24E6F" w14:textId="77777777" w:rsidR="00D938D3" w:rsidRPr="00971C80" w:rsidRDefault="00D938D3" w:rsidP="00F40290">
            <w:pPr>
              <w:spacing w:before="60" w:after="60"/>
              <w:jc w:val="left"/>
              <w:rPr>
                <w:sz w:val="20"/>
                <w:szCs w:val="20"/>
              </w:rPr>
            </w:pPr>
            <w:r w:rsidRPr="00971C80">
              <w:rPr>
                <w:sz w:val="20"/>
                <w:szCs w:val="20"/>
              </w:rPr>
              <w:t>Yes</w:t>
            </w:r>
          </w:p>
          <w:p w14:paraId="50E7CC2B" w14:textId="77777777" w:rsidR="00F40E8C" w:rsidRPr="00971C80" w:rsidRDefault="00F40E8C" w:rsidP="00F40290">
            <w:pPr>
              <w:spacing w:before="60" w:after="60"/>
              <w:jc w:val="left"/>
              <w:rPr>
                <w:sz w:val="20"/>
                <w:szCs w:val="20"/>
              </w:rPr>
            </w:pPr>
          </w:p>
          <w:p w14:paraId="67907146" w14:textId="77777777" w:rsidR="00D938D3" w:rsidRPr="00971C80" w:rsidRDefault="00D938D3" w:rsidP="00F40290">
            <w:pPr>
              <w:spacing w:before="60" w:after="60"/>
              <w:jc w:val="left"/>
              <w:rPr>
                <w:sz w:val="20"/>
                <w:szCs w:val="20"/>
              </w:rPr>
            </w:pPr>
            <w:r w:rsidRPr="00971C80">
              <w:rPr>
                <w:sz w:val="20"/>
                <w:szCs w:val="20"/>
              </w:rPr>
              <w:t>Otherwise:</w:t>
            </w:r>
          </w:p>
          <w:p w14:paraId="2B567A99" w14:textId="77777777" w:rsidR="00D938D3" w:rsidRPr="00971C80" w:rsidRDefault="00D938D3" w:rsidP="00F40290">
            <w:pPr>
              <w:jc w:val="left"/>
              <w:rPr>
                <w:sz w:val="20"/>
                <w:szCs w:val="20"/>
              </w:rPr>
            </w:pPr>
            <w:r w:rsidRPr="00971C80">
              <w:rPr>
                <w:sz w:val="20"/>
                <w:szCs w:val="20"/>
              </w:rPr>
              <w:t>N/A</w:t>
            </w:r>
          </w:p>
        </w:tc>
        <w:tc>
          <w:tcPr>
            <w:tcW w:w="465" w:type="pct"/>
          </w:tcPr>
          <w:p w14:paraId="2FAA1633" w14:textId="77777777" w:rsidR="00D938D3" w:rsidRPr="00971C80" w:rsidRDefault="00D938D3" w:rsidP="00F40290">
            <w:pPr>
              <w:jc w:val="left"/>
              <w:rPr>
                <w:sz w:val="20"/>
                <w:szCs w:val="20"/>
              </w:rPr>
            </w:pPr>
            <w:r w:rsidRPr="00971C80">
              <w:rPr>
                <w:sz w:val="20"/>
                <w:szCs w:val="20"/>
              </w:rPr>
              <w:t>None</w:t>
            </w:r>
          </w:p>
        </w:tc>
        <w:tc>
          <w:tcPr>
            <w:tcW w:w="316" w:type="pct"/>
          </w:tcPr>
          <w:p w14:paraId="2B227B78" w14:textId="77777777" w:rsidR="00D938D3" w:rsidRPr="00971C80" w:rsidRDefault="00D938D3" w:rsidP="00F40290">
            <w:pPr>
              <w:jc w:val="left"/>
              <w:rPr>
                <w:sz w:val="20"/>
                <w:szCs w:val="20"/>
              </w:rPr>
            </w:pPr>
            <w:r w:rsidRPr="00971C80">
              <w:rPr>
                <w:sz w:val="20"/>
                <w:szCs w:val="20"/>
              </w:rPr>
              <w:t>N/A</w:t>
            </w:r>
          </w:p>
        </w:tc>
      </w:tr>
    </w:tbl>
    <w:p w14:paraId="1E8EA1FE" w14:textId="4DBABC30" w:rsidR="00B07DA6" w:rsidRPr="000B4DCD" w:rsidRDefault="00B07DA6" w:rsidP="00512700">
      <w:pPr>
        <w:pStyle w:val="Caption"/>
      </w:pPr>
      <w:bookmarkStart w:id="862"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862"/>
    </w:p>
    <w:p w14:paraId="60E95700"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46B19CF1" w14:textId="77777777" w:rsidTr="00400115">
        <w:trPr>
          <w:trHeight w:val="553"/>
        </w:trPr>
        <w:tc>
          <w:tcPr>
            <w:tcW w:w="962" w:type="pct"/>
          </w:tcPr>
          <w:p w14:paraId="72BB9102"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20B6FD27" w14:textId="77777777" w:rsidR="00C05BA1" w:rsidRPr="00971C80" w:rsidRDefault="00C05BA1" w:rsidP="0003114D">
            <w:pPr>
              <w:keepNext/>
              <w:jc w:val="left"/>
              <w:rPr>
                <w:b/>
                <w:sz w:val="20"/>
                <w:szCs w:val="20"/>
              </w:rPr>
            </w:pPr>
            <w:r w:rsidRPr="00971C80">
              <w:rPr>
                <w:b/>
                <w:sz w:val="20"/>
                <w:szCs w:val="20"/>
              </w:rPr>
              <w:t>Description</w:t>
            </w:r>
          </w:p>
          <w:p w14:paraId="271A8BB9"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406F07C8"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7E8A59BF"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CA1E947"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0A7F0A0F"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D0E3B44" w14:textId="77777777" w:rsidTr="00400115">
        <w:trPr>
          <w:cantSplit/>
        </w:trPr>
        <w:tc>
          <w:tcPr>
            <w:tcW w:w="962" w:type="pct"/>
          </w:tcPr>
          <w:p w14:paraId="26DEABEF"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776B642"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303AD1ED" w14:textId="77777777" w:rsidR="00581C42" w:rsidRDefault="00581C42" w:rsidP="00453DB0">
            <w:pPr>
              <w:jc w:val="left"/>
              <w:rPr>
                <w:sz w:val="20"/>
                <w:szCs w:val="20"/>
              </w:rPr>
            </w:pPr>
          </w:p>
          <w:p w14:paraId="5B9443AB"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61F4D767"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08F873EC" w14:textId="77777777" w:rsidR="00C05BA1" w:rsidRPr="00971C80" w:rsidRDefault="00C05BA1" w:rsidP="00453DB0">
            <w:pPr>
              <w:jc w:val="left"/>
              <w:rPr>
                <w:sz w:val="20"/>
                <w:szCs w:val="20"/>
              </w:rPr>
            </w:pPr>
            <w:r w:rsidRPr="00971C80">
              <w:rPr>
                <w:sz w:val="20"/>
                <w:szCs w:val="20"/>
              </w:rPr>
              <w:t>Yes</w:t>
            </w:r>
          </w:p>
        </w:tc>
        <w:tc>
          <w:tcPr>
            <w:tcW w:w="465" w:type="pct"/>
          </w:tcPr>
          <w:p w14:paraId="3E83CE9F" w14:textId="77777777" w:rsidR="00C05BA1" w:rsidRPr="00971C80" w:rsidRDefault="00C05BA1" w:rsidP="00453DB0">
            <w:pPr>
              <w:jc w:val="left"/>
              <w:rPr>
                <w:sz w:val="20"/>
                <w:szCs w:val="20"/>
              </w:rPr>
            </w:pPr>
            <w:r w:rsidRPr="00971C80">
              <w:rPr>
                <w:sz w:val="20"/>
                <w:szCs w:val="20"/>
              </w:rPr>
              <w:t>None</w:t>
            </w:r>
          </w:p>
        </w:tc>
        <w:tc>
          <w:tcPr>
            <w:tcW w:w="316" w:type="pct"/>
          </w:tcPr>
          <w:p w14:paraId="619A71D7" w14:textId="77777777" w:rsidR="00C05BA1" w:rsidRPr="00971C80" w:rsidRDefault="00C05BA1" w:rsidP="00453DB0">
            <w:pPr>
              <w:jc w:val="left"/>
              <w:rPr>
                <w:sz w:val="20"/>
                <w:szCs w:val="20"/>
              </w:rPr>
            </w:pPr>
            <w:r w:rsidRPr="00971C80">
              <w:rPr>
                <w:sz w:val="20"/>
                <w:szCs w:val="20"/>
              </w:rPr>
              <w:t>N/A</w:t>
            </w:r>
          </w:p>
        </w:tc>
      </w:tr>
    </w:tbl>
    <w:p w14:paraId="26048AB4" w14:textId="4F5BA0B9" w:rsidR="00D938D3" w:rsidRPr="00C05BA1" w:rsidRDefault="00C05BA1" w:rsidP="00512700">
      <w:pPr>
        <w:pStyle w:val="Caption"/>
      </w:pPr>
      <w:bookmarkStart w:id="863"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863"/>
    </w:p>
    <w:p w14:paraId="1749DD8E" w14:textId="77777777" w:rsidR="00C05BA1" w:rsidRPr="00971C80" w:rsidRDefault="00C05BA1" w:rsidP="00D938D3"/>
    <w:p w14:paraId="07C552F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4C4EB454" w14:textId="77777777" w:rsidTr="00400115">
        <w:trPr>
          <w:trHeight w:val="553"/>
        </w:trPr>
        <w:tc>
          <w:tcPr>
            <w:tcW w:w="1123" w:type="pct"/>
          </w:tcPr>
          <w:p w14:paraId="380CF1C0" w14:textId="77777777" w:rsidR="00D938D3" w:rsidRPr="00971C80" w:rsidRDefault="00D938D3" w:rsidP="00F40290">
            <w:pPr>
              <w:jc w:val="left"/>
              <w:rPr>
                <w:b/>
                <w:sz w:val="20"/>
                <w:szCs w:val="20"/>
              </w:rPr>
            </w:pPr>
            <w:r w:rsidRPr="00971C80">
              <w:rPr>
                <w:b/>
                <w:sz w:val="20"/>
                <w:szCs w:val="20"/>
              </w:rPr>
              <w:t>Data Item</w:t>
            </w:r>
          </w:p>
        </w:tc>
        <w:tc>
          <w:tcPr>
            <w:tcW w:w="1402" w:type="pct"/>
          </w:tcPr>
          <w:p w14:paraId="63A31DAD" w14:textId="77777777" w:rsidR="00D938D3" w:rsidRPr="00971C80" w:rsidRDefault="00D938D3" w:rsidP="00F40290">
            <w:pPr>
              <w:jc w:val="left"/>
              <w:rPr>
                <w:b/>
                <w:sz w:val="20"/>
                <w:szCs w:val="20"/>
              </w:rPr>
            </w:pPr>
            <w:r w:rsidRPr="00971C80">
              <w:rPr>
                <w:b/>
                <w:sz w:val="20"/>
                <w:szCs w:val="20"/>
              </w:rPr>
              <w:t>Description</w:t>
            </w:r>
          </w:p>
          <w:p w14:paraId="03B66844"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07CABA32"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0755BA3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7ED50C8B" w14:textId="77777777" w:rsidR="00D938D3" w:rsidRPr="00971C80" w:rsidRDefault="00D938D3" w:rsidP="00F40290">
            <w:pPr>
              <w:jc w:val="left"/>
              <w:rPr>
                <w:b/>
                <w:sz w:val="20"/>
                <w:szCs w:val="20"/>
              </w:rPr>
            </w:pPr>
            <w:r w:rsidRPr="00971C80">
              <w:rPr>
                <w:b/>
                <w:sz w:val="20"/>
                <w:szCs w:val="20"/>
              </w:rPr>
              <w:t>Default</w:t>
            </w:r>
          </w:p>
        </w:tc>
        <w:tc>
          <w:tcPr>
            <w:tcW w:w="367" w:type="pct"/>
          </w:tcPr>
          <w:p w14:paraId="4E4F1E6A" w14:textId="77777777" w:rsidR="00D938D3" w:rsidRPr="00971C80" w:rsidRDefault="00D938D3" w:rsidP="00F40290">
            <w:pPr>
              <w:jc w:val="left"/>
              <w:rPr>
                <w:b/>
                <w:sz w:val="20"/>
                <w:szCs w:val="20"/>
              </w:rPr>
            </w:pPr>
            <w:r w:rsidRPr="00971C80">
              <w:rPr>
                <w:b/>
                <w:sz w:val="20"/>
                <w:szCs w:val="20"/>
              </w:rPr>
              <w:t>Units</w:t>
            </w:r>
          </w:p>
        </w:tc>
      </w:tr>
      <w:tr w:rsidR="00613353" w:rsidRPr="00971C80" w14:paraId="4C1EB394" w14:textId="77777777" w:rsidTr="00400115">
        <w:tc>
          <w:tcPr>
            <w:tcW w:w="1123" w:type="pct"/>
          </w:tcPr>
          <w:p w14:paraId="0268E2F8" w14:textId="77777777" w:rsidR="00D938D3" w:rsidRPr="00971C80" w:rsidRDefault="00D938D3" w:rsidP="00F40290">
            <w:pPr>
              <w:jc w:val="left"/>
              <w:rPr>
                <w:sz w:val="20"/>
                <w:szCs w:val="20"/>
              </w:rPr>
            </w:pPr>
            <w:r w:rsidRPr="00971C80">
              <w:rPr>
                <w:sz w:val="20"/>
                <w:szCs w:val="20"/>
              </w:rPr>
              <w:t>WeekName</w:t>
            </w:r>
          </w:p>
        </w:tc>
        <w:tc>
          <w:tcPr>
            <w:tcW w:w="1402" w:type="pct"/>
          </w:tcPr>
          <w:p w14:paraId="0CD7FF84" w14:textId="77777777" w:rsidR="00D938D3" w:rsidRDefault="00D938D3" w:rsidP="00F40290">
            <w:pPr>
              <w:jc w:val="left"/>
              <w:rPr>
                <w:sz w:val="20"/>
                <w:szCs w:val="20"/>
              </w:rPr>
            </w:pPr>
            <w:r w:rsidRPr="00971C80">
              <w:rPr>
                <w:sz w:val="20"/>
                <w:szCs w:val="20"/>
              </w:rPr>
              <w:t xml:space="preserve">An identifier for the week </w:t>
            </w:r>
          </w:p>
          <w:p w14:paraId="55722001" w14:textId="77777777" w:rsidR="006B7C9F" w:rsidRDefault="006B7C9F" w:rsidP="00F40290">
            <w:pPr>
              <w:jc w:val="left"/>
              <w:rPr>
                <w:sz w:val="20"/>
                <w:szCs w:val="20"/>
              </w:rPr>
            </w:pPr>
          </w:p>
          <w:p w14:paraId="1642A7EA"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1630733C" w14:textId="77777777" w:rsidR="00540EF8" w:rsidRDefault="00540EF8" w:rsidP="00F40290">
            <w:pPr>
              <w:spacing w:before="60" w:after="60"/>
              <w:jc w:val="left"/>
              <w:rPr>
                <w:sz w:val="20"/>
                <w:szCs w:val="20"/>
              </w:rPr>
            </w:pPr>
            <w:r w:rsidRPr="00540EF8">
              <w:rPr>
                <w:sz w:val="20"/>
                <w:szCs w:val="20"/>
              </w:rPr>
              <w:t>sr:ElecWeekName</w:t>
            </w:r>
          </w:p>
          <w:p w14:paraId="5BC17340"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76F4FC5" w14:textId="77777777" w:rsidR="00540EF8" w:rsidRDefault="00540EF8" w:rsidP="00F40290">
            <w:pPr>
              <w:spacing w:before="60" w:after="60"/>
              <w:jc w:val="left"/>
              <w:rPr>
                <w:sz w:val="20"/>
                <w:szCs w:val="20"/>
              </w:rPr>
            </w:pPr>
            <w:r w:rsidRPr="00971C80" w:rsidDel="00540EF8">
              <w:rPr>
                <w:sz w:val="20"/>
                <w:szCs w:val="20"/>
              </w:rPr>
              <w:t xml:space="preserve"> </w:t>
            </w:r>
          </w:p>
          <w:p w14:paraId="7453F328"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53A44762" w14:textId="77777777" w:rsidR="00D938D3" w:rsidRPr="00971C80" w:rsidRDefault="00D938D3" w:rsidP="00F40290">
            <w:pPr>
              <w:jc w:val="left"/>
              <w:rPr>
                <w:sz w:val="20"/>
                <w:szCs w:val="20"/>
              </w:rPr>
            </w:pPr>
          </w:p>
        </w:tc>
        <w:tc>
          <w:tcPr>
            <w:tcW w:w="622" w:type="pct"/>
          </w:tcPr>
          <w:p w14:paraId="60534C32" w14:textId="77777777" w:rsidR="00D938D3" w:rsidRPr="00971C80" w:rsidRDefault="00D938D3" w:rsidP="00F40290">
            <w:pPr>
              <w:jc w:val="left"/>
              <w:rPr>
                <w:sz w:val="20"/>
                <w:szCs w:val="20"/>
              </w:rPr>
            </w:pPr>
            <w:r w:rsidRPr="00971C80">
              <w:rPr>
                <w:sz w:val="20"/>
                <w:szCs w:val="20"/>
              </w:rPr>
              <w:t>Yes</w:t>
            </w:r>
          </w:p>
        </w:tc>
        <w:tc>
          <w:tcPr>
            <w:tcW w:w="475" w:type="pct"/>
          </w:tcPr>
          <w:p w14:paraId="769F12F2" w14:textId="77777777" w:rsidR="00D938D3" w:rsidRPr="00971C80" w:rsidRDefault="00D938D3" w:rsidP="00F40290">
            <w:pPr>
              <w:jc w:val="left"/>
              <w:rPr>
                <w:sz w:val="20"/>
                <w:szCs w:val="20"/>
              </w:rPr>
            </w:pPr>
            <w:r w:rsidRPr="00971C80">
              <w:rPr>
                <w:sz w:val="20"/>
                <w:szCs w:val="20"/>
              </w:rPr>
              <w:t>None</w:t>
            </w:r>
          </w:p>
        </w:tc>
        <w:tc>
          <w:tcPr>
            <w:tcW w:w="367" w:type="pct"/>
          </w:tcPr>
          <w:p w14:paraId="4FA6C69F" w14:textId="77777777" w:rsidR="00D938D3" w:rsidRPr="00971C80" w:rsidRDefault="00D938D3" w:rsidP="00F40290">
            <w:pPr>
              <w:jc w:val="left"/>
              <w:rPr>
                <w:sz w:val="20"/>
                <w:szCs w:val="20"/>
              </w:rPr>
            </w:pPr>
            <w:r w:rsidRPr="00971C80">
              <w:rPr>
                <w:sz w:val="20"/>
                <w:szCs w:val="20"/>
              </w:rPr>
              <w:t>N/A</w:t>
            </w:r>
          </w:p>
        </w:tc>
      </w:tr>
      <w:tr w:rsidR="00613353" w:rsidRPr="00971C80" w14:paraId="05515702" w14:textId="77777777" w:rsidTr="00400115">
        <w:tc>
          <w:tcPr>
            <w:tcW w:w="1123" w:type="pct"/>
          </w:tcPr>
          <w:p w14:paraId="50DC0B3B"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24A7C7C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53A8D67E" w14:textId="77777777" w:rsidR="00D938D3" w:rsidRPr="00971C80" w:rsidRDefault="00D938D3" w:rsidP="00F40290">
            <w:pPr>
              <w:spacing w:before="60" w:after="60"/>
              <w:jc w:val="left"/>
              <w:rPr>
                <w:rFonts w:ascii="Arial" w:hAnsi="Arial" w:cs="Arial"/>
                <w:sz w:val="20"/>
                <w:szCs w:val="20"/>
              </w:rPr>
            </w:pPr>
          </w:p>
        </w:tc>
        <w:tc>
          <w:tcPr>
            <w:tcW w:w="1012" w:type="pct"/>
          </w:tcPr>
          <w:p w14:paraId="0F398382"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2C76BCA3" w14:textId="77777777" w:rsidR="00D938D3" w:rsidRPr="00971C80" w:rsidRDefault="00D938D3" w:rsidP="00F40290">
            <w:pPr>
              <w:jc w:val="left"/>
              <w:rPr>
                <w:sz w:val="20"/>
                <w:szCs w:val="20"/>
              </w:rPr>
            </w:pPr>
          </w:p>
        </w:tc>
        <w:tc>
          <w:tcPr>
            <w:tcW w:w="622" w:type="pct"/>
          </w:tcPr>
          <w:p w14:paraId="622F8BB6" w14:textId="77777777" w:rsidR="00D938D3" w:rsidRPr="00971C80" w:rsidRDefault="00D938D3" w:rsidP="00F40290">
            <w:pPr>
              <w:jc w:val="left"/>
              <w:rPr>
                <w:sz w:val="20"/>
                <w:szCs w:val="20"/>
              </w:rPr>
            </w:pPr>
            <w:r w:rsidRPr="00971C80">
              <w:rPr>
                <w:sz w:val="20"/>
                <w:szCs w:val="20"/>
              </w:rPr>
              <w:t>Yes</w:t>
            </w:r>
          </w:p>
        </w:tc>
        <w:tc>
          <w:tcPr>
            <w:tcW w:w="475" w:type="pct"/>
          </w:tcPr>
          <w:p w14:paraId="550F9E6E" w14:textId="77777777" w:rsidR="00D938D3" w:rsidRPr="00971C80" w:rsidRDefault="00D938D3" w:rsidP="00F40290">
            <w:pPr>
              <w:jc w:val="left"/>
              <w:rPr>
                <w:sz w:val="20"/>
                <w:szCs w:val="20"/>
              </w:rPr>
            </w:pPr>
            <w:r w:rsidRPr="00971C80">
              <w:rPr>
                <w:sz w:val="20"/>
                <w:szCs w:val="20"/>
              </w:rPr>
              <w:t>None</w:t>
            </w:r>
          </w:p>
        </w:tc>
        <w:tc>
          <w:tcPr>
            <w:tcW w:w="367" w:type="pct"/>
          </w:tcPr>
          <w:p w14:paraId="533DCF95" w14:textId="77777777" w:rsidR="00D938D3" w:rsidRPr="00971C80" w:rsidRDefault="00D938D3" w:rsidP="00F40290">
            <w:pPr>
              <w:jc w:val="left"/>
              <w:rPr>
                <w:sz w:val="20"/>
                <w:szCs w:val="20"/>
              </w:rPr>
            </w:pPr>
            <w:r w:rsidRPr="00971C80">
              <w:rPr>
                <w:sz w:val="20"/>
                <w:szCs w:val="20"/>
              </w:rPr>
              <w:t>N/A</w:t>
            </w:r>
          </w:p>
        </w:tc>
      </w:tr>
      <w:tr w:rsidR="00613353" w:rsidRPr="00971C80" w14:paraId="5D768615" w14:textId="77777777" w:rsidTr="00400115">
        <w:tc>
          <w:tcPr>
            <w:tcW w:w="1123" w:type="pct"/>
          </w:tcPr>
          <w:p w14:paraId="1C838CF8" w14:textId="77777777" w:rsidR="00613353" w:rsidRDefault="00613353" w:rsidP="00453DB0">
            <w:pPr>
              <w:spacing w:before="60" w:after="60"/>
              <w:jc w:val="left"/>
              <w:rPr>
                <w:sz w:val="20"/>
                <w:szCs w:val="20"/>
              </w:rPr>
            </w:pPr>
            <w:r w:rsidRPr="006E7F83">
              <w:rPr>
                <w:sz w:val="20"/>
                <w:szCs w:val="20"/>
              </w:rPr>
              <w:t xml:space="preserve">Index </w:t>
            </w:r>
          </w:p>
          <w:p w14:paraId="7DC3C422"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5A48357A"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1F385D2B" w14:textId="77777777" w:rsidR="00E038F0" w:rsidRDefault="00E038F0" w:rsidP="00453DB0">
            <w:pPr>
              <w:spacing w:before="60" w:after="60"/>
              <w:jc w:val="left"/>
              <w:rPr>
                <w:sz w:val="20"/>
                <w:szCs w:val="20"/>
              </w:rPr>
            </w:pPr>
          </w:p>
          <w:p w14:paraId="505AF7E9"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4CE595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1EB1232F" w14:textId="77777777" w:rsidR="00613353" w:rsidRDefault="00613353" w:rsidP="00453DB0">
            <w:pPr>
              <w:spacing w:before="60" w:after="60"/>
              <w:jc w:val="left"/>
              <w:rPr>
                <w:sz w:val="20"/>
                <w:szCs w:val="20"/>
              </w:rPr>
            </w:pPr>
            <w:r w:rsidRPr="006E7F83">
              <w:rPr>
                <w:sz w:val="20"/>
                <w:szCs w:val="20"/>
              </w:rPr>
              <w:t>sr:range_1_7</w:t>
            </w:r>
          </w:p>
          <w:p w14:paraId="0C9F74A7" w14:textId="77777777" w:rsidR="00613353" w:rsidRDefault="00613353" w:rsidP="00453DB0">
            <w:pPr>
              <w:spacing w:before="60" w:after="60"/>
              <w:jc w:val="left"/>
              <w:rPr>
                <w:sz w:val="20"/>
                <w:szCs w:val="20"/>
              </w:rPr>
            </w:pPr>
          </w:p>
          <w:p w14:paraId="5C4AF572"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42B6FAE5"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00C3ECED"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7764E961" w14:textId="77777777" w:rsidR="00613353" w:rsidRDefault="00613353" w:rsidP="00453DB0">
            <w:pPr>
              <w:spacing w:before="60" w:after="60"/>
              <w:jc w:val="left"/>
              <w:rPr>
                <w:sz w:val="20"/>
                <w:szCs w:val="20"/>
              </w:rPr>
            </w:pPr>
          </w:p>
          <w:p w14:paraId="755A31A9" w14:textId="77777777" w:rsidR="00613353" w:rsidRPr="006B5E15" w:rsidRDefault="00613353" w:rsidP="00453DB0">
            <w:pPr>
              <w:spacing w:before="60" w:after="60"/>
              <w:jc w:val="left"/>
              <w:rPr>
                <w:sz w:val="20"/>
                <w:szCs w:val="20"/>
              </w:rPr>
            </w:pPr>
          </w:p>
        </w:tc>
        <w:tc>
          <w:tcPr>
            <w:tcW w:w="623" w:type="pct"/>
          </w:tcPr>
          <w:p w14:paraId="20301CB4" w14:textId="77777777" w:rsidR="00613353" w:rsidRPr="00971C80" w:rsidRDefault="00613353" w:rsidP="00453DB0">
            <w:pPr>
              <w:spacing w:before="60" w:after="60"/>
              <w:jc w:val="left"/>
              <w:rPr>
                <w:sz w:val="20"/>
                <w:szCs w:val="20"/>
              </w:rPr>
            </w:pPr>
            <w:r>
              <w:rPr>
                <w:sz w:val="20"/>
                <w:szCs w:val="20"/>
              </w:rPr>
              <w:t>Yes</w:t>
            </w:r>
          </w:p>
        </w:tc>
        <w:tc>
          <w:tcPr>
            <w:tcW w:w="474" w:type="pct"/>
          </w:tcPr>
          <w:p w14:paraId="70C9E60D" w14:textId="77777777" w:rsidR="00613353" w:rsidRPr="00971C80" w:rsidRDefault="00613353" w:rsidP="00453DB0">
            <w:pPr>
              <w:spacing w:before="60" w:after="60"/>
              <w:jc w:val="left"/>
              <w:rPr>
                <w:sz w:val="20"/>
                <w:szCs w:val="20"/>
              </w:rPr>
            </w:pPr>
            <w:r>
              <w:rPr>
                <w:sz w:val="20"/>
                <w:szCs w:val="20"/>
              </w:rPr>
              <w:t>None</w:t>
            </w:r>
          </w:p>
        </w:tc>
        <w:tc>
          <w:tcPr>
            <w:tcW w:w="367" w:type="pct"/>
          </w:tcPr>
          <w:p w14:paraId="0C8B7790" w14:textId="77777777" w:rsidR="00613353" w:rsidRPr="00971C80" w:rsidRDefault="00613353" w:rsidP="00453DB0">
            <w:pPr>
              <w:spacing w:before="60" w:after="60"/>
              <w:jc w:val="left"/>
              <w:rPr>
                <w:sz w:val="20"/>
                <w:szCs w:val="20"/>
              </w:rPr>
            </w:pPr>
            <w:r>
              <w:rPr>
                <w:sz w:val="20"/>
                <w:szCs w:val="20"/>
              </w:rPr>
              <w:t>N/A</w:t>
            </w:r>
          </w:p>
        </w:tc>
      </w:tr>
    </w:tbl>
    <w:p w14:paraId="2702CB5E" w14:textId="5718A7D9" w:rsidR="00B07DA6" w:rsidRPr="000B4DCD" w:rsidRDefault="00B07DA6" w:rsidP="00512700">
      <w:pPr>
        <w:pStyle w:val="Caption"/>
      </w:pPr>
      <w:bookmarkStart w:id="864"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864"/>
    </w:p>
    <w:p w14:paraId="314092AA" w14:textId="77777777" w:rsidR="00D938D3" w:rsidRDefault="00D938D3" w:rsidP="00D938D3"/>
    <w:p w14:paraId="15476278"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58799851" w14:textId="77777777" w:rsidTr="00400115">
        <w:trPr>
          <w:trHeight w:val="553"/>
        </w:trPr>
        <w:tc>
          <w:tcPr>
            <w:tcW w:w="962" w:type="pct"/>
          </w:tcPr>
          <w:p w14:paraId="6E995FD8" w14:textId="77777777" w:rsidR="00581C42" w:rsidRPr="00971C80" w:rsidRDefault="00581C42" w:rsidP="00453DB0">
            <w:pPr>
              <w:jc w:val="left"/>
              <w:rPr>
                <w:b/>
                <w:sz w:val="20"/>
                <w:szCs w:val="20"/>
              </w:rPr>
            </w:pPr>
            <w:r w:rsidRPr="00971C80">
              <w:rPr>
                <w:b/>
                <w:sz w:val="20"/>
                <w:szCs w:val="20"/>
              </w:rPr>
              <w:t>Data Item</w:t>
            </w:r>
          </w:p>
        </w:tc>
        <w:tc>
          <w:tcPr>
            <w:tcW w:w="1551" w:type="pct"/>
          </w:tcPr>
          <w:p w14:paraId="0CFEE1E6" w14:textId="77777777" w:rsidR="00581C42" w:rsidRPr="00971C80" w:rsidRDefault="00581C42" w:rsidP="00453DB0">
            <w:pPr>
              <w:jc w:val="left"/>
              <w:rPr>
                <w:b/>
                <w:sz w:val="20"/>
                <w:szCs w:val="20"/>
              </w:rPr>
            </w:pPr>
            <w:r w:rsidRPr="00971C80">
              <w:rPr>
                <w:b/>
                <w:sz w:val="20"/>
                <w:szCs w:val="20"/>
              </w:rPr>
              <w:t>Description</w:t>
            </w:r>
          </w:p>
          <w:p w14:paraId="292CF4EB"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CBCB65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2EABC85A"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0F31E6A3" w14:textId="77777777" w:rsidR="00581C42" w:rsidRPr="00971C80" w:rsidRDefault="00581C42" w:rsidP="00453DB0">
            <w:pPr>
              <w:jc w:val="left"/>
              <w:rPr>
                <w:b/>
                <w:sz w:val="20"/>
                <w:szCs w:val="20"/>
              </w:rPr>
            </w:pPr>
            <w:r w:rsidRPr="00971C80">
              <w:rPr>
                <w:b/>
                <w:sz w:val="20"/>
                <w:szCs w:val="20"/>
              </w:rPr>
              <w:t>Default</w:t>
            </w:r>
          </w:p>
        </w:tc>
        <w:tc>
          <w:tcPr>
            <w:tcW w:w="316" w:type="pct"/>
          </w:tcPr>
          <w:p w14:paraId="0869A8B3" w14:textId="77777777" w:rsidR="00581C42" w:rsidRPr="00971C80" w:rsidRDefault="00581C42" w:rsidP="00453DB0">
            <w:pPr>
              <w:jc w:val="left"/>
              <w:rPr>
                <w:b/>
                <w:sz w:val="20"/>
                <w:szCs w:val="20"/>
              </w:rPr>
            </w:pPr>
            <w:r w:rsidRPr="00971C80">
              <w:rPr>
                <w:b/>
                <w:sz w:val="20"/>
                <w:szCs w:val="20"/>
              </w:rPr>
              <w:t>Units</w:t>
            </w:r>
          </w:p>
        </w:tc>
      </w:tr>
      <w:tr w:rsidR="00581C42" w:rsidRPr="00971C80" w14:paraId="36B71B35" w14:textId="77777777" w:rsidTr="00400115">
        <w:tc>
          <w:tcPr>
            <w:tcW w:w="962" w:type="pct"/>
          </w:tcPr>
          <w:p w14:paraId="4BD54B98" w14:textId="77777777" w:rsidR="00581C42" w:rsidRPr="00971C80" w:rsidRDefault="00581C42" w:rsidP="00453DB0">
            <w:pPr>
              <w:jc w:val="left"/>
              <w:rPr>
                <w:sz w:val="20"/>
                <w:szCs w:val="20"/>
              </w:rPr>
            </w:pPr>
            <w:r>
              <w:rPr>
                <w:sz w:val="20"/>
                <w:szCs w:val="20"/>
              </w:rPr>
              <w:t>Season</w:t>
            </w:r>
          </w:p>
        </w:tc>
        <w:tc>
          <w:tcPr>
            <w:tcW w:w="1551" w:type="pct"/>
          </w:tcPr>
          <w:p w14:paraId="50C1DCD6" w14:textId="77777777" w:rsidR="00581C42" w:rsidRDefault="00581C42" w:rsidP="00453DB0">
            <w:pPr>
              <w:jc w:val="left"/>
              <w:rPr>
                <w:sz w:val="20"/>
                <w:szCs w:val="20"/>
              </w:rPr>
            </w:pPr>
            <w:r w:rsidRPr="00581C42">
              <w:rPr>
                <w:sz w:val="20"/>
                <w:szCs w:val="20"/>
              </w:rPr>
              <w:t xml:space="preserve">A single season definition </w:t>
            </w:r>
          </w:p>
          <w:p w14:paraId="3841D6AF" w14:textId="77777777" w:rsidR="00581C42" w:rsidRDefault="00581C42" w:rsidP="00453DB0">
            <w:pPr>
              <w:jc w:val="left"/>
              <w:rPr>
                <w:sz w:val="20"/>
                <w:szCs w:val="20"/>
              </w:rPr>
            </w:pPr>
          </w:p>
          <w:p w14:paraId="50D5C25A"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338DDB2D" w14:textId="77777777" w:rsidR="00581C42" w:rsidRPr="00971C80" w:rsidRDefault="00581C42" w:rsidP="00453DB0">
            <w:pPr>
              <w:jc w:val="left"/>
              <w:rPr>
                <w:sz w:val="20"/>
                <w:szCs w:val="20"/>
              </w:rPr>
            </w:pPr>
          </w:p>
        </w:tc>
        <w:tc>
          <w:tcPr>
            <w:tcW w:w="1086" w:type="pct"/>
          </w:tcPr>
          <w:p w14:paraId="641E1713" w14:textId="77777777" w:rsidR="0071490E" w:rsidRDefault="00581C42" w:rsidP="0071490E">
            <w:pPr>
              <w:keepNext/>
              <w:spacing w:before="60" w:after="60"/>
              <w:jc w:val="left"/>
              <w:rPr>
                <w:sz w:val="20"/>
                <w:szCs w:val="20"/>
              </w:rPr>
            </w:pPr>
            <w:r w:rsidRPr="00581C42">
              <w:rPr>
                <w:sz w:val="20"/>
                <w:szCs w:val="20"/>
              </w:rPr>
              <w:t>sr:ElecSeasonPrimary</w:t>
            </w:r>
          </w:p>
          <w:p w14:paraId="716829E9" w14:textId="77777777" w:rsidR="0071490E" w:rsidRDefault="0071490E" w:rsidP="0071490E">
            <w:pPr>
              <w:keepNext/>
              <w:spacing w:before="60" w:after="60"/>
              <w:jc w:val="left"/>
              <w:rPr>
                <w:sz w:val="20"/>
                <w:szCs w:val="20"/>
              </w:rPr>
            </w:pPr>
            <w:r>
              <w:rPr>
                <w:sz w:val="20"/>
                <w:szCs w:val="20"/>
              </w:rPr>
              <w:t>(minOccurs = 1</w:t>
            </w:r>
          </w:p>
          <w:p w14:paraId="441CD312"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20DA2418" w14:textId="77777777" w:rsidR="00581C42" w:rsidRPr="00971C80" w:rsidRDefault="00581C42" w:rsidP="00453DB0">
            <w:pPr>
              <w:jc w:val="left"/>
              <w:rPr>
                <w:sz w:val="20"/>
                <w:szCs w:val="20"/>
              </w:rPr>
            </w:pPr>
            <w:r w:rsidRPr="00971C80">
              <w:rPr>
                <w:sz w:val="20"/>
                <w:szCs w:val="20"/>
              </w:rPr>
              <w:t>Yes</w:t>
            </w:r>
          </w:p>
        </w:tc>
        <w:tc>
          <w:tcPr>
            <w:tcW w:w="465" w:type="pct"/>
          </w:tcPr>
          <w:p w14:paraId="6BA77C4A" w14:textId="77777777" w:rsidR="00581C42" w:rsidRPr="00971C80" w:rsidRDefault="00581C42" w:rsidP="00453DB0">
            <w:pPr>
              <w:jc w:val="left"/>
              <w:rPr>
                <w:sz w:val="20"/>
                <w:szCs w:val="20"/>
              </w:rPr>
            </w:pPr>
            <w:r w:rsidRPr="00971C80">
              <w:rPr>
                <w:sz w:val="20"/>
                <w:szCs w:val="20"/>
              </w:rPr>
              <w:t>None</w:t>
            </w:r>
          </w:p>
        </w:tc>
        <w:tc>
          <w:tcPr>
            <w:tcW w:w="316" w:type="pct"/>
          </w:tcPr>
          <w:p w14:paraId="13581F57" w14:textId="77777777" w:rsidR="00581C42" w:rsidRPr="00971C80" w:rsidRDefault="00581C42" w:rsidP="00453DB0">
            <w:pPr>
              <w:jc w:val="left"/>
              <w:rPr>
                <w:sz w:val="20"/>
                <w:szCs w:val="20"/>
              </w:rPr>
            </w:pPr>
            <w:r w:rsidRPr="00971C80">
              <w:rPr>
                <w:sz w:val="20"/>
                <w:szCs w:val="20"/>
              </w:rPr>
              <w:t>N/A</w:t>
            </w:r>
          </w:p>
        </w:tc>
      </w:tr>
    </w:tbl>
    <w:p w14:paraId="299B887D" w14:textId="7ADC8651" w:rsidR="00581C42" w:rsidRPr="00C05BA1" w:rsidRDefault="00581C42" w:rsidP="00512700">
      <w:pPr>
        <w:pStyle w:val="Caption"/>
      </w:pPr>
      <w:bookmarkStart w:id="865"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865"/>
    </w:p>
    <w:p w14:paraId="4ECFDAC8" w14:textId="77777777" w:rsidR="00581C42" w:rsidRDefault="00581C42" w:rsidP="00D938D3"/>
    <w:p w14:paraId="17090D6A" w14:textId="77777777" w:rsidR="00581C42" w:rsidRPr="00971C80" w:rsidRDefault="00581C42" w:rsidP="00D938D3"/>
    <w:p w14:paraId="51545E6B" w14:textId="77777777" w:rsidR="00D938D3" w:rsidRPr="00971C80" w:rsidRDefault="00D938D3" w:rsidP="00D938D3"/>
    <w:p w14:paraId="2CB71094"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7A278502" w14:textId="77777777" w:rsidTr="00400115">
        <w:trPr>
          <w:trHeight w:val="553"/>
        </w:trPr>
        <w:tc>
          <w:tcPr>
            <w:tcW w:w="1117" w:type="pct"/>
          </w:tcPr>
          <w:p w14:paraId="0603D237"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5BA4304A" w14:textId="77777777" w:rsidR="00D938D3" w:rsidRPr="00971C80" w:rsidRDefault="00D938D3" w:rsidP="0071490E">
            <w:pPr>
              <w:keepNext/>
              <w:jc w:val="left"/>
              <w:rPr>
                <w:b/>
                <w:sz w:val="20"/>
                <w:szCs w:val="20"/>
              </w:rPr>
            </w:pPr>
            <w:r w:rsidRPr="00971C80">
              <w:rPr>
                <w:b/>
                <w:sz w:val="20"/>
                <w:szCs w:val="20"/>
              </w:rPr>
              <w:t>Description</w:t>
            </w:r>
          </w:p>
          <w:p w14:paraId="44DD7C7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7FFBFB06"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00DA1EAD"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4AD79250"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4B14DB22"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1A286C0C" w14:textId="77777777" w:rsidTr="00400115">
        <w:trPr>
          <w:cantSplit/>
        </w:trPr>
        <w:tc>
          <w:tcPr>
            <w:tcW w:w="1117" w:type="pct"/>
          </w:tcPr>
          <w:p w14:paraId="59269FE0" w14:textId="77777777" w:rsidR="00D938D3" w:rsidRPr="00971C80" w:rsidRDefault="00D938D3" w:rsidP="0014301B">
            <w:pPr>
              <w:jc w:val="left"/>
              <w:rPr>
                <w:sz w:val="20"/>
                <w:szCs w:val="20"/>
              </w:rPr>
            </w:pPr>
            <w:r w:rsidRPr="00971C80">
              <w:rPr>
                <w:sz w:val="20"/>
                <w:szCs w:val="20"/>
              </w:rPr>
              <w:t>SeasonName</w:t>
            </w:r>
          </w:p>
        </w:tc>
        <w:tc>
          <w:tcPr>
            <w:tcW w:w="1363" w:type="pct"/>
          </w:tcPr>
          <w:p w14:paraId="39D041D9" w14:textId="77777777" w:rsidR="00D938D3" w:rsidRPr="00971C80" w:rsidRDefault="00D938D3" w:rsidP="0014301B">
            <w:pPr>
              <w:spacing w:before="60" w:after="60"/>
              <w:jc w:val="left"/>
              <w:rPr>
                <w:sz w:val="20"/>
                <w:szCs w:val="20"/>
              </w:rPr>
            </w:pPr>
            <w:r w:rsidRPr="00971C80">
              <w:rPr>
                <w:sz w:val="20"/>
                <w:szCs w:val="20"/>
              </w:rPr>
              <w:t>An identifier for the season.</w:t>
            </w:r>
          </w:p>
          <w:p w14:paraId="057AE3C6" w14:textId="77777777" w:rsidR="00062F0B" w:rsidRPr="00971C80" w:rsidRDefault="00062F0B" w:rsidP="00CB1BC3">
            <w:pPr>
              <w:jc w:val="left"/>
              <w:rPr>
                <w:sz w:val="20"/>
                <w:szCs w:val="20"/>
              </w:rPr>
            </w:pPr>
          </w:p>
        </w:tc>
        <w:tc>
          <w:tcPr>
            <w:tcW w:w="920" w:type="pct"/>
          </w:tcPr>
          <w:p w14:paraId="5680D069" w14:textId="77777777" w:rsidR="00D938D3" w:rsidRPr="00971C80" w:rsidRDefault="00D938D3" w:rsidP="0014301B">
            <w:pPr>
              <w:spacing w:before="60" w:after="60"/>
              <w:jc w:val="left"/>
              <w:rPr>
                <w:sz w:val="20"/>
                <w:szCs w:val="20"/>
              </w:rPr>
            </w:pPr>
            <w:r w:rsidRPr="00971C80">
              <w:rPr>
                <w:sz w:val="20"/>
                <w:szCs w:val="20"/>
              </w:rPr>
              <w:t>Restriction of xs:string</w:t>
            </w:r>
          </w:p>
          <w:p w14:paraId="26C82FCD" w14:textId="77777777" w:rsidR="00D938D3" w:rsidRPr="00971C80" w:rsidRDefault="00D938D3" w:rsidP="0014301B">
            <w:pPr>
              <w:spacing w:before="60" w:after="60"/>
              <w:jc w:val="left"/>
              <w:rPr>
                <w:sz w:val="20"/>
                <w:szCs w:val="20"/>
              </w:rPr>
            </w:pPr>
            <w:r w:rsidRPr="00971C80">
              <w:rPr>
                <w:sz w:val="20"/>
                <w:szCs w:val="20"/>
              </w:rPr>
              <w:t>(maxLength = 8)</w:t>
            </w:r>
          </w:p>
          <w:p w14:paraId="68DE9546" w14:textId="77777777" w:rsidR="00D938D3" w:rsidRPr="00971C80" w:rsidRDefault="00D938D3" w:rsidP="0014301B">
            <w:pPr>
              <w:jc w:val="left"/>
              <w:rPr>
                <w:sz w:val="20"/>
                <w:szCs w:val="20"/>
              </w:rPr>
            </w:pPr>
          </w:p>
        </w:tc>
        <w:tc>
          <w:tcPr>
            <w:tcW w:w="750" w:type="pct"/>
          </w:tcPr>
          <w:p w14:paraId="3E119B69" w14:textId="77777777" w:rsidR="00D938D3" w:rsidRPr="00971C80" w:rsidRDefault="00D938D3" w:rsidP="0014301B">
            <w:pPr>
              <w:jc w:val="left"/>
              <w:rPr>
                <w:sz w:val="20"/>
                <w:szCs w:val="20"/>
              </w:rPr>
            </w:pPr>
            <w:r w:rsidRPr="00971C80">
              <w:rPr>
                <w:sz w:val="20"/>
                <w:szCs w:val="20"/>
              </w:rPr>
              <w:t>Yes</w:t>
            </w:r>
          </w:p>
        </w:tc>
        <w:tc>
          <w:tcPr>
            <w:tcW w:w="450" w:type="pct"/>
          </w:tcPr>
          <w:p w14:paraId="4483E416" w14:textId="77777777" w:rsidR="00D938D3" w:rsidRPr="00971C80" w:rsidRDefault="00D938D3" w:rsidP="0014301B">
            <w:pPr>
              <w:jc w:val="left"/>
              <w:rPr>
                <w:sz w:val="20"/>
                <w:szCs w:val="20"/>
              </w:rPr>
            </w:pPr>
            <w:r w:rsidRPr="00971C80">
              <w:rPr>
                <w:sz w:val="20"/>
                <w:szCs w:val="20"/>
              </w:rPr>
              <w:t>None</w:t>
            </w:r>
          </w:p>
        </w:tc>
        <w:tc>
          <w:tcPr>
            <w:tcW w:w="400" w:type="pct"/>
          </w:tcPr>
          <w:p w14:paraId="12D1EAC6" w14:textId="77777777" w:rsidR="00D938D3" w:rsidRPr="00971C80" w:rsidRDefault="00D938D3" w:rsidP="0014301B">
            <w:pPr>
              <w:jc w:val="left"/>
              <w:rPr>
                <w:sz w:val="20"/>
                <w:szCs w:val="20"/>
              </w:rPr>
            </w:pPr>
            <w:r w:rsidRPr="00971C80">
              <w:rPr>
                <w:sz w:val="20"/>
                <w:szCs w:val="20"/>
              </w:rPr>
              <w:t>N/A</w:t>
            </w:r>
          </w:p>
        </w:tc>
      </w:tr>
      <w:tr w:rsidR="00971C80" w:rsidRPr="00971C80" w14:paraId="5144C2AE" w14:textId="77777777" w:rsidTr="00400115">
        <w:trPr>
          <w:cantSplit/>
        </w:trPr>
        <w:tc>
          <w:tcPr>
            <w:tcW w:w="1117" w:type="pct"/>
          </w:tcPr>
          <w:p w14:paraId="1BC5D217" w14:textId="77777777" w:rsidR="00D938D3" w:rsidRPr="00971C80" w:rsidRDefault="00D938D3" w:rsidP="0014301B">
            <w:pPr>
              <w:jc w:val="left"/>
              <w:rPr>
                <w:sz w:val="20"/>
                <w:szCs w:val="20"/>
              </w:rPr>
            </w:pPr>
            <w:r w:rsidRPr="00971C80">
              <w:rPr>
                <w:sz w:val="20"/>
                <w:szCs w:val="20"/>
              </w:rPr>
              <w:t>SeasonStartDate</w:t>
            </w:r>
          </w:p>
        </w:tc>
        <w:tc>
          <w:tcPr>
            <w:tcW w:w="1363" w:type="pct"/>
          </w:tcPr>
          <w:p w14:paraId="0F198C02" w14:textId="77777777" w:rsidR="00D938D3" w:rsidRDefault="00D938D3" w:rsidP="0014301B">
            <w:pPr>
              <w:jc w:val="left"/>
              <w:rPr>
                <w:sz w:val="20"/>
                <w:szCs w:val="20"/>
              </w:rPr>
            </w:pPr>
            <w:r w:rsidRPr="00971C80">
              <w:rPr>
                <w:sz w:val="20"/>
                <w:szCs w:val="20"/>
              </w:rPr>
              <w:t>The date from which this season is defined to start</w:t>
            </w:r>
          </w:p>
          <w:p w14:paraId="621CDF6C" w14:textId="77777777" w:rsidR="00121D54" w:rsidRDefault="00121D54" w:rsidP="0014301B">
            <w:pPr>
              <w:jc w:val="left"/>
              <w:rPr>
                <w:sz w:val="20"/>
                <w:szCs w:val="20"/>
              </w:rPr>
            </w:pPr>
          </w:p>
          <w:p w14:paraId="08B4230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01AF9F01" w14:textId="77777777" w:rsidR="00ED147D" w:rsidRPr="00971C80" w:rsidRDefault="00ED147D" w:rsidP="0014301B">
            <w:pPr>
              <w:jc w:val="left"/>
              <w:rPr>
                <w:sz w:val="20"/>
                <w:szCs w:val="20"/>
              </w:rPr>
            </w:pPr>
          </w:p>
        </w:tc>
        <w:tc>
          <w:tcPr>
            <w:tcW w:w="920" w:type="pct"/>
          </w:tcPr>
          <w:p w14:paraId="4973A156"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012E04"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C4F551F" w14:textId="77777777" w:rsidR="00D938D3" w:rsidRPr="00971C80" w:rsidRDefault="00D938D3" w:rsidP="0014301B">
            <w:pPr>
              <w:jc w:val="left"/>
              <w:rPr>
                <w:sz w:val="20"/>
                <w:szCs w:val="20"/>
              </w:rPr>
            </w:pPr>
          </w:p>
        </w:tc>
        <w:tc>
          <w:tcPr>
            <w:tcW w:w="750" w:type="pct"/>
          </w:tcPr>
          <w:p w14:paraId="3A818843" w14:textId="77777777" w:rsidR="00D938D3" w:rsidRPr="00971C80" w:rsidRDefault="00D938D3" w:rsidP="0014301B">
            <w:pPr>
              <w:jc w:val="left"/>
              <w:rPr>
                <w:sz w:val="20"/>
                <w:szCs w:val="20"/>
              </w:rPr>
            </w:pPr>
            <w:r w:rsidRPr="00971C80">
              <w:rPr>
                <w:sz w:val="20"/>
                <w:szCs w:val="20"/>
              </w:rPr>
              <w:t>Yes</w:t>
            </w:r>
          </w:p>
        </w:tc>
        <w:tc>
          <w:tcPr>
            <w:tcW w:w="450" w:type="pct"/>
          </w:tcPr>
          <w:p w14:paraId="165551E0" w14:textId="77777777" w:rsidR="00D938D3" w:rsidRPr="00971C80" w:rsidRDefault="00D938D3" w:rsidP="0014301B">
            <w:pPr>
              <w:jc w:val="left"/>
              <w:rPr>
                <w:sz w:val="20"/>
                <w:szCs w:val="20"/>
              </w:rPr>
            </w:pPr>
            <w:r w:rsidRPr="00971C80">
              <w:rPr>
                <w:sz w:val="20"/>
                <w:szCs w:val="20"/>
              </w:rPr>
              <w:t>None</w:t>
            </w:r>
          </w:p>
        </w:tc>
        <w:tc>
          <w:tcPr>
            <w:tcW w:w="400" w:type="pct"/>
          </w:tcPr>
          <w:p w14:paraId="6232C88D" w14:textId="77777777" w:rsidR="00D938D3" w:rsidRPr="00971C80" w:rsidRDefault="00D938D3" w:rsidP="0014301B">
            <w:pPr>
              <w:jc w:val="left"/>
              <w:rPr>
                <w:sz w:val="20"/>
                <w:szCs w:val="20"/>
              </w:rPr>
            </w:pPr>
            <w:r w:rsidRPr="00971C80">
              <w:rPr>
                <w:sz w:val="20"/>
                <w:szCs w:val="20"/>
              </w:rPr>
              <w:t>N/A</w:t>
            </w:r>
          </w:p>
        </w:tc>
      </w:tr>
      <w:tr w:rsidR="00D938D3" w:rsidRPr="00971C80" w14:paraId="62AD208C" w14:textId="77777777" w:rsidTr="00400115">
        <w:trPr>
          <w:cantSplit/>
        </w:trPr>
        <w:tc>
          <w:tcPr>
            <w:tcW w:w="1117" w:type="pct"/>
          </w:tcPr>
          <w:p w14:paraId="55ED77E8"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121DF24D"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1E5207B" w14:textId="77777777" w:rsidR="008B4839" w:rsidRPr="008B4839" w:rsidRDefault="008B4839" w:rsidP="008B4839">
            <w:pPr>
              <w:spacing w:before="60" w:after="60"/>
              <w:jc w:val="left"/>
              <w:rPr>
                <w:sz w:val="20"/>
                <w:szCs w:val="20"/>
              </w:rPr>
            </w:pPr>
            <w:r w:rsidRPr="008B4839">
              <w:rPr>
                <w:sz w:val="20"/>
                <w:szCs w:val="20"/>
              </w:rPr>
              <w:t>sr:ElecWeekName</w:t>
            </w:r>
          </w:p>
          <w:p w14:paraId="6E1BE479"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3F18F556" w14:textId="77777777" w:rsidR="008B4839" w:rsidRPr="008B4839" w:rsidRDefault="008B4839" w:rsidP="008B4839">
            <w:pPr>
              <w:spacing w:before="60" w:after="60"/>
              <w:jc w:val="left"/>
              <w:rPr>
                <w:sz w:val="20"/>
                <w:szCs w:val="20"/>
              </w:rPr>
            </w:pPr>
            <w:r w:rsidRPr="008B4839">
              <w:rPr>
                <w:sz w:val="20"/>
                <w:szCs w:val="20"/>
              </w:rPr>
              <w:t xml:space="preserve"> </w:t>
            </w:r>
          </w:p>
          <w:p w14:paraId="3B88B5FD"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06BA8B46" w14:textId="77777777" w:rsidR="00D938D3" w:rsidRPr="00971C80" w:rsidRDefault="00D938D3" w:rsidP="001D7F39">
            <w:pPr>
              <w:spacing w:before="60" w:after="60"/>
              <w:jc w:val="left"/>
              <w:rPr>
                <w:sz w:val="20"/>
                <w:szCs w:val="20"/>
              </w:rPr>
            </w:pPr>
          </w:p>
        </w:tc>
        <w:tc>
          <w:tcPr>
            <w:tcW w:w="750" w:type="pct"/>
          </w:tcPr>
          <w:p w14:paraId="3D7DA02C" w14:textId="77777777" w:rsidR="00D938D3" w:rsidRPr="00971C80" w:rsidRDefault="00D938D3" w:rsidP="0014301B">
            <w:pPr>
              <w:jc w:val="left"/>
              <w:rPr>
                <w:sz w:val="20"/>
                <w:szCs w:val="20"/>
              </w:rPr>
            </w:pPr>
            <w:r w:rsidRPr="00971C80">
              <w:rPr>
                <w:sz w:val="20"/>
                <w:szCs w:val="20"/>
              </w:rPr>
              <w:t>Yes</w:t>
            </w:r>
          </w:p>
        </w:tc>
        <w:tc>
          <w:tcPr>
            <w:tcW w:w="450" w:type="pct"/>
          </w:tcPr>
          <w:p w14:paraId="1776841D" w14:textId="77777777" w:rsidR="00D938D3" w:rsidRPr="00971C80" w:rsidRDefault="00D938D3" w:rsidP="0014301B">
            <w:pPr>
              <w:jc w:val="left"/>
              <w:rPr>
                <w:sz w:val="20"/>
                <w:szCs w:val="20"/>
              </w:rPr>
            </w:pPr>
            <w:r w:rsidRPr="00971C80">
              <w:rPr>
                <w:sz w:val="20"/>
                <w:szCs w:val="20"/>
              </w:rPr>
              <w:t>None</w:t>
            </w:r>
          </w:p>
        </w:tc>
        <w:tc>
          <w:tcPr>
            <w:tcW w:w="400" w:type="pct"/>
          </w:tcPr>
          <w:p w14:paraId="38B714FE" w14:textId="77777777" w:rsidR="00D938D3" w:rsidRPr="00971C80" w:rsidRDefault="00D938D3" w:rsidP="0014301B">
            <w:pPr>
              <w:jc w:val="left"/>
              <w:rPr>
                <w:sz w:val="20"/>
                <w:szCs w:val="20"/>
              </w:rPr>
            </w:pPr>
            <w:r w:rsidRPr="00971C80">
              <w:rPr>
                <w:sz w:val="20"/>
                <w:szCs w:val="20"/>
              </w:rPr>
              <w:t>N/A</w:t>
            </w:r>
          </w:p>
        </w:tc>
      </w:tr>
    </w:tbl>
    <w:p w14:paraId="26C6979E" w14:textId="2588265B" w:rsidR="00B07DA6" w:rsidRPr="000B4DCD" w:rsidRDefault="00B07DA6" w:rsidP="00512700">
      <w:pPr>
        <w:pStyle w:val="Caption"/>
      </w:pPr>
      <w:bookmarkStart w:id="866"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866"/>
    </w:p>
    <w:p w14:paraId="2BB34C6F" w14:textId="77777777" w:rsidR="00D938D3" w:rsidRPr="00971C80" w:rsidRDefault="00D938D3" w:rsidP="00D938D3"/>
    <w:p w14:paraId="18881578" w14:textId="77777777" w:rsidR="00D938D3" w:rsidRPr="00971C80" w:rsidRDefault="00D938D3" w:rsidP="00D938D3"/>
    <w:p w14:paraId="37AC5996"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5D96B9F5" w14:textId="77777777" w:rsidTr="00400115">
        <w:trPr>
          <w:trHeight w:val="553"/>
        </w:trPr>
        <w:tc>
          <w:tcPr>
            <w:tcW w:w="1117" w:type="pct"/>
          </w:tcPr>
          <w:p w14:paraId="69F5A3C9" w14:textId="77777777" w:rsidR="00D938D3" w:rsidRPr="00971C80" w:rsidRDefault="00D938D3" w:rsidP="0014301B">
            <w:pPr>
              <w:jc w:val="left"/>
              <w:rPr>
                <w:b/>
                <w:sz w:val="20"/>
                <w:szCs w:val="20"/>
              </w:rPr>
            </w:pPr>
            <w:r w:rsidRPr="00971C80">
              <w:rPr>
                <w:b/>
                <w:sz w:val="20"/>
                <w:szCs w:val="20"/>
              </w:rPr>
              <w:t>Data Item</w:t>
            </w:r>
          </w:p>
        </w:tc>
        <w:tc>
          <w:tcPr>
            <w:tcW w:w="1363" w:type="pct"/>
          </w:tcPr>
          <w:p w14:paraId="0F993D20" w14:textId="77777777" w:rsidR="00D938D3" w:rsidRPr="00971C80" w:rsidRDefault="00D938D3" w:rsidP="0014301B">
            <w:pPr>
              <w:jc w:val="left"/>
              <w:rPr>
                <w:b/>
                <w:sz w:val="20"/>
                <w:szCs w:val="20"/>
              </w:rPr>
            </w:pPr>
            <w:r w:rsidRPr="00971C80">
              <w:rPr>
                <w:b/>
                <w:sz w:val="20"/>
                <w:szCs w:val="20"/>
              </w:rPr>
              <w:t>Description</w:t>
            </w:r>
          </w:p>
          <w:p w14:paraId="04CAA5B5"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6D43C34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BA67EC9"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D5ACDB2" w14:textId="77777777" w:rsidR="00D938D3" w:rsidRPr="00971C80" w:rsidRDefault="00D938D3" w:rsidP="0014301B">
            <w:pPr>
              <w:jc w:val="left"/>
              <w:rPr>
                <w:b/>
                <w:sz w:val="20"/>
                <w:szCs w:val="20"/>
              </w:rPr>
            </w:pPr>
            <w:r w:rsidRPr="00971C80">
              <w:rPr>
                <w:b/>
                <w:sz w:val="20"/>
                <w:szCs w:val="20"/>
              </w:rPr>
              <w:t>Default</w:t>
            </w:r>
          </w:p>
        </w:tc>
        <w:tc>
          <w:tcPr>
            <w:tcW w:w="400" w:type="pct"/>
          </w:tcPr>
          <w:p w14:paraId="3F91F5FD" w14:textId="77777777" w:rsidR="00D938D3" w:rsidRPr="00971C80" w:rsidRDefault="00D938D3" w:rsidP="0014301B">
            <w:pPr>
              <w:jc w:val="left"/>
              <w:rPr>
                <w:b/>
                <w:sz w:val="20"/>
                <w:szCs w:val="20"/>
              </w:rPr>
            </w:pPr>
            <w:r w:rsidRPr="00971C80">
              <w:rPr>
                <w:b/>
                <w:sz w:val="20"/>
                <w:szCs w:val="20"/>
              </w:rPr>
              <w:t>Units</w:t>
            </w:r>
          </w:p>
        </w:tc>
      </w:tr>
      <w:tr w:rsidR="00D938D3" w:rsidRPr="00971C80" w14:paraId="330D90DE" w14:textId="77777777" w:rsidTr="00400115">
        <w:tc>
          <w:tcPr>
            <w:tcW w:w="1117" w:type="pct"/>
          </w:tcPr>
          <w:p w14:paraId="7A68DE0B" w14:textId="77777777" w:rsidR="00D938D3" w:rsidRPr="00971C80" w:rsidRDefault="0082302F" w:rsidP="0014301B">
            <w:pPr>
              <w:jc w:val="left"/>
              <w:rPr>
                <w:sz w:val="20"/>
                <w:szCs w:val="20"/>
              </w:rPr>
            </w:pPr>
            <w:r>
              <w:rPr>
                <w:sz w:val="20"/>
                <w:szCs w:val="20"/>
              </w:rPr>
              <w:t>SpecialDay</w:t>
            </w:r>
          </w:p>
        </w:tc>
        <w:tc>
          <w:tcPr>
            <w:tcW w:w="1363" w:type="pct"/>
          </w:tcPr>
          <w:p w14:paraId="241B375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327F63A" w14:textId="77777777" w:rsidR="00D938D3" w:rsidRPr="00971C80" w:rsidRDefault="00D938D3" w:rsidP="0014301B">
            <w:pPr>
              <w:jc w:val="left"/>
              <w:rPr>
                <w:sz w:val="20"/>
                <w:szCs w:val="20"/>
              </w:rPr>
            </w:pPr>
          </w:p>
        </w:tc>
        <w:tc>
          <w:tcPr>
            <w:tcW w:w="920" w:type="pct"/>
          </w:tcPr>
          <w:p w14:paraId="6F1DEA2E" w14:textId="77777777" w:rsidR="0071490E" w:rsidRDefault="00D938D3" w:rsidP="0071490E">
            <w:pPr>
              <w:keepNext/>
              <w:spacing w:before="60" w:after="60"/>
              <w:jc w:val="left"/>
              <w:rPr>
                <w:sz w:val="20"/>
                <w:szCs w:val="20"/>
              </w:rPr>
            </w:pPr>
            <w:r w:rsidRPr="00971C80">
              <w:rPr>
                <w:sz w:val="20"/>
                <w:szCs w:val="20"/>
              </w:rPr>
              <w:t>sr:ElecSpecialDayPrimary</w:t>
            </w:r>
          </w:p>
          <w:p w14:paraId="69ADE21E"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4EC87908" w14:textId="77777777" w:rsidR="00D938D3" w:rsidRPr="00971C80" w:rsidRDefault="00D938D3" w:rsidP="0014301B">
            <w:pPr>
              <w:jc w:val="left"/>
              <w:rPr>
                <w:sz w:val="20"/>
                <w:szCs w:val="20"/>
              </w:rPr>
            </w:pPr>
          </w:p>
        </w:tc>
        <w:tc>
          <w:tcPr>
            <w:tcW w:w="750" w:type="pct"/>
          </w:tcPr>
          <w:p w14:paraId="7BD80377" w14:textId="77777777" w:rsidR="00D938D3" w:rsidRPr="00971C80" w:rsidRDefault="00A34A22" w:rsidP="0014301B">
            <w:pPr>
              <w:jc w:val="left"/>
              <w:rPr>
                <w:sz w:val="20"/>
                <w:szCs w:val="20"/>
              </w:rPr>
            </w:pPr>
            <w:r>
              <w:rPr>
                <w:sz w:val="20"/>
                <w:szCs w:val="20"/>
              </w:rPr>
              <w:t>No</w:t>
            </w:r>
          </w:p>
        </w:tc>
        <w:tc>
          <w:tcPr>
            <w:tcW w:w="450" w:type="pct"/>
          </w:tcPr>
          <w:p w14:paraId="2909EB16" w14:textId="77777777" w:rsidR="00D938D3" w:rsidRPr="00971C80" w:rsidRDefault="00D938D3" w:rsidP="0014301B">
            <w:pPr>
              <w:jc w:val="left"/>
              <w:rPr>
                <w:sz w:val="20"/>
                <w:szCs w:val="20"/>
              </w:rPr>
            </w:pPr>
            <w:r w:rsidRPr="00971C80">
              <w:rPr>
                <w:sz w:val="20"/>
                <w:szCs w:val="20"/>
              </w:rPr>
              <w:t>None</w:t>
            </w:r>
          </w:p>
        </w:tc>
        <w:tc>
          <w:tcPr>
            <w:tcW w:w="400" w:type="pct"/>
          </w:tcPr>
          <w:p w14:paraId="7C8C7265" w14:textId="77777777" w:rsidR="00D938D3" w:rsidRPr="00971C80" w:rsidRDefault="00D938D3" w:rsidP="0014301B">
            <w:pPr>
              <w:jc w:val="left"/>
              <w:rPr>
                <w:sz w:val="20"/>
                <w:szCs w:val="20"/>
              </w:rPr>
            </w:pPr>
            <w:r w:rsidRPr="00971C80">
              <w:rPr>
                <w:sz w:val="20"/>
                <w:szCs w:val="20"/>
              </w:rPr>
              <w:t>N/A</w:t>
            </w:r>
          </w:p>
        </w:tc>
      </w:tr>
    </w:tbl>
    <w:p w14:paraId="2A7B5803" w14:textId="7CEFC2C1" w:rsidR="00B07DA6" w:rsidRPr="000B4DCD" w:rsidRDefault="00B07DA6" w:rsidP="00512700">
      <w:pPr>
        <w:pStyle w:val="Caption"/>
      </w:pPr>
      <w:bookmarkStart w:id="867"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867"/>
    </w:p>
    <w:p w14:paraId="58EC29E1" w14:textId="77777777" w:rsidR="00D938D3" w:rsidRPr="00971C80" w:rsidRDefault="00D938D3" w:rsidP="00D938D3"/>
    <w:p w14:paraId="770F7ED1"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0571A401" w14:textId="77777777" w:rsidTr="00400115">
        <w:trPr>
          <w:cantSplit/>
          <w:trHeight w:val="553"/>
        </w:trPr>
        <w:tc>
          <w:tcPr>
            <w:tcW w:w="1039" w:type="pct"/>
          </w:tcPr>
          <w:p w14:paraId="28810F37"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7A316B0C" w14:textId="77777777" w:rsidR="00D938D3" w:rsidRPr="00971C80" w:rsidRDefault="00D938D3" w:rsidP="00F169F5">
            <w:pPr>
              <w:keepNext/>
              <w:jc w:val="left"/>
              <w:rPr>
                <w:b/>
                <w:sz w:val="20"/>
                <w:szCs w:val="20"/>
              </w:rPr>
            </w:pPr>
            <w:r w:rsidRPr="00971C80">
              <w:rPr>
                <w:b/>
                <w:sz w:val="20"/>
                <w:szCs w:val="20"/>
              </w:rPr>
              <w:t>Description</w:t>
            </w:r>
          </w:p>
          <w:p w14:paraId="54E4A2CB"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62463443"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3A4FEB79"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7094179"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2921817F"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422D9FA" w14:textId="77777777" w:rsidTr="00400115">
        <w:trPr>
          <w:cantSplit/>
        </w:trPr>
        <w:tc>
          <w:tcPr>
            <w:tcW w:w="1039" w:type="pct"/>
          </w:tcPr>
          <w:p w14:paraId="73AD7D0C" w14:textId="77777777" w:rsidR="00D938D3" w:rsidRPr="00971C80" w:rsidRDefault="00D938D3" w:rsidP="00F169F5">
            <w:pPr>
              <w:keepNext/>
              <w:jc w:val="left"/>
              <w:rPr>
                <w:sz w:val="20"/>
                <w:szCs w:val="20"/>
              </w:rPr>
            </w:pPr>
            <w:r w:rsidRPr="00971C80">
              <w:rPr>
                <w:sz w:val="20"/>
                <w:szCs w:val="20"/>
              </w:rPr>
              <w:t>Date</w:t>
            </w:r>
          </w:p>
        </w:tc>
        <w:tc>
          <w:tcPr>
            <w:tcW w:w="1241" w:type="pct"/>
          </w:tcPr>
          <w:p w14:paraId="61A32886"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B567D90" w14:textId="77777777" w:rsidR="00D938D3" w:rsidRDefault="00D938D3" w:rsidP="00F169F5">
            <w:pPr>
              <w:keepNext/>
              <w:spacing w:before="60" w:after="60"/>
              <w:jc w:val="left"/>
              <w:rPr>
                <w:sz w:val="20"/>
                <w:szCs w:val="20"/>
              </w:rPr>
            </w:pPr>
            <w:r w:rsidRPr="00971C80">
              <w:rPr>
                <w:sz w:val="20"/>
                <w:szCs w:val="20"/>
              </w:rPr>
              <w:t>sr:Date</w:t>
            </w:r>
          </w:p>
          <w:p w14:paraId="501BD1D5"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564DAE05" w14:textId="77777777" w:rsidR="00BA71E1" w:rsidRPr="00971C80" w:rsidRDefault="00BA71E1" w:rsidP="00F169F5">
            <w:pPr>
              <w:keepNext/>
              <w:spacing w:before="60" w:after="60"/>
              <w:jc w:val="left"/>
              <w:rPr>
                <w:sz w:val="20"/>
                <w:szCs w:val="20"/>
              </w:rPr>
            </w:pPr>
          </w:p>
          <w:p w14:paraId="7D19E741" w14:textId="77777777" w:rsidR="00D938D3" w:rsidRPr="00971C80" w:rsidRDefault="00D938D3" w:rsidP="00F169F5">
            <w:pPr>
              <w:keepNext/>
              <w:jc w:val="left"/>
              <w:rPr>
                <w:sz w:val="20"/>
                <w:szCs w:val="20"/>
              </w:rPr>
            </w:pPr>
          </w:p>
        </w:tc>
        <w:tc>
          <w:tcPr>
            <w:tcW w:w="629" w:type="pct"/>
          </w:tcPr>
          <w:p w14:paraId="65C9A8F7" w14:textId="77777777" w:rsidR="00D938D3" w:rsidRPr="00971C80" w:rsidRDefault="00D938D3" w:rsidP="00F169F5">
            <w:pPr>
              <w:keepNext/>
              <w:jc w:val="left"/>
              <w:rPr>
                <w:sz w:val="20"/>
                <w:szCs w:val="20"/>
              </w:rPr>
            </w:pPr>
            <w:r w:rsidRPr="00971C80">
              <w:rPr>
                <w:sz w:val="20"/>
                <w:szCs w:val="20"/>
              </w:rPr>
              <w:t>Yes</w:t>
            </w:r>
          </w:p>
        </w:tc>
        <w:tc>
          <w:tcPr>
            <w:tcW w:w="450" w:type="pct"/>
          </w:tcPr>
          <w:p w14:paraId="0463EB6B" w14:textId="77777777" w:rsidR="00D938D3" w:rsidRPr="00971C80" w:rsidRDefault="00D938D3" w:rsidP="00F169F5">
            <w:pPr>
              <w:keepNext/>
              <w:jc w:val="left"/>
              <w:rPr>
                <w:sz w:val="20"/>
                <w:szCs w:val="20"/>
              </w:rPr>
            </w:pPr>
            <w:r w:rsidRPr="00971C80">
              <w:rPr>
                <w:sz w:val="20"/>
                <w:szCs w:val="20"/>
              </w:rPr>
              <w:t>None</w:t>
            </w:r>
          </w:p>
        </w:tc>
        <w:tc>
          <w:tcPr>
            <w:tcW w:w="400" w:type="pct"/>
          </w:tcPr>
          <w:p w14:paraId="084B19A1" w14:textId="77777777" w:rsidR="00D938D3" w:rsidRPr="00971C80" w:rsidRDefault="00D938D3" w:rsidP="00F169F5">
            <w:pPr>
              <w:keepNext/>
              <w:jc w:val="left"/>
              <w:rPr>
                <w:sz w:val="20"/>
                <w:szCs w:val="20"/>
              </w:rPr>
            </w:pPr>
            <w:r w:rsidRPr="00971C80">
              <w:rPr>
                <w:sz w:val="20"/>
                <w:szCs w:val="20"/>
              </w:rPr>
              <w:t>N/A</w:t>
            </w:r>
          </w:p>
        </w:tc>
      </w:tr>
      <w:tr w:rsidR="00D938D3" w:rsidRPr="00971C80" w14:paraId="6B42D591" w14:textId="77777777" w:rsidTr="00400115">
        <w:trPr>
          <w:cantSplit/>
        </w:trPr>
        <w:tc>
          <w:tcPr>
            <w:tcW w:w="1039" w:type="pct"/>
          </w:tcPr>
          <w:p w14:paraId="08113745"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78217AD"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74D317DE" w14:textId="77777777" w:rsidR="00BA71E1" w:rsidRPr="00BA71E1" w:rsidRDefault="00BA71E1" w:rsidP="00BA71E1">
            <w:pPr>
              <w:spacing w:before="60" w:after="60"/>
              <w:jc w:val="left"/>
              <w:rPr>
                <w:sz w:val="20"/>
                <w:szCs w:val="20"/>
              </w:rPr>
            </w:pPr>
            <w:r w:rsidRPr="00BA71E1">
              <w:rPr>
                <w:sz w:val="20"/>
                <w:szCs w:val="20"/>
              </w:rPr>
              <w:t>sr:ElecDayName</w:t>
            </w:r>
          </w:p>
          <w:p w14:paraId="61479F8D"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13C0C076" w14:textId="77777777" w:rsidR="00D938D3" w:rsidRPr="00971C80" w:rsidRDefault="00D938D3" w:rsidP="0014301B">
            <w:pPr>
              <w:jc w:val="left"/>
              <w:rPr>
                <w:sz w:val="20"/>
                <w:szCs w:val="20"/>
              </w:rPr>
            </w:pPr>
          </w:p>
        </w:tc>
        <w:tc>
          <w:tcPr>
            <w:tcW w:w="629" w:type="pct"/>
          </w:tcPr>
          <w:p w14:paraId="64A43958" w14:textId="77777777" w:rsidR="00D938D3" w:rsidRPr="00971C80" w:rsidRDefault="00D938D3" w:rsidP="0014301B">
            <w:pPr>
              <w:jc w:val="left"/>
              <w:rPr>
                <w:sz w:val="20"/>
                <w:szCs w:val="20"/>
              </w:rPr>
            </w:pPr>
            <w:r w:rsidRPr="00971C80">
              <w:rPr>
                <w:sz w:val="20"/>
                <w:szCs w:val="20"/>
              </w:rPr>
              <w:t>Yes</w:t>
            </w:r>
          </w:p>
        </w:tc>
        <w:tc>
          <w:tcPr>
            <w:tcW w:w="450" w:type="pct"/>
          </w:tcPr>
          <w:p w14:paraId="0B38D3F1" w14:textId="77777777" w:rsidR="00D938D3" w:rsidRPr="00971C80" w:rsidRDefault="00D938D3" w:rsidP="0014301B">
            <w:pPr>
              <w:jc w:val="left"/>
              <w:rPr>
                <w:sz w:val="20"/>
                <w:szCs w:val="20"/>
              </w:rPr>
            </w:pPr>
            <w:r w:rsidRPr="00971C80">
              <w:rPr>
                <w:sz w:val="20"/>
                <w:szCs w:val="20"/>
              </w:rPr>
              <w:t>None</w:t>
            </w:r>
          </w:p>
        </w:tc>
        <w:tc>
          <w:tcPr>
            <w:tcW w:w="400" w:type="pct"/>
          </w:tcPr>
          <w:p w14:paraId="1E277867" w14:textId="77777777" w:rsidR="00D938D3" w:rsidRPr="00971C80" w:rsidRDefault="00D938D3" w:rsidP="0014301B">
            <w:pPr>
              <w:jc w:val="left"/>
              <w:rPr>
                <w:sz w:val="20"/>
                <w:szCs w:val="20"/>
              </w:rPr>
            </w:pPr>
            <w:r w:rsidRPr="00971C80">
              <w:rPr>
                <w:sz w:val="20"/>
                <w:szCs w:val="20"/>
              </w:rPr>
              <w:t>N/A</w:t>
            </w:r>
          </w:p>
        </w:tc>
      </w:tr>
    </w:tbl>
    <w:p w14:paraId="7E0806D2" w14:textId="7904F03D" w:rsidR="00B07DA6" w:rsidRPr="000B4DCD" w:rsidRDefault="00B07DA6" w:rsidP="00512700">
      <w:pPr>
        <w:pStyle w:val="Caption"/>
      </w:pPr>
      <w:bookmarkStart w:id="868"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868"/>
    </w:p>
    <w:p w14:paraId="14FA9CE7" w14:textId="77777777" w:rsidR="00D938D3" w:rsidRPr="00971C80" w:rsidRDefault="00D938D3" w:rsidP="00D938D3"/>
    <w:p w14:paraId="6D621212"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01284832" w14:textId="77777777" w:rsidTr="00400115">
        <w:trPr>
          <w:trHeight w:val="553"/>
        </w:trPr>
        <w:tc>
          <w:tcPr>
            <w:tcW w:w="885" w:type="pct"/>
          </w:tcPr>
          <w:p w14:paraId="665C39AB"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7B1D3C25" w14:textId="77777777" w:rsidR="00D938D3" w:rsidRPr="00971C80" w:rsidRDefault="00D938D3" w:rsidP="0032352E">
            <w:pPr>
              <w:keepNext/>
              <w:jc w:val="left"/>
              <w:rPr>
                <w:b/>
                <w:sz w:val="20"/>
                <w:szCs w:val="20"/>
              </w:rPr>
            </w:pPr>
            <w:r w:rsidRPr="00971C80">
              <w:rPr>
                <w:b/>
                <w:sz w:val="20"/>
                <w:szCs w:val="20"/>
              </w:rPr>
              <w:t>Description</w:t>
            </w:r>
          </w:p>
          <w:p w14:paraId="2B994E47"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335CD6EE"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0BAE39D6"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35ED8442"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73F7B6A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1E2F4378" w14:textId="77777777" w:rsidTr="00400115">
        <w:tc>
          <w:tcPr>
            <w:tcW w:w="885" w:type="pct"/>
          </w:tcPr>
          <w:p w14:paraId="016659F2"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E9539BC"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4DD4B5B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744B81CB"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FBF4CEC"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38F6BD18" w14:textId="77777777" w:rsidR="00D938D3" w:rsidRPr="00971C80" w:rsidRDefault="00D938D3" w:rsidP="00F169F5">
            <w:pPr>
              <w:spacing w:before="120"/>
              <w:jc w:val="left"/>
              <w:rPr>
                <w:sz w:val="20"/>
                <w:szCs w:val="20"/>
              </w:rPr>
            </w:pPr>
          </w:p>
        </w:tc>
        <w:tc>
          <w:tcPr>
            <w:tcW w:w="630" w:type="pct"/>
          </w:tcPr>
          <w:p w14:paraId="6CC126DF" w14:textId="77777777" w:rsidR="00204FC5" w:rsidRPr="00971C80" w:rsidRDefault="00D938D3" w:rsidP="00F169F5">
            <w:pPr>
              <w:spacing w:before="120"/>
              <w:jc w:val="left"/>
              <w:rPr>
                <w:sz w:val="20"/>
                <w:szCs w:val="20"/>
                <w:vertAlign w:val="superscript"/>
              </w:rPr>
            </w:pPr>
            <w:r w:rsidRPr="00971C80">
              <w:rPr>
                <w:sz w:val="20"/>
                <w:szCs w:val="20"/>
              </w:rPr>
              <w:t>Yes</w:t>
            </w:r>
          </w:p>
          <w:p w14:paraId="48FD1B18" w14:textId="77777777" w:rsidR="00204FC5" w:rsidRPr="00971C80" w:rsidRDefault="00204FC5" w:rsidP="00F169F5">
            <w:pPr>
              <w:spacing w:before="120"/>
              <w:jc w:val="left"/>
              <w:rPr>
                <w:sz w:val="20"/>
                <w:szCs w:val="20"/>
                <w:vertAlign w:val="superscript"/>
              </w:rPr>
            </w:pPr>
          </w:p>
          <w:p w14:paraId="310538B8" w14:textId="77777777" w:rsidR="00D938D3" w:rsidRPr="00971C80" w:rsidRDefault="00D938D3" w:rsidP="009A71B6">
            <w:pPr>
              <w:spacing w:before="120"/>
              <w:jc w:val="left"/>
              <w:rPr>
                <w:sz w:val="20"/>
                <w:szCs w:val="20"/>
              </w:rPr>
            </w:pPr>
          </w:p>
        </w:tc>
        <w:tc>
          <w:tcPr>
            <w:tcW w:w="450" w:type="pct"/>
          </w:tcPr>
          <w:p w14:paraId="305DABE2"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1497CA0E"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3213DA09" w14:textId="77777777" w:rsidTr="00400115">
        <w:trPr>
          <w:cantSplit/>
        </w:trPr>
        <w:tc>
          <w:tcPr>
            <w:tcW w:w="885" w:type="pct"/>
          </w:tcPr>
          <w:p w14:paraId="163C17E8" w14:textId="77777777" w:rsidR="00AE7154" w:rsidRDefault="00AE7154" w:rsidP="00F169F5">
            <w:pPr>
              <w:spacing w:before="120"/>
              <w:jc w:val="left"/>
              <w:rPr>
                <w:sz w:val="20"/>
                <w:szCs w:val="20"/>
              </w:rPr>
            </w:pPr>
            <w:r>
              <w:rPr>
                <w:sz w:val="20"/>
                <w:szCs w:val="20"/>
              </w:rPr>
              <w:t>Index</w:t>
            </w:r>
          </w:p>
          <w:p w14:paraId="1A6DD36F" w14:textId="77777777" w:rsidR="00AE7154" w:rsidRDefault="00AE7154" w:rsidP="00F169F5">
            <w:pPr>
              <w:spacing w:before="120"/>
              <w:jc w:val="left"/>
              <w:rPr>
                <w:sz w:val="20"/>
                <w:szCs w:val="20"/>
              </w:rPr>
            </w:pPr>
            <w:r>
              <w:rPr>
                <w:sz w:val="20"/>
                <w:szCs w:val="20"/>
              </w:rPr>
              <w:t>(Atrribute of Thresholds)</w:t>
            </w:r>
          </w:p>
          <w:p w14:paraId="02550CFD" w14:textId="77777777" w:rsidR="00AE7154" w:rsidRPr="00971C80" w:rsidRDefault="00AE7154" w:rsidP="00F169F5">
            <w:pPr>
              <w:spacing w:before="120"/>
              <w:jc w:val="left"/>
              <w:rPr>
                <w:sz w:val="20"/>
                <w:szCs w:val="20"/>
              </w:rPr>
            </w:pPr>
          </w:p>
        </w:tc>
        <w:tc>
          <w:tcPr>
            <w:tcW w:w="1317" w:type="pct"/>
          </w:tcPr>
          <w:p w14:paraId="13DFFA37"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128EBB38"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08B11669" w14:textId="77777777" w:rsidR="00AE7154" w:rsidRDefault="00AE7154" w:rsidP="00F169F5">
            <w:pPr>
              <w:spacing w:before="120" w:after="60"/>
              <w:jc w:val="left"/>
              <w:rPr>
                <w:sz w:val="20"/>
                <w:szCs w:val="20"/>
              </w:rPr>
            </w:pPr>
            <w:r>
              <w:rPr>
                <w:sz w:val="20"/>
                <w:szCs w:val="20"/>
              </w:rPr>
              <w:t>sr:range_1_8</w:t>
            </w:r>
          </w:p>
          <w:p w14:paraId="0CB55D11"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24BFFB04" w14:textId="77777777" w:rsidR="00AE7154" w:rsidRPr="00971C80" w:rsidRDefault="00AE7154" w:rsidP="00F169F5">
            <w:pPr>
              <w:spacing w:before="120"/>
              <w:jc w:val="left"/>
              <w:rPr>
                <w:sz w:val="20"/>
                <w:szCs w:val="20"/>
              </w:rPr>
            </w:pPr>
            <w:r>
              <w:rPr>
                <w:sz w:val="20"/>
                <w:szCs w:val="20"/>
              </w:rPr>
              <w:t>Yes</w:t>
            </w:r>
          </w:p>
        </w:tc>
        <w:tc>
          <w:tcPr>
            <w:tcW w:w="450" w:type="pct"/>
          </w:tcPr>
          <w:p w14:paraId="740D97E0" w14:textId="77777777" w:rsidR="00AE7154" w:rsidRPr="00971C80" w:rsidRDefault="00AE7154" w:rsidP="00F169F5">
            <w:pPr>
              <w:spacing w:before="120"/>
              <w:jc w:val="left"/>
              <w:rPr>
                <w:sz w:val="20"/>
                <w:szCs w:val="20"/>
              </w:rPr>
            </w:pPr>
            <w:r>
              <w:rPr>
                <w:sz w:val="20"/>
                <w:szCs w:val="20"/>
              </w:rPr>
              <w:t>None</w:t>
            </w:r>
          </w:p>
        </w:tc>
        <w:tc>
          <w:tcPr>
            <w:tcW w:w="399" w:type="pct"/>
          </w:tcPr>
          <w:p w14:paraId="48885AE5" w14:textId="77777777" w:rsidR="00AE7154" w:rsidRPr="00971C80" w:rsidRDefault="00AE7154" w:rsidP="00F169F5">
            <w:pPr>
              <w:spacing w:before="120"/>
              <w:jc w:val="left"/>
              <w:rPr>
                <w:sz w:val="20"/>
                <w:szCs w:val="20"/>
              </w:rPr>
            </w:pPr>
            <w:r>
              <w:rPr>
                <w:sz w:val="20"/>
                <w:szCs w:val="20"/>
              </w:rPr>
              <w:t>N/A</w:t>
            </w:r>
          </w:p>
        </w:tc>
      </w:tr>
    </w:tbl>
    <w:p w14:paraId="3EA052C0" w14:textId="6C8F665D" w:rsidR="00B07DA6" w:rsidRPr="000B4DCD" w:rsidRDefault="00B07DA6" w:rsidP="00512700">
      <w:pPr>
        <w:pStyle w:val="Caption"/>
      </w:pPr>
      <w:bookmarkStart w:id="869"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869"/>
    </w:p>
    <w:p w14:paraId="27937488" w14:textId="77777777" w:rsidR="00DB7D32" w:rsidRPr="00971C80" w:rsidRDefault="00DB7D32" w:rsidP="00D938D3"/>
    <w:p w14:paraId="5EEA44A5"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54E228D1" w14:textId="77777777" w:rsidTr="00400115">
        <w:trPr>
          <w:trHeight w:val="553"/>
        </w:trPr>
        <w:tc>
          <w:tcPr>
            <w:tcW w:w="1038" w:type="pct"/>
          </w:tcPr>
          <w:p w14:paraId="5C585378" w14:textId="77777777" w:rsidR="00D938D3" w:rsidRPr="00971C80" w:rsidRDefault="00D938D3" w:rsidP="0014301B">
            <w:pPr>
              <w:jc w:val="left"/>
              <w:rPr>
                <w:b/>
                <w:sz w:val="20"/>
                <w:szCs w:val="20"/>
              </w:rPr>
            </w:pPr>
            <w:r w:rsidRPr="00971C80">
              <w:rPr>
                <w:b/>
                <w:sz w:val="20"/>
                <w:szCs w:val="20"/>
              </w:rPr>
              <w:t>Data Item</w:t>
            </w:r>
          </w:p>
        </w:tc>
        <w:tc>
          <w:tcPr>
            <w:tcW w:w="1319" w:type="pct"/>
          </w:tcPr>
          <w:p w14:paraId="43870127" w14:textId="77777777" w:rsidR="00D938D3" w:rsidRPr="00971C80" w:rsidRDefault="00D938D3" w:rsidP="0014301B">
            <w:pPr>
              <w:jc w:val="left"/>
              <w:rPr>
                <w:b/>
                <w:sz w:val="20"/>
                <w:szCs w:val="20"/>
              </w:rPr>
            </w:pPr>
            <w:r w:rsidRPr="00971C80">
              <w:rPr>
                <w:b/>
                <w:sz w:val="20"/>
                <w:szCs w:val="20"/>
              </w:rPr>
              <w:t>Description</w:t>
            </w:r>
          </w:p>
          <w:p w14:paraId="2D4417DA"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853C224"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304B9E8B"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600E0E90" w14:textId="77777777" w:rsidR="00D938D3" w:rsidRPr="00971C80" w:rsidRDefault="00D938D3" w:rsidP="0014301B">
            <w:pPr>
              <w:jc w:val="left"/>
              <w:rPr>
                <w:b/>
                <w:sz w:val="20"/>
                <w:szCs w:val="20"/>
              </w:rPr>
            </w:pPr>
            <w:r w:rsidRPr="00971C80">
              <w:rPr>
                <w:b/>
                <w:sz w:val="20"/>
                <w:szCs w:val="20"/>
              </w:rPr>
              <w:t>Default</w:t>
            </w:r>
          </w:p>
        </w:tc>
        <w:tc>
          <w:tcPr>
            <w:tcW w:w="398" w:type="pct"/>
          </w:tcPr>
          <w:p w14:paraId="1651A2E0" w14:textId="77777777" w:rsidR="00D938D3" w:rsidRPr="00971C80" w:rsidRDefault="00D938D3" w:rsidP="0014301B">
            <w:pPr>
              <w:jc w:val="left"/>
              <w:rPr>
                <w:b/>
                <w:sz w:val="20"/>
                <w:szCs w:val="20"/>
              </w:rPr>
            </w:pPr>
            <w:r w:rsidRPr="00971C80">
              <w:rPr>
                <w:b/>
                <w:sz w:val="20"/>
                <w:szCs w:val="20"/>
              </w:rPr>
              <w:t>Units</w:t>
            </w:r>
          </w:p>
        </w:tc>
      </w:tr>
      <w:tr w:rsidR="00971C80" w:rsidRPr="00971C80" w14:paraId="628CD3C4" w14:textId="77777777" w:rsidTr="00400115">
        <w:tc>
          <w:tcPr>
            <w:tcW w:w="1038" w:type="pct"/>
          </w:tcPr>
          <w:p w14:paraId="0344B1AC"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7D60BB7E"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0305D0D5"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11292FC2"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7419D7AE" w14:textId="77777777" w:rsidR="00C957DE" w:rsidRPr="00971C80" w:rsidRDefault="00C957DE" w:rsidP="00492706">
            <w:pPr>
              <w:spacing w:before="120"/>
              <w:jc w:val="left"/>
              <w:rPr>
                <w:sz w:val="20"/>
                <w:szCs w:val="20"/>
              </w:rPr>
            </w:pPr>
          </w:p>
        </w:tc>
        <w:tc>
          <w:tcPr>
            <w:tcW w:w="631" w:type="pct"/>
          </w:tcPr>
          <w:p w14:paraId="1E741384" w14:textId="77777777" w:rsidR="00CE58B4" w:rsidRPr="00971C80" w:rsidRDefault="00D938D3" w:rsidP="00F169F5">
            <w:pPr>
              <w:spacing w:before="120"/>
              <w:jc w:val="left"/>
              <w:rPr>
                <w:sz w:val="20"/>
                <w:szCs w:val="20"/>
                <w:vertAlign w:val="superscript"/>
              </w:rPr>
            </w:pPr>
            <w:r w:rsidRPr="00971C80">
              <w:rPr>
                <w:sz w:val="20"/>
                <w:szCs w:val="20"/>
              </w:rPr>
              <w:t>Yes</w:t>
            </w:r>
          </w:p>
          <w:p w14:paraId="661D789B" w14:textId="77777777" w:rsidR="00D938D3" w:rsidRPr="00971C80" w:rsidRDefault="00D938D3" w:rsidP="009A71B6">
            <w:pPr>
              <w:spacing w:before="120"/>
              <w:jc w:val="left"/>
              <w:rPr>
                <w:sz w:val="20"/>
                <w:szCs w:val="20"/>
              </w:rPr>
            </w:pPr>
          </w:p>
        </w:tc>
        <w:tc>
          <w:tcPr>
            <w:tcW w:w="450" w:type="pct"/>
          </w:tcPr>
          <w:p w14:paraId="13A8C15B"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4C0E7AE0"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5DCA911C" w14:textId="77777777" w:rsidTr="00400115">
        <w:tc>
          <w:tcPr>
            <w:tcW w:w="1038" w:type="pct"/>
          </w:tcPr>
          <w:p w14:paraId="4FA4F1B9" w14:textId="77777777" w:rsidR="00AE7154" w:rsidRDefault="00AE7154" w:rsidP="00B706E6">
            <w:pPr>
              <w:spacing w:before="120"/>
              <w:jc w:val="left"/>
              <w:rPr>
                <w:sz w:val="20"/>
                <w:szCs w:val="20"/>
              </w:rPr>
            </w:pPr>
            <w:r>
              <w:rPr>
                <w:sz w:val="20"/>
                <w:szCs w:val="20"/>
              </w:rPr>
              <w:t>Index</w:t>
            </w:r>
          </w:p>
          <w:p w14:paraId="05DA392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1FCF32B6" w14:textId="77777777" w:rsidR="00AE7154" w:rsidRPr="00971C80" w:rsidRDefault="00AE7154" w:rsidP="00B706E6">
            <w:pPr>
              <w:spacing w:before="120"/>
              <w:jc w:val="left"/>
              <w:rPr>
                <w:sz w:val="20"/>
                <w:szCs w:val="20"/>
              </w:rPr>
            </w:pPr>
          </w:p>
        </w:tc>
        <w:tc>
          <w:tcPr>
            <w:tcW w:w="1319" w:type="pct"/>
          </w:tcPr>
          <w:p w14:paraId="6AD923AA"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273A2FC3"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7E47212E"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09D0DDA5"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CD3C734" w14:textId="77777777" w:rsidR="00AE7154" w:rsidRPr="00971C80" w:rsidRDefault="00AE7154" w:rsidP="00B706E6">
            <w:pPr>
              <w:spacing w:before="120"/>
              <w:jc w:val="left"/>
              <w:rPr>
                <w:sz w:val="20"/>
                <w:szCs w:val="20"/>
              </w:rPr>
            </w:pPr>
            <w:r>
              <w:rPr>
                <w:sz w:val="20"/>
                <w:szCs w:val="20"/>
              </w:rPr>
              <w:t>Yes</w:t>
            </w:r>
          </w:p>
        </w:tc>
        <w:tc>
          <w:tcPr>
            <w:tcW w:w="450" w:type="pct"/>
          </w:tcPr>
          <w:p w14:paraId="538DDB93" w14:textId="77777777" w:rsidR="00AE7154" w:rsidRPr="00971C80" w:rsidRDefault="00AE7154" w:rsidP="00B706E6">
            <w:pPr>
              <w:spacing w:before="120"/>
              <w:jc w:val="left"/>
              <w:rPr>
                <w:sz w:val="20"/>
                <w:szCs w:val="20"/>
              </w:rPr>
            </w:pPr>
            <w:r>
              <w:rPr>
                <w:sz w:val="20"/>
                <w:szCs w:val="20"/>
              </w:rPr>
              <w:t>None</w:t>
            </w:r>
          </w:p>
        </w:tc>
        <w:tc>
          <w:tcPr>
            <w:tcW w:w="398" w:type="pct"/>
          </w:tcPr>
          <w:p w14:paraId="042D6D66" w14:textId="77777777" w:rsidR="00AE7154" w:rsidRPr="00971C80" w:rsidRDefault="00AE7154" w:rsidP="00B706E6">
            <w:pPr>
              <w:spacing w:before="120"/>
              <w:jc w:val="left"/>
              <w:rPr>
                <w:sz w:val="20"/>
                <w:szCs w:val="20"/>
              </w:rPr>
            </w:pPr>
            <w:r>
              <w:rPr>
                <w:sz w:val="20"/>
                <w:szCs w:val="20"/>
              </w:rPr>
              <w:t>N/A</w:t>
            </w:r>
          </w:p>
        </w:tc>
      </w:tr>
    </w:tbl>
    <w:p w14:paraId="3F2DBBB5" w14:textId="2E7DC50E" w:rsidR="00B07DA6" w:rsidRPr="000B4DCD" w:rsidRDefault="00B07DA6" w:rsidP="00512700">
      <w:pPr>
        <w:pStyle w:val="Caption"/>
      </w:pPr>
      <w:bookmarkStart w:id="870"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870"/>
    </w:p>
    <w:p w14:paraId="5886F51B" w14:textId="77777777" w:rsidR="00D938D3" w:rsidRPr="00971C80" w:rsidRDefault="00D938D3" w:rsidP="00D938D3"/>
    <w:p w14:paraId="4C75EB4B" w14:textId="77777777" w:rsidR="00D938D3" w:rsidRPr="00971C80" w:rsidRDefault="00D938D3" w:rsidP="0077322F">
      <w:pPr>
        <w:keepNext/>
      </w:pPr>
      <w:bookmarkStart w:id="871" w:name="_Ref383007179"/>
      <w:r w:rsidRPr="00971C80">
        <w:t>GasTariffElements</w:t>
      </w:r>
      <w:r w:rsidR="000C0483">
        <w:t xml:space="preserve"> </w:t>
      </w:r>
      <w:r w:rsidRPr="00971C80">
        <w:t>Definition</w:t>
      </w:r>
      <w:bookmarkEnd w:id="871"/>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3C443907" w14:textId="77777777" w:rsidTr="00400115">
        <w:trPr>
          <w:trHeight w:val="553"/>
        </w:trPr>
        <w:tc>
          <w:tcPr>
            <w:tcW w:w="980" w:type="pct"/>
          </w:tcPr>
          <w:p w14:paraId="62D077F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7296D86E" w14:textId="77777777" w:rsidR="00D938D3" w:rsidRPr="00971C80" w:rsidRDefault="00D938D3" w:rsidP="0077322F">
            <w:pPr>
              <w:keepNext/>
              <w:jc w:val="left"/>
              <w:rPr>
                <w:b/>
                <w:sz w:val="20"/>
                <w:szCs w:val="20"/>
              </w:rPr>
            </w:pPr>
            <w:r w:rsidRPr="00971C80">
              <w:rPr>
                <w:b/>
                <w:sz w:val="20"/>
                <w:szCs w:val="20"/>
              </w:rPr>
              <w:t>Description</w:t>
            </w:r>
          </w:p>
          <w:p w14:paraId="1FF9D96B"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4F168F40"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2F8258A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368ECBD1"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1F2DD4AA"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1085106B" w14:textId="77777777" w:rsidTr="00400115">
        <w:tc>
          <w:tcPr>
            <w:tcW w:w="980" w:type="pct"/>
          </w:tcPr>
          <w:p w14:paraId="204C8F05"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3417859D"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056DA6DD" w14:textId="77777777" w:rsidR="00062F0B" w:rsidRPr="00971C80" w:rsidRDefault="00062F0B" w:rsidP="0077322F">
            <w:pPr>
              <w:keepNext/>
              <w:spacing w:before="120"/>
              <w:jc w:val="left"/>
              <w:rPr>
                <w:sz w:val="20"/>
                <w:szCs w:val="20"/>
              </w:rPr>
            </w:pPr>
          </w:p>
        </w:tc>
        <w:tc>
          <w:tcPr>
            <w:tcW w:w="1086" w:type="pct"/>
          </w:tcPr>
          <w:p w14:paraId="5AA7230E"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58F8C7D2"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5B16A72B"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F17FB55"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2611B62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6F6F0A3A" w14:textId="77777777" w:rsidTr="00400115">
        <w:trPr>
          <w:cantSplit/>
        </w:trPr>
        <w:tc>
          <w:tcPr>
            <w:tcW w:w="980" w:type="pct"/>
          </w:tcPr>
          <w:p w14:paraId="5BD39915"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5FA4AE04"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4BB4C52A" w14:textId="77777777" w:rsidR="00062F0B" w:rsidRPr="00971C80" w:rsidRDefault="00062F0B" w:rsidP="0032352E">
            <w:pPr>
              <w:keepNext/>
              <w:spacing w:before="120"/>
              <w:jc w:val="left"/>
              <w:rPr>
                <w:sz w:val="20"/>
                <w:szCs w:val="20"/>
              </w:rPr>
            </w:pPr>
          </w:p>
        </w:tc>
        <w:tc>
          <w:tcPr>
            <w:tcW w:w="1086" w:type="pct"/>
          </w:tcPr>
          <w:p w14:paraId="70FCC3CE"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2BF0B71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CACAD92"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178B8711"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5EC96686"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75EE216D" w14:textId="77777777" w:rsidTr="00400115">
        <w:trPr>
          <w:cantSplit/>
        </w:trPr>
        <w:tc>
          <w:tcPr>
            <w:tcW w:w="980" w:type="pct"/>
          </w:tcPr>
          <w:p w14:paraId="11E85453"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18F7B45E"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71CF472C" w14:textId="77777777" w:rsidR="0021158A" w:rsidRPr="00971C80" w:rsidRDefault="0021158A" w:rsidP="0032352E">
            <w:pPr>
              <w:keepNext/>
              <w:spacing w:before="120"/>
              <w:jc w:val="left"/>
              <w:rPr>
                <w:sz w:val="20"/>
                <w:szCs w:val="20"/>
              </w:rPr>
            </w:pPr>
          </w:p>
        </w:tc>
        <w:tc>
          <w:tcPr>
            <w:tcW w:w="1086" w:type="pct"/>
          </w:tcPr>
          <w:p w14:paraId="37EA58B3"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34598C4A" w14:textId="77777777" w:rsidR="0021158A" w:rsidRPr="00971C80" w:rsidRDefault="0021158A" w:rsidP="0032352E">
            <w:pPr>
              <w:keepNext/>
              <w:spacing w:before="120"/>
              <w:jc w:val="left"/>
              <w:rPr>
                <w:sz w:val="20"/>
                <w:szCs w:val="20"/>
              </w:rPr>
            </w:pPr>
            <w:r>
              <w:rPr>
                <w:sz w:val="20"/>
                <w:szCs w:val="20"/>
              </w:rPr>
              <w:t>Yes</w:t>
            </w:r>
          </w:p>
        </w:tc>
        <w:tc>
          <w:tcPr>
            <w:tcW w:w="450" w:type="pct"/>
          </w:tcPr>
          <w:p w14:paraId="6A67D4B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2C59390B" w14:textId="77777777" w:rsidR="0021158A" w:rsidRPr="00971C80" w:rsidRDefault="0021158A" w:rsidP="0032352E">
            <w:pPr>
              <w:keepNext/>
              <w:spacing w:before="120"/>
              <w:jc w:val="left"/>
              <w:rPr>
                <w:sz w:val="20"/>
                <w:szCs w:val="20"/>
              </w:rPr>
            </w:pPr>
            <w:r w:rsidRPr="00971C80">
              <w:rPr>
                <w:sz w:val="20"/>
                <w:szCs w:val="20"/>
              </w:rPr>
              <w:t>N/A</w:t>
            </w:r>
          </w:p>
        </w:tc>
      </w:tr>
    </w:tbl>
    <w:p w14:paraId="4B8548E9" w14:textId="74863DD9" w:rsidR="00B07DA6" w:rsidRPr="000B4DCD" w:rsidRDefault="00B07DA6" w:rsidP="00512700">
      <w:pPr>
        <w:pStyle w:val="Caption"/>
      </w:pPr>
      <w:bookmarkStart w:id="872"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872"/>
    </w:p>
    <w:p w14:paraId="534AE54A"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48CFD67A" w14:textId="77777777" w:rsidTr="00400115">
        <w:trPr>
          <w:cantSplit/>
        </w:trPr>
        <w:tc>
          <w:tcPr>
            <w:tcW w:w="886" w:type="pct"/>
          </w:tcPr>
          <w:p w14:paraId="7B4B2F21"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0E5C10BC"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7CFAA6A1"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36D7606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7F9946AC"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363921BB"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68B536D6" w14:textId="77777777" w:rsidTr="00400115">
        <w:trPr>
          <w:cantSplit/>
        </w:trPr>
        <w:tc>
          <w:tcPr>
            <w:tcW w:w="886" w:type="pct"/>
          </w:tcPr>
          <w:p w14:paraId="6863F476"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DA65384"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50DEEA6F"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12D48B5B" w14:textId="77777777" w:rsidR="00E677EA" w:rsidRPr="00E677EA" w:rsidRDefault="00E677EA" w:rsidP="00E677EA">
            <w:pPr>
              <w:spacing w:before="120"/>
              <w:jc w:val="left"/>
              <w:rPr>
                <w:sz w:val="20"/>
                <w:szCs w:val="20"/>
              </w:rPr>
            </w:pPr>
            <w:r w:rsidRPr="00E677EA">
              <w:rPr>
                <w:sz w:val="20"/>
                <w:szCs w:val="20"/>
              </w:rPr>
              <w:t>minOccurs = 1</w:t>
            </w:r>
          </w:p>
          <w:p w14:paraId="7EF2CC2A" w14:textId="77777777" w:rsidR="00E677EA" w:rsidRPr="00E677EA" w:rsidRDefault="00E677EA" w:rsidP="00E677EA">
            <w:pPr>
              <w:spacing w:before="120"/>
              <w:jc w:val="left"/>
              <w:rPr>
                <w:sz w:val="20"/>
                <w:szCs w:val="20"/>
              </w:rPr>
            </w:pPr>
            <w:r w:rsidRPr="00E677EA">
              <w:rPr>
                <w:sz w:val="20"/>
                <w:szCs w:val="20"/>
              </w:rPr>
              <w:t>maxOccurs = 3</w:t>
            </w:r>
          </w:p>
          <w:p w14:paraId="438F6A9B" w14:textId="77777777" w:rsidR="00B14AED" w:rsidRDefault="00E677EA" w:rsidP="00E677EA">
            <w:pPr>
              <w:spacing w:before="120"/>
              <w:jc w:val="left"/>
              <w:rPr>
                <w:sz w:val="20"/>
                <w:szCs w:val="20"/>
              </w:rPr>
            </w:pPr>
            <w:r w:rsidRPr="00E677EA">
              <w:rPr>
                <w:sz w:val="20"/>
                <w:szCs w:val="20"/>
              </w:rPr>
              <w:t>(xs:unsignedLong)</w:t>
            </w:r>
          </w:p>
          <w:p w14:paraId="6FF9A62E" w14:textId="77777777" w:rsidR="00E677EA" w:rsidRPr="00971C80" w:rsidRDefault="00E677EA" w:rsidP="00E677EA">
            <w:pPr>
              <w:spacing w:before="120"/>
              <w:jc w:val="left"/>
              <w:rPr>
                <w:sz w:val="20"/>
                <w:szCs w:val="20"/>
              </w:rPr>
            </w:pPr>
          </w:p>
        </w:tc>
        <w:tc>
          <w:tcPr>
            <w:tcW w:w="620" w:type="pct"/>
          </w:tcPr>
          <w:p w14:paraId="576925CD"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77DC034F"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4E77E5BC" w14:textId="77777777" w:rsidR="00B14AED" w:rsidRPr="00971C80" w:rsidRDefault="00CB6A82" w:rsidP="00070B76">
            <w:pPr>
              <w:spacing w:before="120"/>
              <w:jc w:val="left"/>
              <w:rPr>
                <w:sz w:val="20"/>
                <w:szCs w:val="20"/>
              </w:rPr>
            </w:pPr>
            <w:r>
              <w:rPr>
                <w:sz w:val="20"/>
                <w:szCs w:val="20"/>
              </w:rPr>
              <w:t>kWh</w:t>
            </w:r>
          </w:p>
        </w:tc>
      </w:tr>
      <w:tr w:rsidR="00B14AED" w:rsidRPr="00971C80" w14:paraId="1145AF4C" w14:textId="77777777" w:rsidTr="00400115">
        <w:trPr>
          <w:cantSplit/>
        </w:trPr>
        <w:tc>
          <w:tcPr>
            <w:tcW w:w="886" w:type="pct"/>
          </w:tcPr>
          <w:p w14:paraId="0B058BE8"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6ED506CA" w14:textId="77777777" w:rsidR="00E677EA" w:rsidRPr="00971C80" w:rsidRDefault="00E677EA" w:rsidP="00070B76">
            <w:pPr>
              <w:spacing w:before="120"/>
              <w:jc w:val="left"/>
              <w:rPr>
                <w:sz w:val="20"/>
                <w:szCs w:val="20"/>
              </w:rPr>
            </w:pPr>
          </w:p>
        </w:tc>
        <w:tc>
          <w:tcPr>
            <w:tcW w:w="1627" w:type="pct"/>
          </w:tcPr>
          <w:p w14:paraId="7D726678"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28D209CC"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1CCEA8DC" w14:textId="77777777" w:rsidR="00E677EA" w:rsidRPr="00E677EA" w:rsidRDefault="00E677EA" w:rsidP="00E677EA">
            <w:pPr>
              <w:spacing w:before="120"/>
              <w:jc w:val="left"/>
              <w:rPr>
                <w:sz w:val="20"/>
                <w:szCs w:val="20"/>
              </w:rPr>
            </w:pPr>
            <w:r w:rsidRPr="00E677EA">
              <w:rPr>
                <w:sz w:val="20"/>
                <w:szCs w:val="20"/>
              </w:rPr>
              <w:t>sr:range_1_3</w:t>
            </w:r>
          </w:p>
          <w:p w14:paraId="3F30B9EB" w14:textId="77777777" w:rsidR="00B14AED" w:rsidRDefault="00E677EA" w:rsidP="00E677EA">
            <w:pPr>
              <w:spacing w:before="120"/>
              <w:jc w:val="left"/>
              <w:rPr>
                <w:sz w:val="20"/>
                <w:szCs w:val="20"/>
              </w:rPr>
            </w:pPr>
            <w:r w:rsidRPr="00E677EA">
              <w:rPr>
                <w:sz w:val="20"/>
                <w:szCs w:val="20"/>
              </w:rPr>
              <w:t>(xs:positiveInteger from 1 to 3)</w:t>
            </w:r>
          </w:p>
          <w:p w14:paraId="4B59367A" w14:textId="77777777" w:rsidR="00E677EA" w:rsidRPr="00971C80" w:rsidRDefault="00E677EA" w:rsidP="00E677EA">
            <w:pPr>
              <w:spacing w:before="120"/>
              <w:jc w:val="left"/>
              <w:rPr>
                <w:sz w:val="20"/>
                <w:szCs w:val="20"/>
              </w:rPr>
            </w:pPr>
          </w:p>
        </w:tc>
        <w:tc>
          <w:tcPr>
            <w:tcW w:w="620" w:type="pct"/>
          </w:tcPr>
          <w:p w14:paraId="388BB27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6249AE3B"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FAE0013" w14:textId="77777777" w:rsidR="00B14AED" w:rsidRPr="00971C80" w:rsidRDefault="00B14AED" w:rsidP="00070B76">
            <w:pPr>
              <w:spacing w:before="120"/>
              <w:jc w:val="left"/>
              <w:rPr>
                <w:sz w:val="20"/>
                <w:szCs w:val="20"/>
              </w:rPr>
            </w:pPr>
            <w:r w:rsidRPr="00971C80">
              <w:rPr>
                <w:sz w:val="20"/>
                <w:szCs w:val="20"/>
              </w:rPr>
              <w:t>N/A</w:t>
            </w:r>
          </w:p>
        </w:tc>
      </w:tr>
    </w:tbl>
    <w:p w14:paraId="3962BAA5" w14:textId="14DFE5FC" w:rsidR="00B14AED" w:rsidRPr="00224DA0" w:rsidRDefault="00B14AED" w:rsidP="00512700">
      <w:pPr>
        <w:pStyle w:val="Caption"/>
      </w:pPr>
      <w:bookmarkStart w:id="873"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873"/>
    </w:p>
    <w:p w14:paraId="1B9F2316" w14:textId="77777777" w:rsidR="005F395C" w:rsidRDefault="005F395C" w:rsidP="00157AC1">
      <w:pPr>
        <w:keepNext/>
        <w:spacing w:before="120"/>
      </w:pPr>
      <w:bookmarkStart w:id="874" w:name="_Ref392153755"/>
    </w:p>
    <w:p w14:paraId="4311BFFC" w14:textId="77777777" w:rsidR="00D938D3" w:rsidRPr="00971C80" w:rsidRDefault="00D938D3" w:rsidP="00157AC1">
      <w:pPr>
        <w:keepNext/>
        <w:spacing w:before="120"/>
      </w:pPr>
      <w:r w:rsidRPr="00971C80">
        <w:t>GasSwitchingTable</w:t>
      </w:r>
      <w:r w:rsidR="000C0483">
        <w:t xml:space="preserve"> </w:t>
      </w:r>
      <w:r w:rsidRPr="00971C80">
        <w:t>Definition</w:t>
      </w:r>
      <w:bookmarkEnd w:id="874"/>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279F67D" w14:textId="77777777" w:rsidTr="00400115">
        <w:trPr>
          <w:cantSplit/>
        </w:trPr>
        <w:tc>
          <w:tcPr>
            <w:tcW w:w="729" w:type="pct"/>
          </w:tcPr>
          <w:p w14:paraId="1AFEFAD8"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42E9F135"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23D755B3"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16FF6688"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5F0D3337"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1872AD95"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49AF32C3" w14:textId="77777777" w:rsidTr="00400115">
        <w:trPr>
          <w:cantSplit/>
        </w:trPr>
        <w:tc>
          <w:tcPr>
            <w:tcW w:w="729" w:type="pct"/>
          </w:tcPr>
          <w:p w14:paraId="1BF1C638"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254E1DA7"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D448D7"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2AFB2A49" w14:textId="77777777" w:rsidR="00D938D3" w:rsidRPr="00971C80" w:rsidRDefault="00D938D3" w:rsidP="00F169F5">
            <w:pPr>
              <w:spacing w:before="120"/>
              <w:jc w:val="left"/>
              <w:rPr>
                <w:sz w:val="20"/>
                <w:szCs w:val="20"/>
              </w:rPr>
            </w:pPr>
          </w:p>
        </w:tc>
        <w:tc>
          <w:tcPr>
            <w:tcW w:w="620" w:type="pct"/>
          </w:tcPr>
          <w:p w14:paraId="0092059F"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CEE42BB"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5B82F2F3"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F56248F" w14:textId="77777777" w:rsidTr="00400115">
        <w:trPr>
          <w:cantSplit/>
        </w:trPr>
        <w:tc>
          <w:tcPr>
            <w:tcW w:w="729" w:type="pct"/>
          </w:tcPr>
          <w:p w14:paraId="613B3E8D"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38DB8DA7"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59D5FEC2"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019B3012"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398FE2FA"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00372C0"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0BD3E5C" w14:textId="77777777" w:rsidTr="00400115">
        <w:trPr>
          <w:cantSplit/>
        </w:trPr>
        <w:tc>
          <w:tcPr>
            <w:tcW w:w="729" w:type="pct"/>
          </w:tcPr>
          <w:p w14:paraId="26C588F9"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0324783A"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2924EC4A"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0889949A"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21168787"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785A06A1" w14:textId="77777777" w:rsidR="00D938D3" w:rsidRPr="00971C80" w:rsidRDefault="00D938D3" w:rsidP="00F169F5">
            <w:pPr>
              <w:spacing w:before="120"/>
              <w:jc w:val="left"/>
              <w:rPr>
                <w:sz w:val="20"/>
                <w:szCs w:val="20"/>
              </w:rPr>
            </w:pPr>
            <w:r w:rsidRPr="00971C80">
              <w:rPr>
                <w:sz w:val="20"/>
                <w:szCs w:val="20"/>
              </w:rPr>
              <w:t>N/A</w:t>
            </w:r>
          </w:p>
        </w:tc>
      </w:tr>
    </w:tbl>
    <w:p w14:paraId="670E0A3D" w14:textId="4CAD2978" w:rsidR="00224DA0" w:rsidRPr="00224DA0" w:rsidRDefault="00B07DA6" w:rsidP="00512700">
      <w:pPr>
        <w:pStyle w:val="Caption"/>
      </w:pPr>
      <w:bookmarkStart w:id="875"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875"/>
    </w:p>
    <w:p w14:paraId="20ABB6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4D144DFF" w14:textId="77777777" w:rsidTr="00400115">
        <w:trPr>
          <w:cantSplit/>
        </w:trPr>
        <w:tc>
          <w:tcPr>
            <w:tcW w:w="807" w:type="pct"/>
          </w:tcPr>
          <w:p w14:paraId="76872ABE"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A7FADF7"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4F41A8C8"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4F4E88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6288939F"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2C943725"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7F6F1457" w14:textId="77777777" w:rsidTr="00400115">
        <w:tc>
          <w:tcPr>
            <w:tcW w:w="807" w:type="pct"/>
          </w:tcPr>
          <w:p w14:paraId="1F011B63"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8846016" w14:textId="77777777" w:rsidR="00224DA0" w:rsidRDefault="00224DA0" w:rsidP="0071490E">
            <w:pPr>
              <w:keepNext/>
              <w:jc w:val="left"/>
              <w:rPr>
                <w:sz w:val="20"/>
                <w:szCs w:val="20"/>
              </w:rPr>
            </w:pPr>
            <w:r w:rsidRPr="00FB5D0C">
              <w:rPr>
                <w:sz w:val="20"/>
                <w:szCs w:val="20"/>
              </w:rPr>
              <w:t xml:space="preserve">A profile definition for a single day </w:t>
            </w:r>
          </w:p>
          <w:p w14:paraId="5966EB88" w14:textId="77777777" w:rsidR="00224DA0" w:rsidRDefault="00224DA0" w:rsidP="0071490E">
            <w:pPr>
              <w:keepNext/>
              <w:jc w:val="left"/>
              <w:rPr>
                <w:sz w:val="20"/>
                <w:szCs w:val="20"/>
              </w:rPr>
            </w:pPr>
          </w:p>
          <w:p w14:paraId="5C669B71"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6766327D" w14:textId="77777777" w:rsidR="0071490E" w:rsidRDefault="00224DA0" w:rsidP="0071490E">
            <w:pPr>
              <w:keepNext/>
              <w:spacing w:before="60" w:after="60"/>
              <w:jc w:val="left"/>
              <w:rPr>
                <w:sz w:val="20"/>
                <w:szCs w:val="20"/>
              </w:rPr>
            </w:pPr>
            <w:r>
              <w:rPr>
                <w:sz w:val="20"/>
                <w:szCs w:val="20"/>
              </w:rPr>
              <w:t>sr:GasDayProfile</w:t>
            </w:r>
          </w:p>
          <w:p w14:paraId="56ABC997" w14:textId="77777777" w:rsidR="0071490E" w:rsidRDefault="0071490E" w:rsidP="0071490E">
            <w:pPr>
              <w:keepNext/>
              <w:spacing w:before="60" w:after="60"/>
              <w:jc w:val="left"/>
              <w:rPr>
                <w:sz w:val="20"/>
                <w:szCs w:val="20"/>
              </w:rPr>
            </w:pPr>
            <w:r>
              <w:rPr>
                <w:sz w:val="20"/>
                <w:szCs w:val="20"/>
              </w:rPr>
              <w:t>(minOccurs = 1</w:t>
            </w:r>
          </w:p>
          <w:p w14:paraId="17617A14"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11950B0A" w14:textId="77777777" w:rsidR="00224DA0" w:rsidRPr="00971C80" w:rsidRDefault="00224DA0" w:rsidP="0071490E">
            <w:pPr>
              <w:keepNext/>
              <w:jc w:val="left"/>
              <w:rPr>
                <w:sz w:val="20"/>
                <w:szCs w:val="20"/>
              </w:rPr>
            </w:pPr>
            <w:r w:rsidRPr="00971C80">
              <w:rPr>
                <w:sz w:val="20"/>
                <w:szCs w:val="20"/>
              </w:rPr>
              <w:t>Yes</w:t>
            </w:r>
          </w:p>
        </w:tc>
        <w:tc>
          <w:tcPr>
            <w:tcW w:w="465" w:type="pct"/>
          </w:tcPr>
          <w:p w14:paraId="1DD533D6" w14:textId="77777777" w:rsidR="00224DA0" w:rsidRPr="00971C80" w:rsidRDefault="00224DA0" w:rsidP="0071490E">
            <w:pPr>
              <w:keepNext/>
              <w:jc w:val="left"/>
              <w:rPr>
                <w:sz w:val="20"/>
                <w:szCs w:val="20"/>
              </w:rPr>
            </w:pPr>
            <w:r w:rsidRPr="00971C80">
              <w:rPr>
                <w:sz w:val="20"/>
                <w:szCs w:val="20"/>
              </w:rPr>
              <w:t>None</w:t>
            </w:r>
          </w:p>
        </w:tc>
        <w:tc>
          <w:tcPr>
            <w:tcW w:w="316" w:type="pct"/>
          </w:tcPr>
          <w:p w14:paraId="17324ADF" w14:textId="77777777" w:rsidR="00224DA0" w:rsidRPr="00971C80" w:rsidRDefault="00224DA0" w:rsidP="0071490E">
            <w:pPr>
              <w:keepNext/>
              <w:jc w:val="left"/>
              <w:rPr>
                <w:sz w:val="20"/>
                <w:szCs w:val="20"/>
              </w:rPr>
            </w:pPr>
            <w:r w:rsidRPr="00971C80">
              <w:rPr>
                <w:sz w:val="20"/>
                <w:szCs w:val="20"/>
              </w:rPr>
              <w:t>N/A</w:t>
            </w:r>
          </w:p>
        </w:tc>
      </w:tr>
    </w:tbl>
    <w:p w14:paraId="636C4ACF" w14:textId="179B49FC" w:rsidR="00224DA0" w:rsidRPr="00224DA0" w:rsidRDefault="00224DA0" w:rsidP="00512700">
      <w:pPr>
        <w:pStyle w:val="Caption"/>
      </w:pPr>
      <w:bookmarkStart w:id="876"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876"/>
    </w:p>
    <w:p w14:paraId="4C7ED51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7151209D" w14:textId="77777777" w:rsidTr="00400115">
        <w:trPr>
          <w:cantSplit/>
        </w:trPr>
        <w:tc>
          <w:tcPr>
            <w:tcW w:w="885" w:type="pct"/>
          </w:tcPr>
          <w:p w14:paraId="38C2CBA5"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40B5A6D"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6298C723"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1A1C64C1"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E520E30"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CF72B9E"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27044AD9" w14:textId="77777777" w:rsidTr="00400115">
        <w:trPr>
          <w:cantSplit/>
        </w:trPr>
        <w:tc>
          <w:tcPr>
            <w:tcW w:w="885" w:type="pct"/>
          </w:tcPr>
          <w:p w14:paraId="505D2D88"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21A8960C"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5B910374" w14:textId="77777777" w:rsidR="00070B76" w:rsidRDefault="00070B76" w:rsidP="0014301B">
            <w:pPr>
              <w:spacing w:before="60" w:after="60"/>
              <w:jc w:val="left"/>
              <w:rPr>
                <w:sz w:val="20"/>
                <w:szCs w:val="20"/>
              </w:rPr>
            </w:pPr>
          </w:p>
          <w:p w14:paraId="653E62B6"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255DDDB3"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1D0EDFFD"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5EB3BD15"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3069B61B" w14:textId="77777777" w:rsidR="00D938D3" w:rsidRPr="00971C80" w:rsidRDefault="00D938D3" w:rsidP="0014301B">
            <w:pPr>
              <w:jc w:val="left"/>
              <w:rPr>
                <w:sz w:val="20"/>
                <w:szCs w:val="20"/>
              </w:rPr>
            </w:pPr>
            <w:r w:rsidRPr="00971C80">
              <w:rPr>
                <w:sz w:val="20"/>
                <w:szCs w:val="20"/>
              </w:rPr>
              <w:t>Yes</w:t>
            </w:r>
          </w:p>
        </w:tc>
        <w:tc>
          <w:tcPr>
            <w:tcW w:w="465" w:type="pct"/>
          </w:tcPr>
          <w:p w14:paraId="627BFDBA" w14:textId="77777777" w:rsidR="00D938D3" w:rsidRPr="00971C80" w:rsidRDefault="00D938D3" w:rsidP="0014301B">
            <w:pPr>
              <w:jc w:val="left"/>
              <w:rPr>
                <w:sz w:val="20"/>
                <w:szCs w:val="20"/>
              </w:rPr>
            </w:pPr>
            <w:r w:rsidRPr="00971C80">
              <w:rPr>
                <w:sz w:val="20"/>
                <w:szCs w:val="20"/>
              </w:rPr>
              <w:t>None</w:t>
            </w:r>
          </w:p>
        </w:tc>
        <w:tc>
          <w:tcPr>
            <w:tcW w:w="315" w:type="pct"/>
          </w:tcPr>
          <w:p w14:paraId="49C1B331" w14:textId="77777777" w:rsidR="00D938D3" w:rsidRPr="00971C80" w:rsidRDefault="00D938D3" w:rsidP="0014301B">
            <w:pPr>
              <w:jc w:val="left"/>
              <w:rPr>
                <w:sz w:val="20"/>
                <w:szCs w:val="20"/>
              </w:rPr>
            </w:pPr>
            <w:r w:rsidRPr="00971C80">
              <w:rPr>
                <w:sz w:val="20"/>
                <w:szCs w:val="20"/>
              </w:rPr>
              <w:t>N/A</w:t>
            </w:r>
          </w:p>
        </w:tc>
      </w:tr>
      <w:tr w:rsidR="00971C80" w:rsidRPr="00971C80" w14:paraId="21078C4D" w14:textId="77777777" w:rsidTr="00400115">
        <w:trPr>
          <w:cantSplit/>
        </w:trPr>
        <w:tc>
          <w:tcPr>
            <w:tcW w:w="885" w:type="pct"/>
          </w:tcPr>
          <w:p w14:paraId="6AB83DD2" w14:textId="77777777" w:rsidR="00242718" w:rsidRPr="00971C80" w:rsidRDefault="00242718">
            <w:pPr>
              <w:jc w:val="left"/>
              <w:rPr>
                <w:sz w:val="20"/>
                <w:szCs w:val="20"/>
              </w:rPr>
            </w:pPr>
            <w:r w:rsidRPr="00242718">
              <w:rPr>
                <w:sz w:val="20"/>
                <w:szCs w:val="20"/>
              </w:rPr>
              <w:t>TOUTariffAction</w:t>
            </w:r>
          </w:p>
        </w:tc>
        <w:tc>
          <w:tcPr>
            <w:tcW w:w="1783" w:type="pct"/>
          </w:tcPr>
          <w:p w14:paraId="39289D12" w14:textId="5C0C6E8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356E71" w:rsidRPr="00356E71">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661E9813" w14:textId="77777777" w:rsidR="00242718" w:rsidRPr="00242718" w:rsidRDefault="00242718" w:rsidP="00242718">
            <w:pPr>
              <w:spacing w:before="40" w:after="80"/>
              <w:jc w:val="left"/>
              <w:rPr>
                <w:sz w:val="20"/>
                <w:szCs w:val="20"/>
              </w:rPr>
            </w:pPr>
            <w:r w:rsidRPr="00242718">
              <w:rPr>
                <w:sz w:val="20"/>
                <w:szCs w:val="20"/>
              </w:rPr>
              <w:t>Valid set:</w:t>
            </w:r>
          </w:p>
          <w:p w14:paraId="3EBCF741" w14:textId="77777777" w:rsidR="00242718" w:rsidRPr="00242718" w:rsidRDefault="00242718" w:rsidP="00242718">
            <w:pPr>
              <w:spacing w:before="40" w:after="80"/>
              <w:jc w:val="left"/>
              <w:rPr>
                <w:sz w:val="20"/>
                <w:szCs w:val="20"/>
              </w:rPr>
            </w:pPr>
            <w:r w:rsidRPr="00242718">
              <w:rPr>
                <w:sz w:val="20"/>
                <w:szCs w:val="20"/>
              </w:rPr>
              <w:t>Value between 1 and 4</w:t>
            </w:r>
          </w:p>
          <w:p w14:paraId="72665718"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5B2835CB"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30A4932D"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34AEE470" w14:textId="77777777" w:rsidR="00242718" w:rsidRPr="00971C80" w:rsidRDefault="00242718" w:rsidP="00242718">
            <w:pPr>
              <w:spacing w:before="60" w:after="60"/>
              <w:jc w:val="left"/>
              <w:rPr>
                <w:sz w:val="20"/>
                <w:szCs w:val="20"/>
              </w:rPr>
            </w:pPr>
            <w:r w:rsidRPr="00242718">
              <w:rPr>
                <w:sz w:val="20"/>
                <w:szCs w:val="20"/>
              </w:rPr>
              <w:t>maxInclusive = 4)</w:t>
            </w:r>
          </w:p>
          <w:p w14:paraId="347E7448" w14:textId="77777777" w:rsidR="00D938D3" w:rsidRPr="00971C80" w:rsidRDefault="00D938D3" w:rsidP="00664E3D">
            <w:pPr>
              <w:spacing w:before="60" w:after="60"/>
              <w:jc w:val="left"/>
              <w:rPr>
                <w:rFonts w:ascii="Arial" w:hAnsi="Arial" w:cs="Arial"/>
                <w:sz w:val="20"/>
                <w:szCs w:val="20"/>
              </w:rPr>
            </w:pPr>
          </w:p>
        </w:tc>
        <w:tc>
          <w:tcPr>
            <w:tcW w:w="620" w:type="pct"/>
          </w:tcPr>
          <w:p w14:paraId="723FAE98" w14:textId="77777777" w:rsidR="00EF4266" w:rsidRPr="00EF4266" w:rsidRDefault="00EF4266" w:rsidP="00EF4266">
            <w:pPr>
              <w:jc w:val="left"/>
              <w:rPr>
                <w:sz w:val="20"/>
                <w:szCs w:val="20"/>
              </w:rPr>
            </w:pPr>
            <w:r w:rsidRPr="00EF4266">
              <w:rPr>
                <w:sz w:val="20"/>
                <w:szCs w:val="20"/>
              </w:rPr>
              <w:t>TOU Tariff to be applied:</w:t>
            </w:r>
          </w:p>
          <w:p w14:paraId="1019DF27" w14:textId="77777777" w:rsidR="00EF4266" w:rsidRDefault="00EF4266" w:rsidP="00EF4266">
            <w:pPr>
              <w:jc w:val="left"/>
              <w:rPr>
                <w:sz w:val="20"/>
                <w:szCs w:val="20"/>
              </w:rPr>
            </w:pPr>
            <w:r w:rsidRPr="00EF4266">
              <w:rPr>
                <w:sz w:val="20"/>
                <w:szCs w:val="20"/>
              </w:rPr>
              <w:t>Yes</w:t>
            </w:r>
          </w:p>
          <w:p w14:paraId="4B929E3A" w14:textId="77777777" w:rsidR="00EF4266" w:rsidRPr="00EF4266" w:rsidRDefault="00EF4266" w:rsidP="00EF4266">
            <w:pPr>
              <w:jc w:val="left"/>
              <w:rPr>
                <w:sz w:val="20"/>
                <w:szCs w:val="20"/>
              </w:rPr>
            </w:pPr>
          </w:p>
          <w:p w14:paraId="52CD06B6" w14:textId="77777777" w:rsidR="00EF4266" w:rsidRPr="00EF4266" w:rsidRDefault="00EF4266" w:rsidP="00EF4266">
            <w:pPr>
              <w:jc w:val="left"/>
              <w:rPr>
                <w:sz w:val="20"/>
                <w:szCs w:val="20"/>
              </w:rPr>
            </w:pPr>
            <w:r w:rsidRPr="00EF4266">
              <w:rPr>
                <w:sz w:val="20"/>
                <w:szCs w:val="20"/>
              </w:rPr>
              <w:t>Otherwise:</w:t>
            </w:r>
          </w:p>
          <w:p w14:paraId="1E8766AF" w14:textId="77777777" w:rsidR="00D938D3" w:rsidRPr="00971C80" w:rsidRDefault="00EF4266" w:rsidP="00EF4266">
            <w:pPr>
              <w:jc w:val="left"/>
              <w:rPr>
                <w:sz w:val="20"/>
                <w:szCs w:val="20"/>
              </w:rPr>
            </w:pPr>
            <w:r w:rsidRPr="00EF4266">
              <w:rPr>
                <w:sz w:val="20"/>
                <w:szCs w:val="20"/>
              </w:rPr>
              <w:t>N/A</w:t>
            </w:r>
          </w:p>
        </w:tc>
        <w:tc>
          <w:tcPr>
            <w:tcW w:w="465" w:type="pct"/>
          </w:tcPr>
          <w:p w14:paraId="4B7B16FF" w14:textId="77777777" w:rsidR="00D938D3" w:rsidRPr="00971C80" w:rsidRDefault="00D938D3" w:rsidP="0014301B">
            <w:pPr>
              <w:jc w:val="left"/>
              <w:rPr>
                <w:sz w:val="20"/>
                <w:szCs w:val="20"/>
              </w:rPr>
            </w:pPr>
            <w:r w:rsidRPr="00971C80">
              <w:rPr>
                <w:sz w:val="20"/>
                <w:szCs w:val="20"/>
              </w:rPr>
              <w:t>None</w:t>
            </w:r>
          </w:p>
        </w:tc>
        <w:tc>
          <w:tcPr>
            <w:tcW w:w="315" w:type="pct"/>
          </w:tcPr>
          <w:p w14:paraId="4C2E2328" w14:textId="77777777" w:rsidR="00D938D3" w:rsidRPr="00971C80" w:rsidRDefault="00D938D3" w:rsidP="0014301B">
            <w:pPr>
              <w:jc w:val="left"/>
              <w:rPr>
                <w:sz w:val="20"/>
                <w:szCs w:val="20"/>
              </w:rPr>
            </w:pPr>
            <w:r w:rsidRPr="00971C80">
              <w:rPr>
                <w:sz w:val="20"/>
                <w:szCs w:val="20"/>
              </w:rPr>
              <w:t>N/A</w:t>
            </w:r>
          </w:p>
        </w:tc>
      </w:tr>
      <w:tr w:rsidR="00242718" w:rsidRPr="00971C80" w14:paraId="13EAB5F1" w14:textId="77777777" w:rsidTr="00400115">
        <w:trPr>
          <w:cantSplit/>
        </w:trPr>
        <w:tc>
          <w:tcPr>
            <w:tcW w:w="885" w:type="pct"/>
          </w:tcPr>
          <w:p w14:paraId="399E267D"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03374BF3"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7B696824"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622"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7D6D3DD" w14:textId="77777777" w:rsidR="00242718" w:rsidRPr="00242718" w:rsidRDefault="00242718" w:rsidP="0032352E">
            <w:pPr>
              <w:keepNext/>
              <w:jc w:val="left"/>
              <w:rPr>
                <w:sz w:val="20"/>
                <w:szCs w:val="20"/>
              </w:rPr>
            </w:pPr>
            <w:r w:rsidRPr="00242718">
              <w:rPr>
                <w:sz w:val="20"/>
                <w:szCs w:val="20"/>
              </w:rPr>
              <w:t>Block Tariff to be applied:</w:t>
            </w:r>
          </w:p>
          <w:p w14:paraId="078ACA5D" w14:textId="77777777" w:rsidR="00242718" w:rsidRDefault="00242718" w:rsidP="0032352E">
            <w:pPr>
              <w:keepNext/>
              <w:jc w:val="left"/>
              <w:rPr>
                <w:sz w:val="20"/>
                <w:szCs w:val="20"/>
              </w:rPr>
            </w:pPr>
            <w:r w:rsidRPr="00242718">
              <w:rPr>
                <w:sz w:val="20"/>
                <w:szCs w:val="20"/>
              </w:rPr>
              <w:t>Yes</w:t>
            </w:r>
          </w:p>
          <w:p w14:paraId="7281F5AC" w14:textId="77777777" w:rsidR="00242718" w:rsidRPr="00242718" w:rsidRDefault="00242718" w:rsidP="0032352E">
            <w:pPr>
              <w:keepNext/>
              <w:jc w:val="left"/>
              <w:rPr>
                <w:sz w:val="20"/>
                <w:szCs w:val="20"/>
              </w:rPr>
            </w:pPr>
          </w:p>
          <w:p w14:paraId="7EBAC7E8" w14:textId="77777777" w:rsidR="00242718" w:rsidRPr="00242718" w:rsidRDefault="00242718" w:rsidP="0032352E">
            <w:pPr>
              <w:keepNext/>
              <w:jc w:val="left"/>
              <w:rPr>
                <w:sz w:val="20"/>
                <w:szCs w:val="20"/>
              </w:rPr>
            </w:pPr>
            <w:r w:rsidRPr="00242718">
              <w:rPr>
                <w:sz w:val="20"/>
                <w:szCs w:val="20"/>
              </w:rPr>
              <w:t>Otherwise:</w:t>
            </w:r>
          </w:p>
          <w:p w14:paraId="5E941C5F" w14:textId="77777777" w:rsidR="00242718" w:rsidRPr="00971C80" w:rsidRDefault="00242718" w:rsidP="0032352E">
            <w:pPr>
              <w:keepNext/>
              <w:jc w:val="left"/>
              <w:rPr>
                <w:sz w:val="20"/>
                <w:szCs w:val="20"/>
              </w:rPr>
            </w:pPr>
            <w:r w:rsidRPr="00242718">
              <w:rPr>
                <w:sz w:val="20"/>
                <w:szCs w:val="20"/>
              </w:rPr>
              <w:t>N/A</w:t>
            </w:r>
          </w:p>
        </w:tc>
        <w:tc>
          <w:tcPr>
            <w:tcW w:w="465" w:type="pct"/>
          </w:tcPr>
          <w:p w14:paraId="7311438C" w14:textId="77777777" w:rsidR="00242718" w:rsidRPr="00971C80" w:rsidRDefault="00242718" w:rsidP="0032352E">
            <w:pPr>
              <w:keepNext/>
              <w:jc w:val="left"/>
              <w:rPr>
                <w:sz w:val="20"/>
                <w:szCs w:val="20"/>
              </w:rPr>
            </w:pPr>
            <w:r w:rsidRPr="00971C80">
              <w:rPr>
                <w:sz w:val="20"/>
                <w:szCs w:val="20"/>
              </w:rPr>
              <w:t>None</w:t>
            </w:r>
          </w:p>
        </w:tc>
        <w:tc>
          <w:tcPr>
            <w:tcW w:w="315" w:type="pct"/>
          </w:tcPr>
          <w:p w14:paraId="7859464B" w14:textId="77777777" w:rsidR="00242718" w:rsidRPr="00971C80" w:rsidRDefault="00242718" w:rsidP="0032352E">
            <w:pPr>
              <w:keepNext/>
              <w:jc w:val="left"/>
              <w:rPr>
                <w:sz w:val="20"/>
                <w:szCs w:val="20"/>
              </w:rPr>
            </w:pPr>
            <w:r w:rsidRPr="00971C80">
              <w:rPr>
                <w:sz w:val="20"/>
                <w:szCs w:val="20"/>
              </w:rPr>
              <w:t>N/A</w:t>
            </w:r>
          </w:p>
        </w:tc>
      </w:tr>
    </w:tbl>
    <w:p w14:paraId="2E529A6B" w14:textId="3D199E6C" w:rsidR="00B07DA6" w:rsidRPr="000B4DCD" w:rsidRDefault="00B07DA6" w:rsidP="00512700">
      <w:pPr>
        <w:pStyle w:val="Caption"/>
      </w:pPr>
      <w:bookmarkStart w:id="877"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877"/>
    </w:p>
    <w:p w14:paraId="31FAD9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5DCEDFF7" w14:textId="77777777" w:rsidTr="00400115">
        <w:trPr>
          <w:cantSplit/>
        </w:trPr>
        <w:tc>
          <w:tcPr>
            <w:tcW w:w="962" w:type="pct"/>
          </w:tcPr>
          <w:p w14:paraId="7F7FB31F"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6107A472"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7D3C90BD"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17898F02"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3400C6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1B27B81D"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7AE0E2BB" w14:textId="77777777" w:rsidTr="00400115">
        <w:trPr>
          <w:cantSplit/>
        </w:trPr>
        <w:tc>
          <w:tcPr>
            <w:tcW w:w="962" w:type="pct"/>
          </w:tcPr>
          <w:p w14:paraId="6472DFBE" w14:textId="77777777" w:rsidR="00224DA0" w:rsidRPr="00971C80" w:rsidRDefault="00224DA0" w:rsidP="000E7082">
            <w:pPr>
              <w:keepNext/>
              <w:jc w:val="left"/>
              <w:rPr>
                <w:sz w:val="20"/>
                <w:szCs w:val="20"/>
              </w:rPr>
            </w:pPr>
            <w:r>
              <w:rPr>
                <w:sz w:val="20"/>
                <w:szCs w:val="20"/>
              </w:rPr>
              <w:t>WeekProfile</w:t>
            </w:r>
          </w:p>
        </w:tc>
        <w:tc>
          <w:tcPr>
            <w:tcW w:w="1551" w:type="pct"/>
          </w:tcPr>
          <w:p w14:paraId="25FE7423"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2DBA1CB6"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57EC3C38"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1CCF22D6" w14:textId="77777777" w:rsidR="0071490E" w:rsidRDefault="0071490E" w:rsidP="000E7082">
            <w:pPr>
              <w:keepNext/>
              <w:spacing w:before="60" w:after="60"/>
              <w:jc w:val="left"/>
              <w:rPr>
                <w:sz w:val="20"/>
                <w:szCs w:val="20"/>
              </w:rPr>
            </w:pPr>
            <w:r>
              <w:rPr>
                <w:sz w:val="20"/>
                <w:szCs w:val="20"/>
              </w:rPr>
              <w:t>(minOccurs = 1</w:t>
            </w:r>
          </w:p>
          <w:p w14:paraId="51783432"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0B7754CF" w14:textId="77777777" w:rsidR="00224DA0" w:rsidRPr="00971C80" w:rsidRDefault="00224DA0" w:rsidP="000E7082">
            <w:pPr>
              <w:keepNext/>
              <w:jc w:val="left"/>
              <w:rPr>
                <w:sz w:val="20"/>
                <w:szCs w:val="20"/>
              </w:rPr>
            </w:pPr>
            <w:r w:rsidRPr="00971C80">
              <w:rPr>
                <w:sz w:val="20"/>
                <w:szCs w:val="20"/>
              </w:rPr>
              <w:t>Yes</w:t>
            </w:r>
          </w:p>
        </w:tc>
        <w:tc>
          <w:tcPr>
            <w:tcW w:w="465" w:type="pct"/>
          </w:tcPr>
          <w:p w14:paraId="7BFD393A" w14:textId="77777777" w:rsidR="00224DA0" w:rsidRPr="00971C80" w:rsidRDefault="00224DA0" w:rsidP="000E7082">
            <w:pPr>
              <w:keepNext/>
              <w:jc w:val="left"/>
              <w:rPr>
                <w:sz w:val="20"/>
                <w:szCs w:val="20"/>
              </w:rPr>
            </w:pPr>
            <w:r w:rsidRPr="00971C80">
              <w:rPr>
                <w:sz w:val="20"/>
                <w:szCs w:val="20"/>
              </w:rPr>
              <w:t>None</w:t>
            </w:r>
          </w:p>
        </w:tc>
        <w:tc>
          <w:tcPr>
            <w:tcW w:w="316" w:type="pct"/>
          </w:tcPr>
          <w:p w14:paraId="3C895078" w14:textId="77777777" w:rsidR="00224DA0" w:rsidRPr="00971C80" w:rsidRDefault="00224DA0" w:rsidP="000E7082">
            <w:pPr>
              <w:keepNext/>
              <w:jc w:val="left"/>
              <w:rPr>
                <w:sz w:val="20"/>
                <w:szCs w:val="20"/>
              </w:rPr>
            </w:pPr>
            <w:r w:rsidRPr="00971C80">
              <w:rPr>
                <w:sz w:val="20"/>
                <w:szCs w:val="20"/>
              </w:rPr>
              <w:t>N/A</w:t>
            </w:r>
          </w:p>
        </w:tc>
      </w:tr>
    </w:tbl>
    <w:p w14:paraId="206729A7" w14:textId="4122BE1B" w:rsidR="00224DA0" w:rsidRPr="00C05BA1" w:rsidRDefault="00224DA0" w:rsidP="00512700">
      <w:pPr>
        <w:pStyle w:val="Caption"/>
      </w:pPr>
      <w:bookmarkStart w:id="878"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63</w:t>
      </w:r>
      <w:r w:rsidR="00FB161A">
        <w:rPr>
          <w:noProof/>
        </w:rPr>
        <w:fldChar w:fldCharType="end"/>
      </w:r>
      <w:r>
        <w:t xml:space="preserve"> </w:t>
      </w:r>
      <w:r w:rsidRPr="000B4DCD">
        <w:t>:</w:t>
      </w:r>
      <w:r>
        <w:t>WeekProfiles (sr:GasWeek</w:t>
      </w:r>
      <w:r w:rsidRPr="00C05BA1">
        <w:t xml:space="preserve">Profiles) </w:t>
      </w:r>
      <w:r>
        <w:t>data items</w:t>
      </w:r>
      <w:bookmarkEnd w:id="878"/>
    </w:p>
    <w:p w14:paraId="30B5C01D" w14:textId="77777777" w:rsidR="009A4003" w:rsidRPr="00971C80" w:rsidRDefault="009A4003" w:rsidP="00D938D3"/>
    <w:p w14:paraId="4797E73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5E6972EC" w14:textId="77777777" w:rsidTr="00400115">
        <w:trPr>
          <w:trHeight w:val="553"/>
        </w:trPr>
        <w:tc>
          <w:tcPr>
            <w:tcW w:w="1117" w:type="pct"/>
          </w:tcPr>
          <w:p w14:paraId="298DD1D1" w14:textId="77777777" w:rsidR="00D938D3" w:rsidRPr="00971C80" w:rsidRDefault="00D938D3" w:rsidP="0014301B">
            <w:pPr>
              <w:jc w:val="left"/>
              <w:rPr>
                <w:b/>
                <w:sz w:val="20"/>
                <w:szCs w:val="20"/>
              </w:rPr>
            </w:pPr>
            <w:r w:rsidRPr="00971C80">
              <w:rPr>
                <w:b/>
                <w:sz w:val="20"/>
                <w:szCs w:val="20"/>
              </w:rPr>
              <w:t>Data Item</w:t>
            </w:r>
          </w:p>
        </w:tc>
        <w:tc>
          <w:tcPr>
            <w:tcW w:w="1321" w:type="pct"/>
          </w:tcPr>
          <w:p w14:paraId="40B7188A" w14:textId="77777777" w:rsidR="00D938D3" w:rsidRPr="00971C80" w:rsidRDefault="00D938D3" w:rsidP="0014301B">
            <w:pPr>
              <w:jc w:val="left"/>
              <w:rPr>
                <w:b/>
                <w:sz w:val="20"/>
                <w:szCs w:val="20"/>
              </w:rPr>
            </w:pPr>
            <w:r w:rsidRPr="00971C80">
              <w:rPr>
                <w:b/>
                <w:sz w:val="20"/>
                <w:szCs w:val="20"/>
              </w:rPr>
              <w:t>Description</w:t>
            </w:r>
          </w:p>
          <w:p w14:paraId="4B354943"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56487517"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34C0E6D2"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763DC9B" w14:textId="77777777" w:rsidR="00D938D3" w:rsidRPr="00971C80" w:rsidRDefault="00D938D3" w:rsidP="0014301B">
            <w:pPr>
              <w:jc w:val="left"/>
              <w:rPr>
                <w:b/>
                <w:sz w:val="20"/>
                <w:szCs w:val="20"/>
              </w:rPr>
            </w:pPr>
            <w:r w:rsidRPr="00971C80">
              <w:rPr>
                <w:b/>
                <w:sz w:val="20"/>
                <w:szCs w:val="20"/>
              </w:rPr>
              <w:t>Default</w:t>
            </w:r>
          </w:p>
        </w:tc>
        <w:tc>
          <w:tcPr>
            <w:tcW w:w="386" w:type="pct"/>
          </w:tcPr>
          <w:p w14:paraId="7D1309BC" w14:textId="77777777" w:rsidR="00D938D3" w:rsidRPr="00971C80" w:rsidRDefault="00D938D3" w:rsidP="0014301B">
            <w:pPr>
              <w:jc w:val="left"/>
              <w:rPr>
                <w:b/>
                <w:sz w:val="20"/>
                <w:szCs w:val="20"/>
              </w:rPr>
            </w:pPr>
            <w:r w:rsidRPr="00971C80">
              <w:rPr>
                <w:b/>
                <w:sz w:val="20"/>
                <w:szCs w:val="20"/>
              </w:rPr>
              <w:t>Units</w:t>
            </w:r>
          </w:p>
        </w:tc>
      </w:tr>
      <w:tr w:rsidR="00613353" w:rsidRPr="00971C80" w14:paraId="7EE535E3" w14:textId="77777777" w:rsidTr="00400115">
        <w:trPr>
          <w:cantSplit/>
        </w:trPr>
        <w:tc>
          <w:tcPr>
            <w:tcW w:w="1117" w:type="pct"/>
          </w:tcPr>
          <w:p w14:paraId="0E6AAADE" w14:textId="77777777" w:rsidR="00D938D3" w:rsidRPr="00971C80" w:rsidRDefault="00D938D3" w:rsidP="0014301B">
            <w:pPr>
              <w:jc w:val="left"/>
              <w:rPr>
                <w:sz w:val="20"/>
                <w:szCs w:val="20"/>
              </w:rPr>
            </w:pPr>
            <w:r w:rsidRPr="00971C80">
              <w:rPr>
                <w:sz w:val="20"/>
                <w:szCs w:val="20"/>
              </w:rPr>
              <w:t>WeekName</w:t>
            </w:r>
          </w:p>
        </w:tc>
        <w:tc>
          <w:tcPr>
            <w:tcW w:w="1321" w:type="pct"/>
          </w:tcPr>
          <w:p w14:paraId="2D29C60A" w14:textId="77777777" w:rsidR="00D938D3" w:rsidRDefault="00D938D3" w:rsidP="0014301B">
            <w:pPr>
              <w:spacing w:before="60" w:after="60"/>
              <w:jc w:val="left"/>
              <w:rPr>
                <w:sz w:val="20"/>
                <w:szCs w:val="20"/>
              </w:rPr>
            </w:pPr>
            <w:r w:rsidRPr="00971C80">
              <w:rPr>
                <w:sz w:val="20"/>
                <w:szCs w:val="20"/>
              </w:rPr>
              <w:t>An identifier for the week.</w:t>
            </w:r>
          </w:p>
          <w:p w14:paraId="369F3ABC" w14:textId="77777777" w:rsidR="00070B76" w:rsidRDefault="00070B76" w:rsidP="0014301B">
            <w:pPr>
              <w:spacing w:before="60" w:after="60"/>
              <w:jc w:val="left"/>
              <w:rPr>
                <w:sz w:val="20"/>
                <w:szCs w:val="20"/>
              </w:rPr>
            </w:pPr>
          </w:p>
          <w:p w14:paraId="159D149E"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462CAE77" w14:textId="77777777" w:rsidR="00D938D3" w:rsidRDefault="00D938D3" w:rsidP="0014301B">
            <w:pPr>
              <w:spacing w:before="60" w:after="60"/>
              <w:jc w:val="left"/>
              <w:rPr>
                <w:sz w:val="20"/>
                <w:szCs w:val="20"/>
              </w:rPr>
            </w:pPr>
            <w:r w:rsidRPr="00971C80">
              <w:rPr>
                <w:sz w:val="20"/>
                <w:szCs w:val="20"/>
              </w:rPr>
              <w:t>sr:GasWeekName</w:t>
            </w:r>
          </w:p>
          <w:p w14:paraId="3B2DE67E"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6AF052C0"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A38DEE" w14:textId="77777777" w:rsidR="00D938D3" w:rsidRPr="00971C80" w:rsidRDefault="00D938D3" w:rsidP="0014301B">
            <w:pPr>
              <w:jc w:val="left"/>
              <w:rPr>
                <w:sz w:val="20"/>
                <w:szCs w:val="20"/>
              </w:rPr>
            </w:pPr>
            <w:r w:rsidRPr="00971C80">
              <w:rPr>
                <w:sz w:val="20"/>
                <w:szCs w:val="20"/>
              </w:rPr>
              <w:t>Yes</w:t>
            </w:r>
          </w:p>
        </w:tc>
        <w:tc>
          <w:tcPr>
            <w:tcW w:w="468" w:type="pct"/>
          </w:tcPr>
          <w:p w14:paraId="3D88B8CE" w14:textId="77777777" w:rsidR="00D938D3" w:rsidRPr="00971C80" w:rsidRDefault="00D938D3" w:rsidP="0014301B">
            <w:pPr>
              <w:jc w:val="left"/>
              <w:rPr>
                <w:sz w:val="20"/>
                <w:szCs w:val="20"/>
              </w:rPr>
            </w:pPr>
            <w:r w:rsidRPr="00971C80">
              <w:rPr>
                <w:sz w:val="20"/>
                <w:szCs w:val="20"/>
              </w:rPr>
              <w:t>None</w:t>
            </w:r>
          </w:p>
        </w:tc>
        <w:tc>
          <w:tcPr>
            <w:tcW w:w="386" w:type="pct"/>
          </w:tcPr>
          <w:p w14:paraId="41268C68" w14:textId="77777777" w:rsidR="00D938D3" w:rsidRPr="00971C80" w:rsidRDefault="00D938D3" w:rsidP="0014301B">
            <w:pPr>
              <w:jc w:val="left"/>
              <w:rPr>
                <w:sz w:val="20"/>
                <w:szCs w:val="20"/>
              </w:rPr>
            </w:pPr>
            <w:r w:rsidRPr="00971C80">
              <w:rPr>
                <w:sz w:val="20"/>
                <w:szCs w:val="20"/>
              </w:rPr>
              <w:t>N/A</w:t>
            </w:r>
          </w:p>
        </w:tc>
      </w:tr>
      <w:tr w:rsidR="00613353" w:rsidRPr="00971C80" w14:paraId="72F6C570" w14:textId="77777777" w:rsidTr="00400115">
        <w:trPr>
          <w:cantSplit/>
        </w:trPr>
        <w:tc>
          <w:tcPr>
            <w:tcW w:w="1117" w:type="pct"/>
          </w:tcPr>
          <w:p w14:paraId="3A5149F0"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5B8E5B6C"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7F5612E6"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4200B80"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7C65F068" w14:textId="77777777" w:rsidR="0071490E" w:rsidRDefault="0071490E" w:rsidP="0071490E">
            <w:pPr>
              <w:keepNext/>
              <w:spacing w:before="60" w:after="60"/>
              <w:jc w:val="left"/>
              <w:rPr>
                <w:sz w:val="20"/>
                <w:szCs w:val="20"/>
              </w:rPr>
            </w:pPr>
            <w:r>
              <w:rPr>
                <w:sz w:val="20"/>
                <w:szCs w:val="20"/>
              </w:rPr>
              <w:t>(minOccurs = 7</w:t>
            </w:r>
          </w:p>
          <w:p w14:paraId="6DC4CDD9" w14:textId="77777777" w:rsidR="0071490E" w:rsidRDefault="0071490E" w:rsidP="0071490E">
            <w:pPr>
              <w:spacing w:before="60" w:after="60"/>
              <w:jc w:val="left"/>
              <w:rPr>
                <w:sz w:val="20"/>
                <w:szCs w:val="20"/>
              </w:rPr>
            </w:pPr>
            <w:r>
              <w:rPr>
                <w:sz w:val="20"/>
                <w:szCs w:val="20"/>
              </w:rPr>
              <w:t>maxOccurs = 7)</w:t>
            </w:r>
          </w:p>
          <w:p w14:paraId="3219F8A4"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29647A54"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0EB5BEB0" w14:textId="77777777" w:rsidR="00D938D3" w:rsidRPr="00971C80" w:rsidRDefault="00D938D3" w:rsidP="0014301B">
            <w:pPr>
              <w:jc w:val="left"/>
              <w:rPr>
                <w:sz w:val="20"/>
                <w:szCs w:val="20"/>
              </w:rPr>
            </w:pPr>
            <w:r w:rsidRPr="00971C80">
              <w:rPr>
                <w:sz w:val="20"/>
                <w:szCs w:val="20"/>
              </w:rPr>
              <w:t>Yes</w:t>
            </w:r>
          </w:p>
        </w:tc>
        <w:tc>
          <w:tcPr>
            <w:tcW w:w="468" w:type="pct"/>
          </w:tcPr>
          <w:p w14:paraId="6D611511" w14:textId="77777777" w:rsidR="00D938D3" w:rsidRPr="00971C80" w:rsidRDefault="00D938D3" w:rsidP="0014301B">
            <w:pPr>
              <w:jc w:val="left"/>
              <w:rPr>
                <w:sz w:val="20"/>
                <w:szCs w:val="20"/>
              </w:rPr>
            </w:pPr>
            <w:r w:rsidRPr="00971C80">
              <w:rPr>
                <w:sz w:val="20"/>
                <w:szCs w:val="20"/>
              </w:rPr>
              <w:t>None</w:t>
            </w:r>
          </w:p>
        </w:tc>
        <w:tc>
          <w:tcPr>
            <w:tcW w:w="386" w:type="pct"/>
          </w:tcPr>
          <w:p w14:paraId="407210AE" w14:textId="77777777" w:rsidR="00D938D3" w:rsidRPr="00971C80" w:rsidRDefault="00D938D3" w:rsidP="0014301B">
            <w:pPr>
              <w:jc w:val="left"/>
              <w:rPr>
                <w:sz w:val="20"/>
                <w:szCs w:val="20"/>
              </w:rPr>
            </w:pPr>
            <w:r w:rsidRPr="00971C80">
              <w:rPr>
                <w:sz w:val="20"/>
                <w:szCs w:val="20"/>
              </w:rPr>
              <w:t>N/A</w:t>
            </w:r>
          </w:p>
        </w:tc>
      </w:tr>
      <w:tr w:rsidR="00613353" w:rsidRPr="00971C80" w14:paraId="13C8482D" w14:textId="77777777" w:rsidTr="00400115">
        <w:trPr>
          <w:cantSplit/>
        </w:trPr>
        <w:tc>
          <w:tcPr>
            <w:tcW w:w="1117" w:type="pct"/>
          </w:tcPr>
          <w:p w14:paraId="00015EEA" w14:textId="77777777" w:rsidR="00613353" w:rsidRDefault="00613353" w:rsidP="00453DB0">
            <w:pPr>
              <w:spacing w:before="60" w:after="60"/>
              <w:jc w:val="left"/>
              <w:rPr>
                <w:sz w:val="20"/>
                <w:szCs w:val="20"/>
              </w:rPr>
            </w:pPr>
            <w:r w:rsidRPr="006E7F83">
              <w:rPr>
                <w:sz w:val="20"/>
                <w:szCs w:val="20"/>
              </w:rPr>
              <w:t xml:space="preserve">Index </w:t>
            </w:r>
          </w:p>
          <w:p w14:paraId="4FA2E8FC"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37D0EB4F"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64DFFC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7FDE340A"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A7F5454" w14:textId="77777777" w:rsidR="00070B76" w:rsidRPr="00971C80" w:rsidRDefault="00070B76" w:rsidP="00453DB0">
            <w:pPr>
              <w:spacing w:before="60" w:after="60"/>
              <w:jc w:val="left"/>
              <w:rPr>
                <w:sz w:val="20"/>
                <w:szCs w:val="20"/>
              </w:rPr>
            </w:pPr>
          </w:p>
        </w:tc>
        <w:tc>
          <w:tcPr>
            <w:tcW w:w="1087" w:type="pct"/>
          </w:tcPr>
          <w:p w14:paraId="51D2D52F" w14:textId="77777777" w:rsidR="00613353" w:rsidRDefault="00613353" w:rsidP="009F35B2">
            <w:pPr>
              <w:spacing w:before="60" w:after="120"/>
              <w:jc w:val="left"/>
              <w:rPr>
                <w:sz w:val="20"/>
                <w:szCs w:val="20"/>
              </w:rPr>
            </w:pPr>
            <w:r w:rsidRPr="006E7F83">
              <w:rPr>
                <w:sz w:val="20"/>
                <w:szCs w:val="20"/>
              </w:rPr>
              <w:t>sr:range_1_7</w:t>
            </w:r>
          </w:p>
          <w:p w14:paraId="20494E88"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375684CF" w14:textId="77777777" w:rsidR="00613353" w:rsidRPr="00971C80" w:rsidRDefault="00613353" w:rsidP="00453DB0">
            <w:pPr>
              <w:spacing w:before="60" w:after="60"/>
              <w:jc w:val="left"/>
              <w:rPr>
                <w:sz w:val="20"/>
                <w:szCs w:val="20"/>
              </w:rPr>
            </w:pPr>
            <w:r>
              <w:rPr>
                <w:sz w:val="20"/>
                <w:szCs w:val="20"/>
              </w:rPr>
              <w:t>Yes</w:t>
            </w:r>
          </w:p>
        </w:tc>
        <w:tc>
          <w:tcPr>
            <w:tcW w:w="468" w:type="pct"/>
          </w:tcPr>
          <w:p w14:paraId="0D31C508" w14:textId="77777777" w:rsidR="00613353" w:rsidRPr="00971C80" w:rsidRDefault="00613353" w:rsidP="00453DB0">
            <w:pPr>
              <w:spacing w:before="60" w:after="60"/>
              <w:jc w:val="left"/>
              <w:rPr>
                <w:sz w:val="20"/>
                <w:szCs w:val="20"/>
              </w:rPr>
            </w:pPr>
            <w:r>
              <w:rPr>
                <w:sz w:val="20"/>
                <w:szCs w:val="20"/>
              </w:rPr>
              <w:t>None</w:t>
            </w:r>
          </w:p>
        </w:tc>
        <w:tc>
          <w:tcPr>
            <w:tcW w:w="386" w:type="pct"/>
          </w:tcPr>
          <w:p w14:paraId="4960707D" w14:textId="77777777" w:rsidR="00613353" w:rsidRPr="00971C80" w:rsidRDefault="00613353" w:rsidP="00453DB0">
            <w:pPr>
              <w:spacing w:before="60" w:after="60"/>
              <w:jc w:val="left"/>
              <w:rPr>
                <w:sz w:val="20"/>
                <w:szCs w:val="20"/>
              </w:rPr>
            </w:pPr>
            <w:r>
              <w:rPr>
                <w:sz w:val="20"/>
                <w:szCs w:val="20"/>
              </w:rPr>
              <w:t>N/A</w:t>
            </w:r>
          </w:p>
        </w:tc>
      </w:tr>
    </w:tbl>
    <w:p w14:paraId="058594E2" w14:textId="6C4C3C71" w:rsidR="009A4003" w:rsidRPr="009D5E3C" w:rsidRDefault="00B07DA6" w:rsidP="00512700">
      <w:pPr>
        <w:pStyle w:val="Caption"/>
      </w:pPr>
      <w:bookmarkStart w:id="879"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879"/>
    </w:p>
    <w:p w14:paraId="70AD4DDB"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656AC17B" w14:textId="77777777" w:rsidTr="00400115">
        <w:trPr>
          <w:trHeight w:val="553"/>
        </w:trPr>
        <w:tc>
          <w:tcPr>
            <w:tcW w:w="962" w:type="pct"/>
          </w:tcPr>
          <w:p w14:paraId="4390CDC2"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2532676A" w14:textId="77777777" w:rsidR="0054440E" w:rsidRPr="00971C80" w:rsidRDefault="0054440E" w:rsidP="00AC592C">
            <w:pPr>
              <w:keepNext/>
              <w:jc w:val="left"/>
              <w:rPr>
                <w:b/>
                <w:sz w:val="20"/>
                <w:szCs w:val="20"/>
              </w:rPr>
            </w:pPr>
            <w:r w:rsidRPr="00971C80">
              <w:rPr>
                <w:b/>
                <w:sz w:val="20"/>
                <w:szCs w:val="20"/>
              </w:rPr>
              <w:t>Description</w:t>
            </w:r>
          </w:p>
          <w:p w14:paraId="19B6227B"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7B557B68"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196C43DD"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69742B28"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8A88E60"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690DDD3" w14:textId="77777777" w:rsidTr="00400115">
        <w:tc>
          <w:tcPr>
            <w:tcW w:w="962" w:type="pct"/>
          </w:tcPr>
          <w:p w14:paraId="4B8D65E6" w14:textId="77777777" w:rsidR="0054440E" w:rsidRPr="00971C80" w:rsidRDefault="0054440E" w:rsidP="00AC592C">
            <w:pPr>
              <w:keepNext/>
              <w:jc w:val="left"/>
              <w:rPr>
                <w:sz w:val="20"/>
                <w:szCs w:val="20"/>
              </w:rPr>
            </w:pPr>
            <w:r>
              <w:rPr>
                <w:sz w:val="20"/>
                <w:szCs w:val="20"/>
              </w:rPr>
              <w:t>Season</w:t>
            </w:r>
          </w:p>
        </w:tc>
        <w:tc>
          <w:tcPr>
            <w:tcW w:w="1551" w:type="pct"/>
          </w:tcPr>
          <w:p w14:paraId="0A8AF6B5" w14:textId="77777777" w:rsidR="0054440E" w:rsidRDefault="0054440E" w:rsidP="00AC592C">
            <w:pPr>
              <w:keepNext/>
              <w:jc w:val="left"/>
              <w:rPr>
                <w:sz w:val="20"/>
                <w:szCs w:val="20"/>
              </w:rPr>
            </w:pPr>
            <w:r w:rsidRPr="0054440E">
              <w:rPr>
                <w:sz w:val="20"/>
                <w:szCs w:val="20"/>
              </w:rPr>
              <w:t xml:space="preserve">A definition for a single season </w:t>
            </w:r>
          </w:p>
          <w:p w14:paraId="1027428B" w14:textId="77777777" w:rsidR="0054440E" w:rsidRDefault="0054440E" w:rsidP="00AC592C">
            <w:pPr>
              <w:keepNext/>
              <w:jc w:val="left"/>
              <w:rPr>
                <w:sz w:val="20"/>
                <w:szCs w:val="20"/>
              </w:rPr>
            </w:pPr>
          </w:p>
          <w:p w14:paraId="4D30783B"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7814FF1" w14:textId="77777777" w:rsidR="0054440E" w:rsidRPr="00971C80" w:rsidRDefault="0054440E" w:rsidP="00AC592C">
            <w:pPr>
              <w:keepNext/>
              <w:jc w:val="left"/>
              <w:rPr>
                <w:sz w:val="20"/>
                <w:szCs w:val="20"/>
              </w:rPr>
            </w:pPr>
          </w:p>
        </w:tc>
        <w:tc>
          <w:tcPr>
            <w:tcW w:w="1086" w:type="pct"/>
          </w:tcPr>
          <w:p w14:paraId="16E4A898" w14:textId="77777777" w:rsidR="0071490E" w:rsidRDefault="0054440E" w:rsidP="00AC592C">
            <w:pPr>
              <w:keepNext/>
              <w:spacing w:before="60" w:after="60"/>
              <w:jc w:val="left"/>
              <w:rPr>
                <w:sz w:val="20"/>
                <w:szCs w:val="20"/>
              </w:rPr>
            </w:pPr>
            <w:r w:rsidRPr="0054440E">
              <w:rPr>
                <w:sz w:val="20"/>
                <w:szCs w:val="20"/>
              </w:rPr>
              <w:t>sr:GasSeason</w:t>
            </w:r>
          </w:p>
          <w:p w14:paraId="5D24931A"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5F2C3C03" w14:textId="77777777" w:rsidR="0054440E" w:rsidRPr="00971C80" w:rsidRDefault="0054440E" w:rsidP="00AC592C">
            <w:pPr>
              <w:keepNext/>
              <w:jc w:val="left"/>
              <w:rPr>
                <w:sz w:val="20"/>
                <w:szCs w:val="20"/>
              </w:rPr>
            </w:pPr>
            <w:r w:rsidRPr="00971C80">
              <w:rPr>
                <w:sz w:val="20"/>
                <w:szCs w:val="20"/>
              </w:rPr>
              <w:t>Yes</w:t>
            </w:r>
          </w:p>
        </w:tc>
        <w:tc>
          <w:tcPr>
            <w:tcW w:w="465" w:type="pct"/>
          </w:tcPr>
          <w:p w14:paraId="3F072AB0" w14:textId="77777777" w:rsidR="0054440E" w:rsidRPr="00971C80" w:rsidRDefault="0054440E" w:rsidP="00AC592C">
            <w:pPr>
              <w:keepNext/>
              <w:jc w:val="left"/>
              <w:rPr>
                <w:sz w:val="20"/>
                <w:szCs w:val="20"/>
              </w:rPr>
            </w:pPr>
            <w:r w:rsidRPr="00971C80">
              <w:rPr>
                <w:sz w:val="20"/>
                <w:szCs w:val="20"/>
              </w:rPr>
              <w:t>None</w:t>
            </w:r>
          </w:p>
        </w:tc>
        <w:tc>
          <w:tcPr>
            <w:tcW w:w="316" w:type="pct"/>
          </w:tcPr>
          <w:p w14:paraId="10FD757C" w14:textId="77777777" w:rsidR="0054440E" w:rsidRPr="00971C80" w:rsidRDefault="0054440E" w:rsidP="00AC592C">
            <w:pPr>
              <w:keepNext/>
              <w:jc w:val="left"/>
              <w:rPr>
                <w:sz w:val="20"/>
                <w:szCs w:val="20"/>
              </w:rPr>
            </w:pPr>
            <w:r w:rsidRPr="00971C80">
              <w:rPr>
                <w:sz w:val="20"/>
                <w:szCs w:val="20"/>
              </w:rPr>
              <w:t>N/A</w:t>
            </w:r>
          </w:p>
        </w:tc>
      </w:tr>
    </w:tbl>
    <w:p w14:paraId="5E9AE84D" w14:textId="2FBA6710" w:rsidR="009A4003" w:rsidRPr="0071490E" w:rsidRDefault="0054440E" w:rsidP="00512700">
      <w:pPr>
        <w:pStyle w:val="Caption"/>
      </w:pPr>
      <w:bookmarkStart w:id="880"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880"/>
    </w:p>
    <w:p w14:paraId="77CECD74" w14:textId="77777777" w:rsidR="0054440E" w:rsidRPr="00971C80" w:rsidRDefault="0054440E" w:rsidP="00D938D3"/>
    <w:p w14:paraId="53ACC22B"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218D079F" w14:textId="77777777" w:rsidTr="00400115">
        <w:trPr>
          <w:trHeight w:val="553"/>
        </w:trPr>
        <w:tc>
          <w:tcPr>
            <w:tcW w:w="1118" w:type="pct"/>
          </w:tcPr>
          <w:p w14:paraId="25A1BC2C"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8BCA193" w14:textId="77777777" w:rsidR="00D938D3" w:rsidRPr="00971C80" w:rsidRDefault="00D938D3" w:rsidP="0071490E">
            <w:pPr>
              <w:keepNext/>
              <w:jc w:val="left"/>
              <w:rPr>
                <w:b/>
                <w:sz w:val="20"/>
                <w:szCs w:val="20"/>
              </w:rPr>
            </w:pPr>
            <w:r w:rsidRPr="00971C80">
              <w:rPr>
                <w:b/>
                <w:sz w:val="20"/>
                <w:szCs w:val="20"/>
              </w:rPr>
              <w:t>Description</w:t>
            </w:r>
          </w:p>
          <w:p w14:paraId="078F6A15"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23E56DC4"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3B0AC48"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1BCE02DA"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49501D9E"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3EF380A" w14:textId="77777777" w:rsidTr="00400115">
        <w:tc>
          <w:tcPr>
            <w:tcW w:w="1118" w:type="pct"/>
          </w:tcPr>
          <w:p w14:paraId="3A6A34B5"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1774C458"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759D2D78"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9E65C11" w14:textId="20251783"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356E71" w:rsidRPr="00356E71">
              <w:rPr>
                <w:sz w:val="20"/>
                <w:szCs w:val="20"/>
              </w:rPr>
              <w:t>Table 319</w:t>
            </w:r>
            <w:r>
              <w:rPr>
                <w:sz w:val="20"/>
                <w:szCs w:val="20"/>
              </w:rPr>
              <w:fldChar w:fldCharType="end"/>
            </w:r>
            <w:r>
              <w:rPr>
                <w:sz w:val="20"/>
                <w:szCs w:val="20"/>
              </w:rPr>
              <w:t xml:space="preserve"> </w:t>
            </w:r>
          </w:p>
        </w:tc>
        <w:tc>
          <w:tcPr>
            <w:tcW w:w="620" w:type="pct"/>
          </w:tcPr>
          <w:p w14:paraId="0566BB3E" w14:textId="77777777" w:rsidR="00D938D3" w:rsidRPr="00971C80" w:rsidRDefault="00D938D3" w:rsidP="0071490E">
            <w:pPr>
              <w:keepNext/>
              <w:jc w:val="left"/>
              <w:rPr>
                <w:sz w:val="20"/>
                <w:szCs w:val="20"/>
              </w:rPr>
            </w:pPr>
            <w:r w:rsidRPr="00971C80">
              <w:rPr>
                <w:sz w:val="20"/>
                <w:szCs w:val="20"/>
              </w:rPr>
              <w:t>Yes</w:t>
            </w:r>
          </w:p>
        </w:tc>
        <w:tc>
          <w:tcPr>
            <w:tcW w:w="465" w:type="pct"/>
          </w:tcPr>
          <w:p w14:paraId="5129DC70" w14:textId="77777777" w:rsidR="00D938D3" w:rsidRPr="00971C80" w:rsidRDefault="00D938D3" w:rsidP="0071490E">
            <w:pPr>
              <w:keepNext/>
              <w:jc w:val="left"/>
              <w:rPr>
                <w:sz w:val="20"/>
                <w:szCs w:val="20"/>
              </w:rPr>
            </w:pPr>
            <w:r w:rsidRPr="00971C80">
              <w:rPr>
                <w:sz w:val="20"/>
                <w:szCs w:val="20"/>
              </w:rPr>
              <w:t>None</w:t>
            </w:r>
          </w:p>
        </w:tc>
        <w:tc>
          <w:tcPr>
            <w:tcW w:w="316" w:type="pct"/>
          </w:tcPr>
          <w:p w14:paraId="4DFAA741" w14:textId="77777777" w:rsidR="00D938D3" w:rsidRPr="00971C80" w:rsidRDefault="00D938D3" w:rsidP="0071490E">
            <w:pPr>
              <w:keepNext/>
              <w:jc w:val="left"/>
              <w:rPr>
                <w:sz w:val="20"/>
                <w:szCs w:val="20"/>
              </w:rPr>
            </w:pPr>
            <w:r w:rsidRPr="00971C80">
              <w:rPr>
                <w:sz w:val="20"/>
                <w:szCs w:val="20"/>
              </w:rPr>
              <w:t>N/A</w:t>
            </w:r>
          </w:p>
        </w:tc>
      </w:tr>
      <w:tr w:rsidR="00D938D3" w:rsidRPr="00971C80" w14:paraId="570AA13C" w14:textId="77777777" w:rsidTr="00400115">
        <w:tc>
          <w:tcPr>
            <w:tcW w:w="1118" w:type="pct"/>
          </w:tcPr>
          <w:p w14:paraId="2B459FCA"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90FDF27"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60F09BAE" w14:textId="77777777" w:rsidR="00EF4266" w:rsidRDefault="00EF4266" w:rsidP="0071490E">
            <w:pPr>
              <w:keepNext/>
              <w:spacing w:before="60" w:after="60"/>
              <w:jc w:val="left"/>
              <w:rPr>
                <w:sz w:val="20"/>
                <w:szCs w:val="20"/>
              </w:rPr>
            </w:pPr>
            <w:r w:rsidRPr="00971C80">
              <w:rPr>
                <w:sz w:val="20"/>
                <w:szCs w:val="20"/>
              </w:rPr>
              <w:t>sr:GasWeekName</w:t>
            </w:r>
          </w:p>
          <w:p w14:paraId="09914B1D"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25FB5667"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362E701B" w14:textId="77777777" w:rsidR="00D938D3" w:rsidRPr="00971C80" w:rsidRDefault="00D938D3" w:rsidP="0071490E">
            <w:pPr>
              <w:keepNext/>
              <w:jc w:val="left"/>
              <w:rPr>
                <w:sz w:val="20"/>
                <w:szCs w:val="20"/>
              </w:rPr>
            </w:pPr>
            <w:r w:rsidRPr="00971C80">
              <w:rPr>
                <w:sz w:val="20"/>
                <w:szCs w:val="20"/>
              </w:rPr>
              <w:t>Yes</w:t>
            </w:r>
          </w:p>
        </w:tc>
        <w:tc>
          <w:tcPr>
            <w:tcW w:w="465" w:type="pct"/>
          </w:tcPr>
          <w:p w14:paraId="2E8F889D" w14:textId="77777777" w:rsidR="00D938D3" w:rsidRPr="00971C80" w:rsidRDefault="00D938D3" w:rsidP="0071490E">
            <w:pPr>
              <w:keepNext/>
              <w:jc w:val="left"/>
              <w:rPr>
                <w:sz w:val="20"/>
                <w:szCs w:val="20"/>
              </w:rPr>
            </w:pPr>
            <w:r w:rsidRPr="00971C80">
              <w:rPr>
                <w:sz w:val="20"/>
                <w:szCs w:val="20"/>
              </w:rPr>
              <w:t>None</w:t>
            </w:r>
          </w:p>
        </w:tc>
        <w:tc>
          <w:tcPr>
            <w:tcW w:w="316" w:type="pct"/>
          </w:tcPr>
          <w:p w14:paraId="5378A97A" w14:textId="77777777" w:rsidR="00D938D3" w:rsidRPr="00971C80" w:rsidRDefault="00D938D3" w:rsidP="0071490E">
            <w:pPr>
              <w:keepNext/>
              <w:jc w:val="left"/>
              <w:rPr>
                <w:sz w:val="20"/>
                <w:szCs w:val="20"/>
              </w:rPr>
            </w:pPr>
            <w:r w:rsidRPr="00971C80">
              <w:rPr>
                <w:sz w:val="20"/>
                <w:szCs w:val="20"/>
              </w:rPr>
              <w:t>N/A</w:t>
            </w:r>
          </w:p>
        </w:tc>
      </w:tr>
    </w:tbl>
    <w:p w14:paraId="4DD8548F" w14:textId="4DC1EF1A" w:rsidR="00D938D3" w:rsidRPr="009D5E3C" w:rsidRDefault="00B07DA6" w:rsidP="00512700">
      <w:pPr>
        <w:pStyle w:val="Caption"/>
      </w:pPr>
      <w:bookmarkStart w:id="881"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881"/>
    </w:p>
    <w:p w14:paraId="7F30E303" w14:textId="77777777" w:rsidR="00D938D3" w:rsidRPr="00971C80" w:rsidRDefault="00D938D3" w:rsidP="00D938D3"/>
    <w:p w14:paraId="1181EDF7"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2F8FCBBA" w14:textId="77777777" w:rsidTr="00400115">
        <w:trPr>
          <w:trHeight w:val="553"/>
        </w:trPr>
        <w:tc>
          <w:tcPr>
            <w:tcW w:w="1117" w:type="pct"/>
          </w:tcPr>
          <w:p w14:paraId="4092EA95"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5F3E2567" w14:textId="77777777" w:rsidR="00D938D3" w:rsidRPr="00971C80" w:rsidRDefault="00D938D3" w:rsidP="0077322F">
            <w:pPr>
              <w:keepNext/>
              <w:keepLines/>
              <w:jc w:val="left"/>
              <w:rPr>
                <w:b/>
                <w:sz w:val="20"/>
                <w:szCs w:val="20"/>
              </w:rPr>
            </w:pPr>
            <w:r w:rsidRPr="00971C80">
              <w:rPr>
                <w:b/>
                <w:sz w:val="20"/>
                <w:szCs w:val="20"/>
              </w:rPr>
              <w:t>Description</w:t>
            </w:r>
          </w:p>
          <w:p w14:paraId="6E2DC0FF"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6C51FC02"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203DBEDB"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BCFA136"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676883A9"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3E85CC1" w14:textId="77777777" w:rsidTr="00400115">
        <w:tc>
          <w:tcPr>
            <w:tcW w:w="1117" w:type="pct"/>
          </w:tcPr>
          <w:p w14:paraId="3A877689" w14:textId="77777777" w:rsidR="00D938D3" w:rsidRPr="00971C80" w:rsidRDefault="00974311" w:rsidP="0077322F">
            <w:pPr>
              <w:keepNext/>
              <w:keepLines/>
              <w:jc w:val="left"/>
              <w:rPr>
                <w:sz w:val="20"/>
                <w:szCs w:val="20"/>
              </w:rPr>
            </w:pPr>
            <w:r>
              <w:rPr>
                <w:sz w:val="20"/>
                <w:szCs w:val="20"/>
              </w:rPr>
              <w:t>SpecialDay</w:t>
            </w:r>
          </w:p>
        </w:tc>
        <w:tc>
          <w:tcPr>
            <w:tcW w:w="1383" w:type="pct"/>
          </w:tcPr>
          <w:p w14:paraId="79DB490C"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6C8E450C" w14:textId="77777777" w:rsidR="00D938D3" w:rsidRPr="00971C80" w:rsidRDefault="00D938D3" w:rsidP="0077322F">
            <w:pPr>
              <w:keepNext/>
              <w:keepLines/>
              <w:spacing w:before="60" w:after="60"/>
              <w:jc w:val="left"/>
              <w:rPr>
                <w:sz w:val="20"/>
                <w:szCs w:val="20"/>
              </w:rPr>
            </w:pPr>
          </w:p>
        </w:tc>
        <w:tc>
          <w:tcPr>
            <w:tcW w:w="900" w:type="pct"/>
          </w:tcPr>
          <w:p w14:paraId="28FBC895"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5E4AD345" w14:textId="77777777" w:rsidR="00D938D3" w:rsidRPr="00971C80" w:rsidRDefault="00D938D3" w:rsidP="0077322F">
            <w:pPr>
              <w:keepNext/>
              <w:keepLines/>
              <w:jc w:val="left"/>
              <w:rPr>
                <w:sz w:val="20"/>
                <w:szCs w:val="20"/>
              </w:rPr>
            </w:pPr>
          </w:p>
        </w:tc>
        <w:tc>
          <w:tcPr>
            <w:tcW w:w="750" w:type="pct"/>
          </w:tcPr>
          <w:p w14:paraId="7797E16B" w14:textId="77777777" w:rsidR="00D938D3" w:rsidRPr="00971C80" w:rsidRDefault="00D67ECE" w:rsidP="0077322F">
            <w:pPr>
              <w:keepNext/>
              <w:keepLines/>
              <w:jc w:val="left"/>
              <w:rPr>
                <w:sz w:val="20"/>
                <w:szCs w:val="20"/>
              </w:rPr>
            </w:pPr>
            <w:r>
              <w:rPr>
                <w:sz w:val="20"/>
                <w:szCs w:val="20"/>
              </w:rPr>
              <w:t>No</w:t>
            </w:r>
          </w:p>
        </w:tc>
        <w:tc>
          <w:tcPr>
            <w:tcW w:w="450" w:type="pct"/>
          </w:tcPr>
          <w:p w14:paraId="18AFC08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2979E239" w14:textId="77777777" w:rsidR="00D938D3" w:rsidRPr="00971C80" w:rsidRDefault="00D938D3" w:rsidP="0077322F">
            <w:pPr>
              <w:keepNext/>
              <w:keepLines/>
              <w:jc w:val="left"/>
              <w:rPr>
                <w:sz w:val="20"/>
                <w:szCs w:val="20"/>
              </w:rPr>
            </w:pPr>
            <w:r w:rsidRPr="00971C80">
              <w:rPr>
                <w:sz w:val="20"/>
                <w:szCs w:val="20"/>
              </w:rPr>
              <w:t>N/A</w:t>
            </w:r>
          </w:p>
        </w:tc>
      </w:tr>
    </w:tbl>
    <w:p w14:paraId="443B2CDB" w14:textId="1B476193" w:rsidR="00D938D3" w:rsidRPr="009D5E3C" w:rsidRDefault="00B07DA6" w:rsidP="00512700">
      <w:pPr>
        <w:pStyle w:val="Caption"/>
      </w:pPr>
      <w:bookmarkStart w:id="882"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882"/>
    </w:p>
    <w:p w14:paraId="2D34B81C" w14:textId="77777777" w:rsidR="006C6C28" w:rsidRPr="00971C80" w:rsidRDefault="006C6C28" w:rsidP="001D7F39">
      <w:pPr>
        <w:ind w:firstLine="720"/>
      </w:pPr>
    </w:p>
    <w:p w14:paraId="5A87C8E3"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1D36E3C" w14:textId="77777777" w:rsidTr="00400115">
        <w:trPr>
          <w:trHeight w:val="553"/>
        </w:trPr>
        <w:tc>
          <w:tcPr>
            <w:tcW w:w="1039" w:type="pct"/>
          </w:tcPr>
          <w:p w14:paraId="26328794" w14:textId="77777777" w:rsidR="00D938D3" w:rsidRPr="00971C80" w:rsidRDefault="00D938D3" w:rsidP="0014301B">
            <w:pPr>
              <w:jc w:val="left"/>
              <w:rPr>
                <w:b/>
                <w:sz w:val="20"/>
                <w:szCs w:val="20"/>
              </w:rPr>
            </w:pPr>
            <w:r w:rsidRPr="00971C80">
              <w:rPr>
                <w:b/>
                <w:sz w:val="20"/>
                <w:szCs w:val="20"/>
              </w:rPr>
              <w:t>Data Item</w:t>
            </w:r>
          </w:p>
        </w:tc>
        <w:tc>
          <w:tcPr>
            <w:tcW w:w="1086" w:type="pct"/>
          </w:tcPr>
          <w:p w14:paraId="7B880DCE" w14:textId="77777777" w:rsidR="00D938D3" w:rsidRPr="00971C80" w:rsidRDefault="00D938D3" w:rsidP="0014301B">
            <w:pPr>
              <w:jc w:val="left"/>
              <w:rPr>
                <w:b/>
                <w:sz w:val="20"/>
                <w:szCs w:val="20"/>
              </w:rPr>
            </w:pPr>
            <w:r w:rsidRPr="00971C80">
              <w:rPr>
                <w:b/>
                <w:sz w:val="20"/>
                <w:szCs w:val="20"/>
              </w:rPr>
              <w:t>Description</w:t>
            </w:r>
          </w:p>
          <w:p w14:paraId="2D869E42"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20721EB9"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511636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71ED869" w14:textId="77777777" w:rsidR="00D938D3" w:rsidRPr="00971C80" w:rsidRDefault="00D938D3" w:rsidP="0014301B">
            <w:pPr>
              <w:jc w:val="left"/>
              <w:rPr>
                <w:b/>
                <w:sz w:val="20"/>
                <w:szCs w:val="20"/>
              </w:rPr>
            </w:pPr>
            <w:r w:rsidRPr="00971C80">
              <w:rPr>
                <w:b/>
                <w:sz w:val="20"/>
                <w:szCs w:val="20"/>
              </w:rPr>
              <w:t>Default</w:t>
            </w:r>
          </w:p>
        </w:tc>
        <w:tc>
          <w:tcPr>
            <w:tcW w:w="400" w:type="pct"/>
          </w:tcPr>
          <w:p w14:paraId="1560E8E6" w14:textId="77777777" w:rsidR="00D938D3" w:rsidRPr="00971C80" w:rsidRDefault="00D938D3" w:rsidP="0014301B">
            <w:pPr>
              <w:jc w:val="left"/>
              <w:rPr>
                <w:b/>
                <w:sz w:val="20"/>
                <w:szCs w:val="20"/>
              </w:rPr>
            </w:pPr>
            <w:r w:rsidRPr="00971C80">
              <w:rPr>
                <w:b/>
                <w:sz w:val="20"/>
                <w:szCs w:val="20"/>
              </w:rPr>
              <w:t>Units</w:t>
            </w:r>
          </w:p>
        </w:tc>
      </w:tr>
      <w:tr w:rsidR="00971C80" w:rsidRPr="00971C80" w14:paraId="78303D2C" w14:textId="77777777" w:rsidTr="00400115">
        <w:tc>
          <w:tcPr>
            <w:tcW w:w="1039" w:type="pct"/>
          </w:tcPr>
          <w:p w14:paraId="6738D3DA" w14:textId="77777777" w:rsidR="00D938D3" w:rsidRPr="00971C80" w:rsidRDefault="00D938D3" w:rsidP="0014301B">
            <w:pPr>
              <w:jc w:val="left"/>
              <w:rPr>
                <w:sz w:val="20"/>
                <w:szCs w:val="20"/>
              </w:rPr>
            </w:pPr>
            <w:r w:rsidRPr="00971C80">
              <w:rPr>
                <w:sz w:val="20"/>
                <w:szCs w:val="20"/>
              </w:rPr>
              <w:t>Date</w:t>
            </w:r>
          </w:p>
        </w:tc>
        <w:tc>
          <w:tcPr>
            <w:tcW w:w="1086" w:type="pct"/>
          </w:tcPr>
          <w:p w14:paraId="0A244D28"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2DB0ADC8" w14:textId="77777777" w:rsidR="00EE4626" w:rsidRDefault="00EE4626" w:rsidP="0014301B">
            <w:pPr>
              <w:spacing w:before="60" w:after="60"/>
              <w:jc w:val="left"/>
              <w:rPr>
                <w:sz w:val="20"/>
                <w:szCs w:val="20"/>
              </w:rPr>
            </w:pPr>
            <w:r w:rsidRPr="00EE4626">
              <w:rPr>
                <w:sz w:val="20"/>
                <w:szCs w:val="20"/>
              </w:rPr>
              <w:t>sr:GasDateWithWildcards</w:t>
            </w:r>
          </w:p>
          <w:p w14:paraId="6E07989C" w14:textId="7437832A"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356E71" w:rsidRPr="00356E71">
              <w:rPr>
                <w:sz w:val="20"/>
                <w:szCs w:val="20"/>
              </w:rPr>
              <w:t>Table 319</w:t>
            </w:r>
            <w:r>
              <w:rPr>
                <w:sz w:val="20"/>
                <w:szCs w:val="20"/>
              </w:rPr>
              <w:fldChar w:fldCharType="end"/>
            </w:r>
          </w:p>
        </w:tc>
        <w:tc>
          <w:tcPr>
            <w:tcW w:w="750" w:type="pct"/>
          </w:tcPr>
          <w:p w14:paraId="34769966" w14:textId="77777777" w:rsidR="00D938D3" w:rsidRPr="00971C80" w:rsidRDefault="00D938D3" w:rsidP="0014301B">
            <w:pPr>
              <w:jc w:val="left"/>
              <w:rPr>
                <w:sz w:val="20"/>
                <w:szCs w:val="20"/>
              </w:rPr>
            </w:pPr>
            <w:r w:rsidRPr="00971C80">
              <w:rPr>
                <w:sz w:val="20"/>
                <w:szCs w:val="20"/>
              </w:rPr>
              <w:t>Yes</w:t>
            </w:r>
          </w:p>
        </w:tc>
        <w:tc>
          <w:tcPr>
            <w:tcW w:w="450" w:type="pct"/>
          </w:tcPr>
          <w:p w14:paraId="44E7BA4B" w14:textId="77777777" w:rsidR="00D938D3" w:rsidRPr="00971C80" w:rsidRDefault="00D938D3" w:rsidP="0014301B">
            <w:pPr>
              <w:jc w:val="left"/>
              <w:rPr>
                <w:sz w:val="20"/>
                <w:szCs w:val="20"/>
              </w:rPr>
            </w:pPr>
            <w:r w:rsidRPr="00971C80">
              <w:rPr>
                <w:sz w:val="20"/>
                <w:szCs w:val="20"/>
              </w:rPr>
              <w:t>None</w:t>
            </w:r>
          </w:p>
        </w:tc>
        <w:tc>
          <w:tcPr>
            <w:tcW w:w="400" w:type="pct"/>
          </w:tcPr>
          <w:p w14:paraId="08E299BA" w14:textId="77777777" w:rsidR="00D938D3" w:rsidRPr="00971C80" w:rsidRDefault="00D938D3" w:rsidP="0014301B">
            <w:pPr>
              <w:jc w:val="left"/>
              <w:rPr>
                <w:sz w:val="20"/>
                <w:szCs w:val="20"/>
              </w:rPr>
            </w:pPr>
            <w:r w:rsidRPr="00971C80">
              <w:rPr>
                <w:sz w:val="20"/>
                <w:szCs w:val="20"/>
              </w:rPr>
              <w:t>N/A</w:t>
            </w:r>
          </w:p>
        </w:tc>
      </w:tr>
      <w:tr w:rsidR="00D938D3" w:rsidRPr="00971C80" w14:paraId="40EE78C4" w14:textId="77777777" w:rsidTr="00400115">
        <w:tc>
          <w:tcPr>
            <w:tcW w:w="1039" w:type="pct"/>
          </w:tcPr>
          <w:p w14:paraId="6DA7C18F"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57B97F76"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025BBD18" w14:textId="77777777" w:rsidR="00121E84" w:rsidRPr="00121E84" w:rsidRDefault="00121E84" w:rsidP="00121E84">
            <w:pPr>
              <w:spacing w:before="60" w:after="60"/>
              <w:jc w:val="left"/>
              <w:rPr>
                <w:sz w:val="20"/>
                <w:szCs w:val="20"/>
              </w:rPr>
            </w:pPr>
            <w:r w:rsidRPr="00121E84">
              <w:rPr>
                <w:sz w:val="20"/>
                <w:szCs w:val="20"/>
              </w:rPr>
              <w:t>sr:GasDayName</w:t>
            </w:r>
          </w:p>
          <w:p w14:paraId="1471F26D"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26DF59F"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7F74C42D" w14:textId="77777777" w:rsidR="00D938D3" w:rsidRPr="00971C80" w:rsidRDefault="00D938D3" w:rsidP="0014301B">
            <w:pPr>
              <w:jc w:val="left"/>
              <w:rPr>
                <w:sz w:val="20"/>
                <w:szCs w:val="20"/>
              </w:rPr>
            </w:pPr>
            <w:r w:rsidRPr="00971C80">
              <w:rPr>
                <w:sz w:val="20"/>
                <w:szCs w:val="20"/>
              </w:rPr>
              <w:t>Yes</w:t>
            </w:r>
          </w:p>
        </w:tc>
        <w:tc>
          <w:tcPr>
            <w:tcW w:w="450" w:type="pct"/>
          </w:tcPr>
          <w:p w14:paraId="3D96F672" w14:textId="77777777" w:rsidR="00D938D3" w:rsidRPr="00971C80" w:rsidRDefault="00D938D3" w:rsidP="0014301B">
            <w:pPr>
              <w:jc w:val="left"/>
              <w:rPr>
                <w:sz w:val="20"/>
                <w:szCs w:val="20"/>
              </w:rPr>
            </w:pPr>
            <w:r w:rsidRPr="00971C80">
              <w:rPr>
                <w:sz w:val="20"/>
                <w:szCs w:val="20"/>
              </w:rPr>
              <w:t>None</w:t>
            </w:r>
          </w:p>
        </w:tc>
        <w:tc>
          <w:tcPr>
            <w:tcW w:w="400" w:type="pct"/>
          </w:tcPr>
          <w:p w14:paraId="6379563E" w14:textId="77777777" w:rsidR="00D938D3" w:rsidRPr="00971C80" w:rsidRDefault="00D938D3" w:rsidP="0014301B">
            <w:pPr>
              <w:jc w:val="left"/>
              <w:rPr>
                <w:sz w:val="20"/>
                <w:szCs w:val="20"/>
              </w:rPr>
            </w:pPr>
            <w:r w:rsidRPr="00971C80">
              <w:rPr>
                <w:sz w:val="20"/>
                <w:szCs w:val="20"/>
              </w:rPr>
              <w:t>N/A</w:t>
            </w:r>
          </w:p>
        </w:tc>
      </w:tr>
    </w:tbl>
    <w:p w14:paraId="179BD4CB" w14:textId="13591935" w:rsidR="00B07DA6" w:rsidRPr="000B4DCD" w:rsidRDefault="00B07DA6" w:rsidP="00512700">
      <w:pPr>
        <w:pStyle w:val="Caption"/>
      </w:pPr>
      <w:bookmarkStart w:id="883"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883"/>
    </w:p>
    <w:p w14:paraId="503F1E33" w14:textId="77777777" w:rsidR="00D938D3" w:rsidRPr="00971C80" w:rsidRDefault="007E313C" w:rsidP="00AC592C">
      <w:pPr>
        <w:pStyle w:val="Heading4"/>
        <w:spacing w:before="240"/>
      </w:pPr>
      <w:r w:rsidRPr="00971C80">
        <w:tab/>
      </w:r>
      <w:bookmarkStart w:id="884" w:name="_Ref488767794"/>
      <w:r w:rsidR="00D938D3" w:rsidRPr="00971C80">
        <w:t>Specific Validation for this Request</w:t>
      </w:r>
      <w:bookmarkEnd w:id="884"/>
      <w:r w:rsidR="00D938D3" w:rsidRPr="00971C80">
        <w:tab/>
      </w:r>
    </w:p>
    <w:p w14:paraId="20767C0C" w14:textId="77777777" w:rsidR="00D938D3" w:rsidRPr="00971C80" w:rsidRDefault="00D938D3" w:rsidP="00D938D3">
      <w:pPr>
        <w:jc w:val="left"/>
      </w:pPr>
    </w:p>
    <w:p w14:paraId="7C8192F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1EF7622"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3F10E85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93A196" w14:textId="77777777" w:rsidR="002B4D56" w:rsidRPr="00971C80" w:rsidRDefault="002B4D56" w:rsidP="00F4569C">
            <w:pPr>
              <w:spacing w:before="60" w:after="60"/>
              <w:jc w:val="left"/>
              <w:rPr>
                <w:b/>
                <w:sz w:val="20"/>
                <w:szCs w:val="20"/>
              </w:rPr>
            </w:pPr>
            <w:bookmarkStart w:id="885"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CAAC9E9"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4D35887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AEB684"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779C960E"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19C09D3D" w14:textId="77777777" w:rsidR="00F10542" w:rsidRDefault="00F10542">
      <w:pPr>
        <w:spacing w:after="200" w:line="276" w:lineRule="auto"/>
        <w:jc w:val="left"/>
        <w:rPr>
          <w:rFonts w:eastAsiaTheme="majorEastAsia" w:cstheme="majorBidi"/>
          <w:b/>
          <w:bCs/>
        </w:rPr>
      </w:pPr>
    </w:p>
    <w:p w14:paraId="0D5CF180" w14:textId="77777777" w:rsidR="000A49F0" w:rsidRDefault="000A49F0" w:rsidP="00841590">
      <w:pPr>
        <w:jc w:val="left"/>
      </w:pPr>
    </w:p>
    <w:p w14:paraId="41A961CA" w14:textId="77777777" w:rsidR="009A4003" w:rsidRPr="00841590" w:rsidRDefault="009A4003" w:rsidP="00841590">
      <w:pPr>
        <w:jc w:val="left"/>
      </w:pPr>
      <w:r w:rsidRPr="00841590">
        <w:br w:type="page"/>
      </w:r>
    </w:p>
    <w:p w14:paraId="1A195542" w14:textId="77777777" w:rsidR="00062F0B" w:rsidRDefault="00062F0B">
      <w:pPr>
        <w:spacing w:after="200" w:line="276" w:lineRule="auto"/>
        <w:jc w:val="left"/>
        <w:rPr>
          <w:rFonts w:eastAsiaTheme="majorEastAsia" w:cstheme="majorBidi"/>
          <w:b/>
          <w:bCs/>
        </w:rPr>
      </w:pPr>
      <w:bookmarkStart w:id="886" w:name="_Toc402516082"/>
      <w:bookmarkEnd w:id="886"/>
    </w:p>
    <w:p w14:paraId="58E87468" w14:textId="77777777" w:rsidR="00D938D3" w:rsidRPr="00971C80" w:rsidRDefault="00D938D3" w:rsidP="00D938D3">
      <w:pPr>
        <w:pStyle w:val="Heading3"/>
      </w:pPr>
      <w:bookmarkStart w:id="887" w:name="_Toc489860693"/>
      <w:bookmarkStart w:id="888" w:name="_Toc506336067"/>
      <w:bookmarkStart w:id="889" w:name="_Toc509172423"/>
      <w:bookmarkStart w:id="890" w:name="_Toc51937495"/>
      <w:r w:rsidRPr="00971C80">
        <w:t>Update Import Tariff (Secondary Element)</w:t>
      </w:r>
      <w:bookmarkEnd w:id="885"/>
      <w:bookmarkEnd w:id="887"/>
      <w:bookmarkEnd w:id="888"/>
      <w:bookmarkEnd w:id="889"/>
      <w:bookmarkEnd w:id="890"/>
    </w:p>
    <w:p w14:paraId="68C692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27E37B" w14:textId="77777777" w:rsidTr="00400115">
        <w:trPr>
          <w:trHeight w:val="425"/>
        </w:trPr>
        <w:tc>
          <w:tcPr>
            <w:tcW w:w="1500" w:type="pct"/>
            <w:vAlign w:val="center"/>
          </w:tcPr>
          <w:p w14:paraId="24FA6D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554AE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5ADF6CB0" w14:textId="77777777" w:rsidTr="00400115">
        <w:trPr>
          <w:trHeight w:val="425"/>
        </w:trPr>
        <w:tc>
          <w:tcPr>
            <w:tcW w:w="1500" w:type="pct"/>
            <w:vAlign w:val="center"/>
          </w:tcPr>
          <w:p w14:paraId="724E8B7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A48833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9929783" w14:textId="77777777" w:rsidTr="00400115">
        <w:trPr>
          <w:trHeight w:val="425"/>
        </w:trPr>
        <w:tc>
          <w:tcPr>
            <w:tcW w:w="1500" w:type="pct"/>
            <w:vAlign w:val="center"/>
          </w:tcPr>
          <w:p w14:paraId="4859784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B6700B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741CC225" w14:textId="77777777" w:rsidTr="00400115">
        <w:trPr>
          <w:trHeight w:val="425"/>
        </w:trPr>
        <w:tc>
          <w:tcPr>
            <w:tcW w:w="1500" w:type="pct"/>
            <w:vAlign w:val="center"/>
          </w:tcPr>
          <w:p w14:paraId="77CB572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EDC4A57"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4F6A2E50" w14:textId="77777777" w:rsidTr="00400115">
        <w:trPr>
          <w:trHeight w:val="425"/>
        </w:trPr>
        <w:tc>
          <w:tcPr>
            <w:tcW w:w="1500" w:type="pct"/>
            <w:vAlign w:val="center"/>
          </w:tcPr>
          <w:p w14:paraId="0E50FD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4248A57" w14:textId="77777777" w:rsidR="00D938D3" w:rsidRPr="00971C80" w:rsidRDefault="00D938D3" w:rsidP="00D938D3">
            <w:pPr>
              <w:spacing w:before="60" w:after="60"/>
              <w:contextualSpacing/>
              <w:rPr>
                <w:sz w:val="20"/>
                <w:szCs w:val="20"/>
              </w:rPr>
            </w:pPr>
            <w:r w:rsidRPr="00971C80">
              <w:rPr>
                <w:sz w:val="20"/>
                <w:szCs w:val="20"/>
              </w:rPr>
              <w:t>Critical</w:t>
            </w:r>
          </w:p>
          <w:p w14:paraId="18DC1DA6" w14:textId="77777777" w:rsidR="00D938D3" w:rsidRPr="00971C80" w:rsidRDefault="00D938D3" w:rsidP="00D938D3">
            <w:pPr>
              <w:spacing w:before="60" w:after="60"/>
              <w:contextualSpacing/>
              <w:jc w:val="left"/>
              <w:rPr>
                <w:sz w:val="20"/>
                <w:szCs w:val="20"/>
              </w:rPr>
            </w:pPr>
          </w:p>
        </w:tc>
      </w:tr>
      <w:tr w:rsidR="00971C80" w:rsidRPr="00971C80" w14:paraId="5524A244" w14:textId="77777777" w:rsidTr="00400115">
        <w:trPr>
          <w:trHeight w:val="425"/>
        </w:trPr>
        <w:tc>
          <w:tcPr>
            <w:tcW w:w="1500" w:type="pct"/>
            <w:vAlign w:val="center"/>
          </w:tcPr>
          <w:p w14:paraId="377F981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4F9985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555AF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738F2252" w14:textId="77777777" w:rsidR="00D938D3" w:rsidRPr="00971C80" w:rsidRDefault="00D938D3" w:rsidP="00D938D3">
            <w:pPr>
              <w:spacing w:before="60" w:after="60"/>
              <w:contextualSpacing/>
              <w:jc w:val="left"/>
              <w:rPr>
                <w:sz w:val="20"/>
                <w:szCs w:val="20"/>
              </w:rPr>
            </w:pPr>
          </w:p>
        </w:tc>
      </w:tr>
      <w:tr w:rsidR="00971C80" w:rsidRPr="00971C80" w14:paraId="6681AB0C" w14:textId="77777777" w:rsidTr="00400115">
        <w:trPr>
          <w:trHeight w:val="425"/>
        </w:trPr>
        <w:tc>
          <w:tcPr>
            <w:tcW w:w="1500" w:type="pct"/>
            <w:vAlign w:val="center"/>
          </w:tcPr>
          <w:p w14:paraId="7971FB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4DA51D2"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456C8E7" w14:textId="77777777" w:rsidTr="00400115">
        <w:trPr>
          <w:trHeight w:val="425"/>
        </w:trPr>
        <w:tc>
          <w:tcPr>
            <w:tcW w:w="1500" w:type="pct"/>
            <w:vAlign w:val="center"/>
          </w:tcPr>
          <w:p w14:paraId="178BC9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B7201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8355913" w14:textId="77777777" w:rsidTr="00400115">
        <w:trPr>
          <w:trHeight w:val="425"/>
        </w:trPr>
        <w:tc>
          <w:tcPr>
            <w:tcW w:w="1500" w:type="pct"/>
            <w:vAlign w:val="center"/>
          </w:tcPr>
          <w:p w14:paraId="206628C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3617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F63C87" w14:textId="77777777" w:rsidTr="00400115">
        <w:trPr>
          <w:trHeight w:val="425"/>
        </w:trPr>
        <w:tc>
          <w:tcPr>
            <w:tcW w:w="1500" w:type="pct"/>
            <w:vAlign w:val="center"/>
          </w:tcPr>
          <w:p w14:paraId="11A702B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F203E5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2305306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91DD4B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876B518" w14:textId="77777777" w:rsidR="00D938D3" w:rsidRPr="00971C80" w:rsidRDefault="00D938D3" w:rsidP="00D938D3">
            <w:pPr>
              <w:spacing w:before="60" w:after="60"/>
              <w:contextualSpacing/>
              <w:jc w:val="left"/>
              <w:rPr>
                <w:bCs/>
                <w:sz w:val="20"/>
                <w:szCs w:val="20"/>
              </w:rPr>
            </w:pPr>
          </w:p>
          <w:p w14:paraId="6D0E252B"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52B4DF7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FED304A"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49628E3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826FE1F" w14:textId="77777777" w:rsidTr="00400115">
        <w:trPr>
          <w:trHeight w:val="425"/>
        </w:trPr>
        <w:tc>
          <w:tcPr>
            <w:tcW w:w="1500" w:type="pct"/>
            <w:vAlign w:val="center"/>
          </w:tcPr>
          <w:p w14:paraId="557CE68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3A3A613" w14:textId="24528B1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8AFB85E" w14:textId="77777777" w:rsidTr="00400115">
        <w:trPr>
          <w:trHeight w:val="425"/>
        </w:trPr>
        <w:tc>
          <w:tcPr>
            <w:tcW w:w="1500" w:type="pct"/>
            <w:vAlign w:val="center"/>
          </w:tcPr>
          <w:p w14:paraId="7AEFAF3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821EDE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1983692" w14:textId="77777777" w:rsidTr="00400115">
        <w:trPr>
          <w:trHeight w:val="425"/>
        </w:trPr>
        <w:tc>
          <w:tcPr>
            <w:tcW w:w="1500" w:type="pct"/>
            <w:vAlign w:val="center"/>
          </w:tcPr>
          <w:p w14:paraId="7840A9A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B8DAF5" w14:textId="236918C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5B4D5E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457DC94B"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05A010B3"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8AD5D52"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5DE1F8C4"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111593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86E98E6" w14:textId="77777777" w:rsidTr="00400115">
        <w:trPr>
          <w:trHeight w:val="425"/>
        </w:trPr>
        <w:tc>
          <w:tcPr>
            <w:tcW w:w="1500" w:type="pct"/>
            <w:vAlign w:val="center"/>
          </w:tcPr>
          <w:p w14:paraId="577263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A638EEA" w14:textId="0F04EBE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7B0DC4E" w14:textId="77777777" w:rsidTr="00400115">
        <w:trPr>
          <w:trHeight w:val="425"/>
        </w:trPr>
        <w:tc>
          <w:tcPr>
            <w:tcW w:w="1500" w:type="pct"/>
            <w:vAlign w:val="center"/>
          </w:tcPr>
          <w:p w14:paraId="05EC8CFE"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5EE9B327"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468AD8ED"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472E0A00" w14:textId="77777777" w:rsidTr="00400115">
        <w:trPr>
          <w:trHeight w:val="425"/>
        </w:trPr>
        <w:tc>
          <w:tcPr>
            <w:tcW w:w="1500" w:type="pct"/>
            <w:vAlign w:val="center"/>
          </w:tcPr>
          <w:p w14:paraId="37007EDE"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90FDF05"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60EB8A85"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00C1D2D" w14:textId="77777777" w:rsidTr="00400115">
        <w:trPr>
          <w:trHeight w:val="425"/>
        </w:trPr>
        <w:tc>
          <w:tcPr>
            <w:tcW w:w="1500" w:type="pct"/>
            <w:vAlign w:val="center"/>
          </w:tcPr>
          <w:p w14:paraId="4C427B3D"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2D7EB9D0"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71AB348E" w14:textId="77777777" w:rsidR="00730900" w:rsidRPr="00713C07" w:rsidRDefault="002D5F17" w:rsidP="008A0CA9">
            <w:pPr>
              <w:spacing w:before="60" w:after="60"/>
              <w:contextualSpacing/>
              <w:jc w:val="left"/>
              <w:rPr>
                <w:sz w:val="20"/>
                <w:szCs w:val="20"/>
              </w:rPr>
            </w:pPr>
            <w:r>
              <w:rPr>
                <w:sz w:val="20"/>
                <w:szCs w:val="20"/>
              </w:rPr>
              <w:t>N/A</w:t>
            </w:r>
          </w:p>
        </w:tc>
      </w:tr>
    </w:tbl>
    <w:p w14:paraId="7BC82F45" w14:textId="77777777" w:rsidR="00730900" w:rsidRDefault="007E313C" w:rsidP="00843BFC">
      <w:pPr>
        <w:pStyle w:val="NormalIndented"/>
      </w:pPr>
      <w:r w:rsidRPr="00971C80">
        <w:tab/>
      </w:r>
    </w:p>
    <w:p w14:paraId="49CA67CC"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4FCCF27"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0E522096" w14:textId="77777777" w:rsidTr="00400115">
        <w:trPr>
          <w:trHeight w:val="553"/>
        </w:trPr>
        <w:tc>
          <w:tcPr>
            <w:tcW w:w="1001" w:type="pct"/>
          </w:tcPr>
          <w:p w14:paraId="21A4076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2CBCB430" w14:textId="77777777" w:rsidR="00D938D3" w:rsidRPr="00971C80" w:rsidRDefault="00D938D3" w:rsidP="00F169F5">
            <w:pPr>
              <w:keepNext/>
              <w:jc w:val="left"/>
              <w:rPr>
                <w:b/>
                <w:sz w:val="20"/>
                <w:szCs w:val="20"/>
              </w:rPr>
            </w:pPr>
            <w:r w:rsidRPr="00971C80">
              <w:rPr>
                <w:b/>
                <w:sz w:val="20"/>
                <w:szCs w:val="20"/>
              </w:rPr>
              <w:t>Description</w:t>
            </w:r>
          </w:p>
          <w:p w14:paraId="5E597100"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2850E57E"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4280DA1B"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643C14A6"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6FF11226"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2401A45C" w14:textId="77777777" w:rsidTr="00400115">
        <w:trPr>
          <w:cantSplit/>
        </w:trPr>
        <w:tc>
          <w:tcPr>
            <w:tcW w:w="1001" w:type="pct"/>
          </w:tcPr>
          <w:p w14:paraId="7FB8D9CE"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7188A05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7BB752"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2234818F" w14:textId="77777777" w:rsidR="00D938D3" w:rsidRPr="00971C80" w:rsidRDefault="00703F91" w:rsidP="007B69FE">
            <w:pPr>
              <w:pStyle w:val="ListParagraph"/>
              <w:keepNext/>
              <w:numPr>
                <w:ilvl w:val="0"/>
                <w:numId w:val="219"/>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35B0A56"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66A878B4"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82B8E12"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69F62BF7"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2004218D" w14:textId="77777777" w:rsidTr="00400115">
        <w:trPr>
          <w:cantSplit/>
        </w:trPr>
        <w:tc>
          <w:tcPr>
            <w:tcW w:w="1001" w:type="pct"/>
          </w:tcPr>
          <w:p w14:paraId="6E0B1A09"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AF2C973"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0F271620"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698878D4"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3390477D"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41136485"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46ADB07" w14:textId="77777777" w:rsidTr="00400115">
        <w:trPr>
          <w:cantSplit/>
        </w:trPr>
        <w:tc>
          <w:tcPr>
            <w:tcW w:w="1001" w:type="pct"/>
          </w:tcPr>
          <w:p w14:paraId="5987F2E4"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4F7DF868"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2EAF96FB"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3FF5ED" w14:textId="77777777" w:rsidR="00D938D3" w:rsidRDefault="00D938D3" w:rsidP="00F169F5">
            <w:pPr>
              <w:keepNext/>
              <w:spacing w:before="60" w:after="60"/>
              <w:jc w:val="left"/>
              <w:rPr>
                <w:sz w:val="20"/>
                <w:szCs w:val="20"/>
              </w:rPr>
            </w:pPr>
            <w:r w:rsidRPr="00971C80">
              <w:rPr>
                <w:sz w:val="20"/>
                <w:szCs w:val="20"/>
              </w:rPr>
              <w:t>Yes</w:t>
            </w:r>
          </w:p>
          <w:p w14:paraId="2DCA374D"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41B85346"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575F7726"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2A271F07" w14:textId="77777777" w:rsidTr="00400115">
        <w:trPr>
          <w:cantSplit/>
        </w:trPr>
        <w:tc>
          <w:tcPr>
            <w:tcW w:w="1001" w:type="pct"/>
          </w:tcPr>
          <w:p w14:paraId="12615671"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3B3DD7B0"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E883BFA" w14:textId="77777777" w:rsidR="00D938D3" w:rsidRPr="00971C80" w:rsidRDefault="00D938D3" w:rsidP="00511C47">
            <w:pPr>
              <w:spacing w:before="60" w:after="60"/>
              <w:jc w:val="left"/>
              <w:rPr>
                <w:sz w:val="20"/>
                <w:szCs w:val="20"/>
              </w:rPr>
            </w:pPr>
            <w:bookmarkStart w:id="891" w:name="_Toc398808604"/>
            <w:r w:rsidRPr="00971C80">
              <w:rPr>
                <w:sz w:val="20"/>
                <w:szCs w:val="20"/>
              </w:rPr>
              <w:t>sr:PriceSecondary</w:t>
            </w:r>
            <w:bookmarkEnd w:id="891"/>
          </w:p>
        </w:tc>
        <w:tc>
          <w:tcPr>
            <w:tcW w:w="853" w:type="pct"/>
          </w:tcPr>
          <w:p w14:paraId="5B71B2C5"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33E41E50"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516BA85F" w14:textId="77777777" w:rsidR="00D938D3" w:rsidRPr="00971C80" w:rsidRDefault="00D938D3" w:rsidP="0014301B">
            <w:pPr>
              <w:spacing w:before="60" w:after="60"/>
              <w:jc w:val="left"/>
              <w:rPr>
                <w:sz w:val="20"/>
                <w:szCs w:val="20"/>
              </w:rPr>
            </w:pPr>
            <w:r w:rsidRPr="00971C80">
              <w:rPr>
                <w:sz w:val="20"/>
                <w:szCs w:val="20"/>
              </w:rPr>
              <w:t>N/A</w:t>
            </w:r>
          </w:p>
        </w:tc>
      </w:tr>
    </w:tbl>
    <w:p w14:paraId="39DE1334" w14:textId="0DF0EC1E" w:rsidR="00A90EB0" w:rsidRPr="000B4DCD" w:rsidRDefault="00A90EB0" w:rsidP="00512700">
      <w:pPr>
        <w:pStyle w:val="Caption"/>
      </w:pPr>
      <w:bookmarkStart w:id="892"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892"/>
    </w:p>
    <w:p w14:paraId="17938C8F" w14:textId="77777777" w:rsidR="00D938D3" w:rsidRPr="00971C80" w:rsidRDefault="00D938D3" w:rsidP="00D938D3">
      <w:pPr>
        <w:spacing w:after="200" w:line="276" w:lineRule="auto"/>
        <w:jc w:val="left"/>
      </w:pPr>
    </w:p>
    <w:p w14:paraId="1283F530" w14:textId="77777777" w:rsidR="00D938D3" w:rsidRPr="00971C80" w:rsidRDefault="00D938D3" w:rsidP="00D938D3"/>
    <w:p w14:paraId="6B61DE7E"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641BAEC2" w14:textId="77777777" w:rsidTr="00400115">
        <w:trPr>
          <w:trHeight w:val="553"/>
        </w:trPr>
        <w:tc>
          <w:tcPr>
            <w:tcW w:w="729" w:type="pct"/>
          </w:tcPr>
          <w:p w14:paraId="24A1807C"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62CAE07F" w14:textId="77777777" w:rsidR="00D938D3" w:rsidRPr="00971C80" w:rsidRDefault="00D938D3" w:rsidP="0078253A">
            <w:pPr>
              <w:keepNext/>
              <w:jc w:val="left"/>
              <w:rPr>
                <w:b/>
                <w:sz w:val="20"/>
                <w:szCs w:val="20"/>
              </w:rPr>
            </w:pPr>
            <w:r w:rsidRPr="00971C80">
              <w:rPr>
                <w:b/>
                <w:sz w:val="20"/>
                <w:szCs w:val="20"/>
              </w:rPr>
              <w:t>Description</w:t>
            </w:r>
          </w:p>
          <w:p w14:paraId="1C1364F8"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2F154919"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5EA2171A"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B5D242E"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F41A320"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6AE5AF8" w14:textId="77777777" w:rsidTr="00400115">
        <w:tc>
          <w:tcPr>
            <w:tcW w:w="729" w:type="pct"/>
          </w:tcPr>
          <w:p w14:paraId="150C21CB"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D793002"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7D33663C"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7E5FDC3"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0D45065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C104185"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B373D6B" w14:textId="77777777" w:rsidTr="00400115">
        <w:tc>
          <w:tcPr>
            <w:tcW w:w="729" w:type="pct"/>
          </w:tcPr>
          <w:p w14:paraId="69E492CA"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00E04027"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3609D9CE"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32F5922C"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1F57B3A"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185205D"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40F3BA84" w14:textId="77777777" w:rsidTr="00400115">
        <w:tc>
          <w:tcPr>
            <w:tcW w:w="729" w:type="pct"/>
          </w:tcPr>
          <w:p w14:paraId="513BFD19"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699003"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DC67418"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01608E9F"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04C0B54"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05B7DBE" w14:textId="77777777" w:rsidR="00D938D3" w:rsidRPr="00971C80" w:rsidRDefault="00D938D3" w:rsidP="0014301B">
            <w:pPr>
              <w:spacing w:before="60" w:after="60"/>
              <w:jc w:val="left"/>
              <w:rPr>
                <w:sz w:val="20"/>
                <w:szCs w:val="20"/>
              </w:rPr>
            </w:pPr>
            <w:r w:rsidRPr="00971C80">
              <w:rPr>
                <w:sz w:val="20"/>
                <w:szCs w:val="20"/>
              </w:rPr>
              <w:t>N/A</w:t>
            </w:r>
          </w:p>
        </w:tc>
      </w:tr>
    </w:tbl>
    <w:p w14:paraId="61472148" w14:textId="382513A0" w:rsidR="00A90EB0" w:rsidRPr="000B4DCD" w:rsidRDefault="00A90EB0" w:rsidP="00512700">
      <w:pPr>
        <w:pStyle w:val="Caption"/>
      </w:pPr>
      <w:bookmarkStart w:id="893"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893"/>
    </w:p>
    <w:p w14:paraId="00D4C45E"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76745FDE" w14:textId="77777777" w:rsidTr="00400115">
        <w:trPr>
          <w:trHeight w:val="553"/>
        </w:trPr>
        <w:tc>
          <w:tcPr>
            <w:tcW w:w="574" w:type="pct"/>
          </w:tcPr>
          <w:p w14:paraId="7D7DEB43"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62B7747B" w14:textId="77777777" w:rsidR="00A93E79" w:rsidRPr="00971C80" w:rsidRDefault="00A93E79" w:rsidP="00F4569C">
            <w:pPr>
              <w:keepNext/>
              <w:jc w:val="left"/>
              <w:rPr>
                <w:b/>
                <w:sz w:val="20"/>
                <w:szCs w:val="20"/>
              </w:rPr>
            </w:pPr>
            <w:r w:rsidRPr="00971C80">
              <w:rPr>
                <w:b/>
                <w:sz w:val="20"/>
                <w:szCs w:val="20"/>
              </w:rPr>
              <w:t>Description</w:t>
            </w:r>
          </w:p>
          <w:p w14:paraId="32FC83E7"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1C5CFA01"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5EFBDF9"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957C97B"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47D94D3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4239E7B5" w14:textId="77777777" w:rsidTr="00400115">
        <w:tc>
          <w:tcPr>
            <w:tcW w:w="574" w:type="pct"/>
          </w:tcPr>
          <w:p w14:paraId="698EB185"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223D2E7C"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202D057E"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7A388052" w14:textId="77777777" w:rsidR="0066706B" w:rsidRPr="00971C80" w:rsidRDefault="0066706B" w:rsidP="0066706B">
            <w:pPr>
              <w:keepNext/>
              <w:spacing w:before="60" w:after="60"/>
              <w:ind w:left="15"/>
              <w:jc w:val="left"/>
              <w:rPr>
                <w:sz w:val="20"/>
                <w:szCs w:val="20"/>
              </w:rPr>
            </w:pPr>
          </w:p>
        </w:tc>
        <w:tc>
          <w:tcPr>
            <w:tcW w:w="1319" w:type="pct"/>
          </w:tcPr>
          <w:p w14:paraId="649FC9EA" w14:textId="77777777" w:rsidR="0071490E" w:rsidRDefault="00A93E79" w:rsidP="0071490E">
            <w:pPr>
              <w:keepNext/>
              <w:spacing w:before="60" w:after="60"/>
              <w:jc w:val="left"/>
              <w:rPr>
                <w:sz w:val="20"/>
                <w:szCs w:val="20"/>
              </w:rPr>
            </w:pPr>
            <w:r w:rsidRPr="00A93E79">
              <w:rPr>
                <w:sz w:val="20"/>
                <w:szCs w:val="20"/>
              </w:rPr>
              <w:t>sr:ElecDayProfileSecondary</w:t>
            </w:r>
          </w:p>
          <w:p w14:paraId="61120739" w14:textId="77777777" w:rsidR="0071490E" w:rsidRDefault="0071490E" w:rsidP="0071490E">
            <w:pPr>
              <w:keepNext/>
              <w:spacing w:before="60" w:after="60"/>
              <w:jc w:val="left"/>
              <w:rPr>
                <w:sz w:val="20"/>
                <w:szCs w:val="20"/>
              </w:rPr>
            </w:pPr>
            <w:r>
              <w:rPr>
                <w:sz w:val="20"/>
                <w:szCs w:val="20"/>
              </w:rPr>
              <w:t>(minOccurs = 1</w:t>
            </w:r>
          </w:p>
          <w:p w14:paraId="0BAC0128"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0B52123"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1FC5321B"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B1FE8FB" w14:textId="77777777" w:rsidR="00A93E79" w:rsidRPr="00971C80" w:rsidRDefault="00A93E79" w:rsidP="00F4569C">
            <w:pPr>
              <w:keepNext/>
              <w:spacing w:before="60" w:after="60"/>
              <w:jc w:val="left"/>
              <w:rPr>
                <w:sz w:val="20"/>
                <w:szCs w:val="20"/>
              </w:rPr>
            </w:pPr>
            <w:r w:rsidRPr="00971C80">
              <w:rPr>
                <w:sz w:val="20"/>
                <w:szCs w:val="20"/>
              </w:rPr>
              <w:t>N/A</w:t>
            </w:r>
          </w:p>
        </w:tc>
      </w:tr>
    </w:tbl>
    <w:p w14:paraId="427AF4C7" w14:textId="4358CA50" w:rsidR="00A93E79" w:rsidRPr="000B4DCD" w:rsidRDefault="00A93E79" w:rsidP="00512700">
      <w:pPr>
        <w:pStyle w:val="Caption"/>
      </w:pPr>
      <w:bookmarkStart w:id="894"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894"/>
    </w:p>
    <w:p w14:paraId="020D50F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9BD8478" w14:textId="77777777" w:rsidTr="00400115">
        <w:trPr>
          <w:trHeight w:val="553"/>
        </w:trPr>
        <w:tc>
          <w:tcPr>
            <w:tcW w:w="807" w:type="pct"/>
          </w:tcPr>
          <w:p w14:paraId="53E7989A"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76D61E5E" w14:textId="77777777" w:rsidR="00D938D3" w:rsidRPr="00971C80" w:rsidRDefault="00D938D3" w:rsidP="0078253A">
            <w:pPr>
              <w:keepNext/>
              <w:jc w:val="left"/>
              <w:rPr>
                <w:b/>
                <w:sz w:val="20"/>
                <w:szCs w:val="20"/>
              </w:rPr>
            </w:pPr>
            <w:r w:rsidRPr="00971C80">
              <w:rPr>
                <w:b/>
                <w:sz w:val="20"/>
                <w:szCs w:val="20"/>
              </w:rPr>
              <w:t>Description</w:t>
            </w:r>
          </w:p>
          <w:p w14:paraId="0F57E580"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3A0C21F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E7FB8A0"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4DABF4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56E9931C"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EBD629D" w14:textId="77777777" w:rsidTr="00400115">
        <w:tc>
          <w:tcPr>
            <w:tcW w:w="807" w:type="pct"/>
          </w:tcPr>
          <w:p w14:paraId="568FCDA1"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65D071C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08A8D1E8" w14:textId="77777777" w:rsidR="00DF2337" w:rsidRDefault="00DF2337" w:rsidP="0078253A">
            <w:pPr>
              <w:keepNext/>
              <w:spacing w:before="60" w:after="60"/>
              <w:ind w:left="15"/>
              <w:jc w:val="left"/>
              <w:rPr>
                <w:sz w:val="20"/>
                <w:szCs w:val="20"/>
              </w:rPr>
            </w:pPr>
          </w:p>
          <w:p w14:paraId="4F896E1F"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665287FB" w14:textId="77777777" w:rsidR="00BA6978" w:rsidRPr="00BA6978" w:rsidRDefault="00BA6978" w:rsidP="00BA6978">
            <w:pPr>
              <w:keepNext/>
              <w:spacing w:before="60" w:after="60"/>
              <w:jc w:val="left"/>
              <w:rPr>
                <w:sz w:val="20"/>
                <w:szCs w:val="20"/>
              </w:rPr>
            </w:pPr>
            <w:r w:rsidRPr="00BA6978">
              <w:rPr>
                <w:sz w:val="20"/>
                <w:szCs w:val="20"/>
              </w:rPr>
              <w:t>sr:ElecDayName</w:t>
            </w:r>
          </w:p>
          <w:p w14:paraId="07379788" w14:textId="77777777" w:rsidR="00AA0A3F" w:rsidRDefault="00BA6978">
            <w:pPr>
              <w:keepNext/>
              <w:spacing w:before="60" w:after="60"/>
              <w:jc w:val="left"/>
              <w:rPr>
                <w:sz w:val="20"/>
                <w:szCs w:val="20"/>
              </w:rPr>
            </w:pPr>
            <w:r w:rsidRPr="00BA6978">
              <w:rPr>
                <w:sz w:val="20"/>
                <w:szCs w:val="20"/>
              </w:rPr>
              <w:t>(Restriction of xs:positiveInteger</w:t>
            </w:r>
          </w:p>
          <w:p w14:paraId="7ABCECBB"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CD2C835" w14:textId="77777777" w:rsidR="00AA0A3F" w:rsidRPr="00971C80" w:rsidRDefault="00AA0A3F">
            <w:pPr>
              <w:keepNext/>
              <w:spacing w:before="60" w:after="60"/>
              <w:jc w:val="left"/>
              <w:rPr>
                <w:sz w:val="20"/>
                <w:szCs w:val="20"/>
              </w:rPr>
            </w:pPr>
          </w:p>
          <w:p w14:paraId="7D575FE8" w14:textId="77777777" w:rsidR="00D938D3" w:rsidRPr="00971C80" w:rsidRDefault="00D938D3" w:rsidP="0078253A">
            <w:pPr>
              <w:keepNext/>
              <w:spacing w:before="60" w:after="60"/>
              <w:jc w:val="left"/>
              <w:rPr>
                <w:sz w:val="20"/>
                <w:szCs w:val="20"/>
              </w:rPr>
            </w:pPr>
          </w:p>
        </w:tc>
        <w:tc>
          <w:tcPr>
            <w:tcW w:w="645" w:type="pct"/>
          </w:tcPr>
          <w:p w14:paraId="1C07528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FF4BED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B4AC6E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5AAC9326" w14:textId="77777777" w:rsidTr="00400115">
        <w:tc>
          <w:tcPr>
            <w:tcW w:w="807" w:type="pct"/>
          </w:tcPr>
          <w:p w14:paraId="127CDA95"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5ADA4CC9"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03C09FE1" w14:textId="77777777" w:rsidR="00492706" w:rsidRPr="00971C80" w:rsidRDefault="00492706" w:rsidP="006E7F83">
            <w:pPr>
              <w:spacing w:before="60" w:after="60"/>
              <w:ind w:left="15"/>
              <w:jc w:val="left"/>
              <w:rPr>
                <w:sz w:val="20"/>
                <w:szCs w:val="20"/>
              </w:rPr>
            </w:pPr>
          </w:p>
        </w:tc>
        <w:tc>
          <w:tcPr>
            <w:tcW w:w="931" w:type="pct"/>
          </w:tcPr>
          <w:p w14:paraId="0FC21A96"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2482A78A" w14:textId="77777777" w:rsidR="00207BFF" w:rsidRPr="00207BFF" w:rsidRDefault="00207BFF" w:rsidP="00207BFF">
            <w:pPr>
              <w:spacing w:before="60" w:after="60"/>
              <w:jc w:val="left"/>
              <w:rPr>
                <w:sz w:val="20"/>
                <w:szCs w:val="20"/>
              </w:rPr>
            </w:pPr>
            <w:r w:rsidRPr="00207BFF">
              <w:rPr>
                <w:sz w:val="20"/>
                <w:szCs w:val="20"/>
              </w:rPr>
              <w:t>(minOccurs = 1</w:t>
            </w:r>
          </w:p>
          <w:p w14:paraId="436211B4"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244E058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6037BFEC"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5CAA86F" w14:textId="77777777" w:rsidR="00D938D3" w:rsidRPr="00971C80" w:rsidRDefault="00D938D3" w:rsidP="0014301B">
            <w:pPr>
              <w:spacing w:before="60" w:after="60"/>
              <w:jc w:val="left"/>
              <w:rPr>
                <w:sz w:val="20"/>
                <w:szCs w:val="20"/>
              </w:rPr>
            </w:pPr>
            <w:r w:rsidRPr="00971C80">
              <w:rPr>
                <w:sz w:val="20"/>
                <w:szCs w:val="20"/>
              </w:rPr>
              <w:t>N/A</w:t>
            </w:r>
          </w:p>
        </w:tc>
      </w:tr>
    </w:tbl>
    <w:p w14:paraId="2995F711" w14:textId="32022051" w:rsidR="00A90EB0" w:rsidRPr="000B4DCD" w:rsidRDefault="00A90EB0" w:rsidP="00512700">
      <w:pPr>
        <w:pStyle w:val="Caption"/>
      </w:pPr>
      <w:bookmarkStart w:id="895"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895"/>
    </w:p>
    <w:p w14:paraId="79340DFB"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6DE9C729" w14:textId="77777777" w:rsidTr="00400115">
        <w:trPr>
          <w:cantSplit/>
          <w:trHeight w:val="553"/>
        </w:trPr>
        <w:tc>
          <w:tcPr>
            <w:tcW w:w="1000" w:type="pct"/>
          </w:tcPr>
          <w:p w14:paraId="5D0948F9"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8415CC9" w14:textId="77777777" w:rsidR="00D938D3" w:rsidRPr="00971C80" w:rsidRDefault="00D938D3" w:rsidP="00B61344">
            <w:pPr>
              <w:keepNext/>
              <w:keepLines/>
              <w:jc w:val="left"/>
              <w:rPr>
                <w:b/>
                <w:sz w:val="20"/>
                <w:szCs w:val="20"/>
              </w:rPr>
            </w:pPr>
            <w:r w:rsidRPr="00971C80">
              <w:rPr>
                <w:b/>
                <w:sz w:val="20"/>
                <w:szCs w:val="20"/>
              </w:rPr>
              <w:t>Description</w:t>
            </w:r>
          </w:p>
          <w:p w14:paraId="0E916D2E"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7C162F3C"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7A1F1378"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153ADA68"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0DD98C58"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76E5E5D1" w14:textId="77777777" w:rsidTr="00400115">
        <w:trPr>
          <w:cantSplit/>
        </w:trPr>
        <w:tc>
          <w:tcPr>
            <w:tcW w:w="1000" w:type="pct"/>
          </w:tcPr>
          <w:p w14:paraId="3C8A5CC4"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2315A232"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FFC2D96"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586D89AA"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7D47251B"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D6781A8"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5D3B9FB8" w14:textId="77777777" w:rsidTr="00400115">
        <w:trPr>
          <w:cantSplit/>
        </w:trPr>
        <w:tc>
          <w:tcPr>
            <w:tcW w:w="1000" w:type="pct"/>
          </w:tcPr>
          <w:p w14:paraId="6CAE7052"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7B17DB1E" w14:textId="46AB8540"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356E71" w:rsidRPr="00356E71">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5D3E0C4D" w14:textId="77777777" w:rsidR="00D938D3" w:rsidRPr="00971C80" w:rsidRDefault="00D938D3" w:rsidP="0014301B">
            <w:pPr>
              <w:spacing w:before="60" w:after="60"/>
              <w:jc w:val="left"/>
              <w:rPr>
                <w:sz w:val="20"/>
                <w:szCs w:val="20"/>
              </w:rPr>
            </w:pPr>
            <w:r w:rsidRPr="00971C80">
              <w:rPr>
                <w:sz w:val="20"/>
                <w:szCs w:val="20"/>
              </w:rPr>
              <w:t>Valid set:</w:t>
            </w:r>
          </w:p>
          <w:p w14:paraId="306AD04C" w14:textId="77777777" w:rsidR="00D938D3" w:rsidRPr="00971C80" w:rsidRDefault="00D938D3" w:rsidP="007B69FE">
            <w:pPr>
              <w:numPr>
                <w:ilvl w:val="0"/>
                <w:numId w:val="175"/>
              </w:numPr>
              <w:spacing w:before="60" w:after="60"/>
              <w:jc w:val="left"/>
              <w:rPr>
                <w:sz w:val="20"/>
                <w:szCs w:val="20"/>
              </w:rPr>
            </w:pPr>
            <w:r w:rsidRPr="00971C80">
              <w:rPr>
                <w:sz w:val="20"/>
                <w:szCs w:val="20"/>
              </w:rPr>
              <w:t>Value between 1 and 4</w:t>
            </w:r>
          </w:p>
        </w:tc>
        <w:tc>
          <w:tcPr>
            <w:tcW w:w="943" w:type="pct"/>
          </w:tcPr>
          <w:p w14:paraId="0CC5C3C9"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19F4B723" w14:textId="77777777" w:rsidR="00D938D3" w:rsidRPr="00971C80" w:rsidRDefault="00D938D3" w:rsidP="0014301B">
            <w:pPr>
              <w:spacing w:before="60" w:after="60"/>
              <w:jc w:val="left"/>
              <w:rPr>
                <w:sz w:val="20"/>
                <w:szCs w:val="20"/>
              </w:rPr>
            </w:pPr>
            <w:r w:rsidRPr="00971C80">
              <w:rPr>
                <w:sz w:val="20"/>
                <w:szCs w:val="20"/>
              </w:rPr>
              <w:t>(minInclusive = 1,</w:t>
            </w:r>
          </w:p>
          <w:p w14:paraId="5C226745" w14:textId="77777777" w:rsidR="00D938D3" w:rsidRDefault="00D938D3" w:rsidP="0014301B">
            <w:pPr>
              <w:spacing w:before="60" w:after="60"/>
              <w:jc w:val="left"/>
              <w:rPr>
                <w:sz w:val="20"/>
                <w:szCs w:val="20"/>
              </w:rPr>
            </w:pPr>
            <w:r w:rsidRPr="00971C80">
              <w:rPr>
                <w:sz w:val="20"/>
                <w:szCs w:val="20"/>
              </w:rPr>
              <w:t>maxInclusive = 4)</w:t>
            </w:r>
          </w:p>
          <w:p w14:paraId="2EE0ACB1" w14:textId="77777777" w:rsidR="00492706" w:rsidRPr="00971C80" w:rsidRDefault="00492706" w:rsidP="0014301B">
            <w:pPr>
              <w:spacing w:before="60" w:after="60"/>
              <w:jc w:val="left"/>
              <w:rPr>
                <w:sz w:val="20"/>
                <w:szCs w:val="20"/>
              </w:rPr>
            </w:pPr>
          </w:p>
        </w:tc>
        <w:tc>
          <w:tcPr>
            <w:tcW w:w="723" w:type="pct"/>
          </w:tcPr>
          <w:p w14:paraId="7C4DC7FB" w14:textId="77777777" w:rsidR="00D938D3" w:rsidRPr="00971C80" w:rsidRDefault="00D938D3" w:rsidP="0014301B">
            <w:pPr>
              <w:spacing w:before="60" w:after="60"/>
              <w:jc w:val="left"/>
              <w:rPr>
                <w:sz w:val="20"/>
                <w:szCs w:val="20"/>
              </w:rPr>
            </w:pPr>
            <w:r w:rsidRPr="00971C80">
              <w:rPr>
                <w:sz w:val="20"/>
                <w:szCs w:val="20"/>
              </w:rPr>
              <w:t>Yes</w:t>
            </w:r>
          </w:p>
          <w:p w14:paraId="4EFDE58A" w14:textId="77777777" w:rsidR="00D938D3" w:rsidRPr="00971C80" w:rsidRDefault="00D938D3" w:rsidP="0014301B">
            <w:pPr>
              <w:spacing w:before="60" w:after="60"/>
              <w:jc w:val="left"/>
              <w:rPr>
                <w:sz w:val="20"/>
                <w:szCs w:val="20"/>
              </w:rPr>
            </w:pPr>
          </w:p>
        </w:tc>
        <w:tc>
          <w:tcPr>
            <w:tcW w:w="450" w:type="pct"/>
          </w:tcPr>
          <w:p w14:paraId="7D5BB49F"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422D41A1" w14:textId="77777777" w:rsidR="00D938D3" w:rsidRPr="00971C80" w:rsidRDefault="00D938D3" w:rsidP="0014301B">
            <w:pPr>
              <w:spacing w:before="60" w:after="60"/>
              <w:jc w:val="left"/>
              <w:rPr>
                <w:sz w:val="20"/>
                <w:szCs w:val="20"/>
              </w:rPr>
            </w:pPr>
            <w:r w:rsidRPr="00971C80">
              <w:rPr>
                <w:sz w:val="20"/>
                <w:szCs w:val="20"/>
              </w:rPr>
              <w:t>N/A</w:t>
            </w:r>
          </w:p>
        </w:tc>
      </w:tr>
    </w:tbl>
    <w:p w14:paraId="536B34B4" w14:textId="09A3F5FB" w:rsidR="00A90EB0" w:rsidRPr="003A7719" w:rsidRDefault="00A90EB0" w:rsidP="00512700">
      <w:pPr>
        <w:pStyle w:val="Caption"/>
      </w:pPr>
      <w:bookmarkStart w:id="896" w:name="_Toc508289421"/>
      <w:r w:rsidRPr="003A7719">
        <w:t xml:space="preserve">Table </w:t>
      </w:r>
      <w:r w:rsidRPr="00BA7468">
        <w:fldChar w:fldCharType="begin"/>
      </w:r>
      <w:r w:rsidRPr="00AE7368">
        <w:instrText xml:space="preserve"> SEQ Table \* ARABIC </w:instrText>
      </w:r>
      <w:r w:rsidRPr="00BA7468">
        <w:fldChar w:fldCharType="separate"/>
      </w:r>
      <w:r w:rsidR="00356E71">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896"/>
    </w:p>
    <w:p w14:paraId="52D1B595"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371008FA" w14:textId="77777777" w:rsidTr="00400115">
        <w:trPr>
          <w:trHeight w:val="553"/>
        </w:trPr>
        <w:tc>
          <w:tcPr>
            <w:tcW w:w="999" w:type="pct"/>
          </w:tcPr>
          <w:p w14:paraId="522FE6F3"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12BBDF9B" w14:textId="77777777" w:rsidR="00BA6978" w:rsidRPr="00971C80" w:rsidRDefault="00BA6978" w:rsidP="00F4569C">
            <w:pPr>
              <w:keepNext/>
              <w:jc w:val="left"/>
              <w:rPr>
                <w:b/>
                <w:sz w:val="20"/>
                <w:szCs w:val="20"/>
              </w:rPr>
            </w:pPr>
            <w:r w:rsidRPr="00971C80">
              <w:rPr>
                <w:b/>
                <w:sz w:val="20"/>
                <w:szCs w:val="20"/>
              </w:rPr>
              <w:t>Description</w:t>
            </w:r>
          </w:p>
          <w:p w14:paraId="4C7E034B"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195120C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58622AAF"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490C599C"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79D68DEF"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1B05BB41" w14:textId="77777777" w:rsidTr="00400115">
        <w:tc>
          <w:tcPr>
            <w:tcW w:w="999" w:type="pct"/>
          </w:tcPr>
          <w:p w14:paraId="7D354219"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7F35ACC5"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4931ECCA"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1B55D887" w14:textId="77777777" w:rsidR="00207BFF" w:rsidRPr="00207BFF" w:rsidRDefault="00BA6978" w:rsidP="00207BFF">
            <w:pPr>
              <w:spacing w:before="60" w:after="60"/>
              <w:jc w:val="left"/>
              <w:rPr>
                <w:sz w:val="20"/>
                <w:szCs w:val="20"/>
              </w:rPr>
            </w:pPr>
            <w:r w:rsidRPr="00BA6978">
              <w:rPr>
                <w:sz w:val="20"/>
                <w:szCs w:val="20"/>
              </w:rPr>
              <w:t>sr:ElecWeekProfile</w:t>
            </w:r>
          </w:p>
          <w:p w14:paraId="47607009" w14:textId="77777777" w:rsidR="00207BFF" w:rsidRPr="00207BFF" w:rsidRDefault="00207BFF" w:rsidP="00207BFF">
            <w:pPr>
              <w:spacing w:before="60" w:after="60"/>
              <w:jc w:val="left"/>
              <w:rPr>
                <w:sz w:val="20"/>
                <w:szCs w:val="20"/>
              </w:rPr>
            </w:pPr>
            <w:r w:rsidRPr="00207BFF">
              <w:rPr>
                <w:sz w:val="20"/>
                <w:szCs w:val="20"/>
              </w:rPr>
              <w:t>(minOccurs = 1</w:t>
            </w:r>
          </w:p>
          <w:p w14:paraId="59B6DD90"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575EC46A"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69A1EDF2"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04325C25" w14:textId="77777777" w:rsidR="00BA6978" w:rsidRPr="00971C80" w:rsidRDefault="00BA6978" w:rsidP="00F4569C">
            <w:pPr>
              <w:keepNext/>
              <w:spacing w:before="60" w:after="60"/>
              <w:jc w:val="left"/>
              <w:rPr>
                <w:sz w:val="20"/>
                <w:szCs w:val="20"/>
              </w:rPr>
            </w:pPr>
            <w:r w:rsidRPr="00971C80">
              <w:rPr>
                <w:sz w:val="20"/>
                <w:szCs w:val="20"/>
              </w:rPr>
              <w:t>N/A</w:t>
            </w:r>
          </w:p>
        </w:tc>
      </w:tr>
    </w:tbl>
    <w:p w14:paraId="45ED6EDA" w14:textId="3A7DE738" w:rsidR="00BA6978" w:rsidRPr="000B4DCD" w:rsidRDefault="00BA6978" w:rsidP="00512700">
      <w:pPr>
        <w:pStyle w:val="Caption"/>
      </w:pPr>
      <w:bookmarkStart w:id="897"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897"/>
    </w:p>
    <w:p w14:paraId="40C26A8D"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7C7C5BD6" w14:textId="77777777" w:rsidTr="00400115">
        <w:trPr>
          <w:trHeight w:val="553"/>
        </w:trPr>
        <w:tc>
          <w:tcPr>
            <w:tcW w:w="1117" w:type="pct"/>
          </w:tcPr>
          <w:p w14:paraId="7D7E76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7790CBFE" w14:textId="77777777" w:rsidR="00D938D3" w:rsidRPr="00971C80" w:rsidRDefault="00D938D3" w:rsidP="0078253A">
            <w:pPr>
              <w:keepNext/>
              <w:jc w:val="left"/>
              <w:rPr>
                <w:b/>
                <w:sz w:val="20"/>
                <w:szCs w:val="20"/>
              </w:rPr>
            </w:pPr>
            <w:r w:rsidRPr="00971C80">
              <w:rPr>
                <w:b/>
                <w:sz w:val="20"/>
                <w:szCs w:val="20"/>
              </w:rPr>
              <w:t>Description</w:t>
            </w:r>
          </w:p>
          <w:p w14:paraId="08EEBE3F"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A052AD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434842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632F43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BD098A2"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E2FF926" w14:textId="77777777" w:rsidTr="00400115">
        <w:tc>
          <w:tcPr>
            <w:tcW w:w="1117" w:type="pct"/>
          </w:tcPr>
          <w:p w14:paraId="49DC0A8A"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198D3C42"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5A4D6792"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668B43B3" w14:textId="77777777" w:rsidR="00BA6978" w:rsidRPr="00BA6978" w:rsidRDefault="00BA6978" w:rsidP="00BA6978">
            <w:pPr>
              <w:keepNext/>
              <w:spacing w:before="60" w:after="60"/>
              <w:jc w:val="left"/>
              <w:rPr>
                <w:sz w:val="20"/>
                <w:szCs w:val="20"/>
              </w:rPr>
            </w:pPr>
            <w:r w:rsidRPr="00BA6978">
              <w:rPr>
                <w:sz w:val="20"/>
                <w:szCs w:val="20"/>
              </w:rPr>
              <w:t>sr:ElecWeekName</w:t>
            </w:r>
          </w:p>
          <w:p w14:paraId="07B106F1"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D640805"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719471B1" w14:textId="77777777" w:rsidR="00D938D3" w:rsidRPr="00971C80" w:rsidRDefault="00D938D3" w:rsidP="0078253A">
            <w:pPr>
              <w:keepNext/>
              <w:spacing w:before="60" w:after="60"/>
              <w:jc w:val="left"/>
              <w:rPr>
                <w:sz w:val="20"/>
                <w:szCs w:val="20"/>
              </w:rPr>
            </w:pPr>
          </w:p>
        </w:tc>
        <w:tc>
          <w:tcPr>
            <w:tcW w:w="645" w:type="pct"/>
          </w:tcPr>
          <w:p w14:paraId="66DA973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E94724"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25B2891"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2CFB42D0" w14:textId="77777777" w:rsidTr="00400115">
        <w:tc>
          <w:tcPr>
            <w:tcW w:w="1117" w:type="pct"/>
          </w:tcPr>
          <w:p w14:paraId="217602AB"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4751281F" w14:textId="77777777" w:rsidR="00D938D3" w:rsidRPr="00971C80" w:rsidRDefault="00D938D3" w:rsidP="0014301B">
            <w:pPr>
              <w:spacing w:before="60" w:after="60"/>
              <w:jc w:val="left"/>
              <w:rPr>
                <w:sz w:val="20"/>
                <w:szCs w:val="20"/>
              </w:rPr>
            </w:pPr>
            <w:r w:rsidRPr="00971C80">
              <w:rPr>
                <w:sz w:val="20"/>
                <w:szCs w:val="20"/>
              </w:rPr>
              <w:t>Day as defined</w:t>
            </w:r>
          </w:p>
          <w:p w14:paraId="0F7D0A7A"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4B079C4C"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E03EF5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802C83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DC86C9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45828957" w14:textId="77777777" w:rsidTr="00400115">
        <w:tc>
          <w:tcPr>
            <w:tcW w:w="1117" w:type="pct"/>
          </w:tcPr>
          <w:p w14:paraId="3E3EEA7F" w14:textId="77777777" w:rsidR="006E7F83" w:rsidRDefault="006E7F83" w:rsidP="0014301B">
            <w:pPr>
              <w:spacing w:before="60" w:after="60"/>
              <w:jc w:val="left"/>
              <w:rPr>
                <w:sz w:val="20"/>
                <w:szCs w:val="20"/>
              </w:rPr>
            </w:pPr>
            <w:r w:rsidRPr="006E7F83">
              <w:rPr>
                <w:sz w:val="20"/>
                <w:szCs w:val="20"/>
              </w:rPr>
              <w:t xml:space="preserve">Index </w:t>
            </w:r>
          </w:p>
          <w:p w14:paraId="0EB6E82D"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19F5B841"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02AA480B" w14:textId="77777777" w:rsidR="00DF2337" w:rsidRDefault="00DF2337" w:rsidP="0014301B">
            <w:pPr>
              <w:spacing w:before="60" w:after="60"/>
              <w:jc w:val="left"/>
              <w:rPr>
                <w:sz w:val="20"/>
                <w:szCs w:val="20"/>
              </w:rPr>
            </w:pPr>
          </w:p>
          <w:p w14:paraId="599A8AD6"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18CD2078"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10635538" w14:textId="77777777" w:rsidR="00DF2337" w:rsidRPr="00971C80" w:rsidRDefault="00DF2337" w:rsidP="0014301B">
            <w:pPr>
              <w:spacing w:before="60" w:after="60"/>
              <w:jc w:val="left"/>
              <w:rPr>
                <w:sz w:val="20"/>
                <w:szCs w:val="20"/>
              </w:rPr>
            </w:pPr>
          </w:p>
        </w:tc>
        <w:tc>
          <w:tcPr>
            <w:tcW w:w="1396" w:type="pct"/>
          </w:tcPr>
          <w:p w14:paraId="4DC8EC9B" w14:textId="77777777" w:rsidR="006E7F83" w:rsidRDefault="006E7F83" w:rsidP="006B5E15">
            <w:pPr>
              <w:spacing w:before="60" w:after="60"/>
              <w:jc w:val="left"/>
              <w:rPr>
                <w:sz w:val="20"/>
                <w:szCs w:val="20"/>
              </w:rPr>
            </w:pPr>
            <w:r w:rsidRPr="006E7F83">
              <w:rPr>
                <w:sz w:val="20"/>
                <w:szCs w:val="20"/>
              </w:rPr>
              <w:t>sr:range_1_7</w:t>
            </w:r>
          </w:p>
          <w:p w14:paraId="3029D70B" w14:textId="77777777" w:rsidR="006E7F83" w:rsidRDefault="006E7F83" w:rsidP="006B5E15">
            <w:pPr>
              <w:spacing w:before="60" w:after="60"/>
              <w:jc w:val="left"/>
              <w:rPr>
                <w:sz w:val="20"/>
                <w:szCs w:val="20"/>
              </w:rPr>
            </w:pPr>
          </w:p>
          <w:p w14:paraId="502B8794"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30FD16A7" w14:textId="77777777" w:rsidR="006E7F83" w:rsidRDefault="006E7F83" w:rsidP="006B5E15">
            <w:pPr>
              <w:spacing w:before="60" w:after="60"/>
              <w:jc w:val="left"/>
              <w:rPr>
                <w:sz w:val="20"/>
                <w:szCs w:val="20"/>
              </w:rPr>
            </w:pPr>
          </w:p>
          <w:p w14:paraId="785ACEFE" w14:textId="77777777" w:rsidR="006E7F83" w:rsidRPr="006B5E15" w:rsidRDefault="006E7F83" w:rsidP="006B5E15">
            <w:pPr>
              <w:spacing w:before="60" w:after="60"/>
              <w:jc w:val="left"/>
              <w:rPr>
                <w:sz w:val="20"/>
                <w:szCs w:val="20"/>
              </w:rPr>
            </w:pPr>
          </w:p>
        </w:tc>
        <w:tc>
          <w:tcPr>
            <w:tcW w:w="645" w:type="pct"/>
          </w:tcPr>
          <w:p w14:paraId="4EC3EDAB" w14:textId="77777777" w:rsidR="006E7F83" w:rsidRPr="00971C80" w:rsidRDefault="006E7F83" w:rsidP="0014301B">
            <w:pPr>
              <w:spacing w:before="60" w:after="60"/>
              <w:jc w:val="left"/>
              <w:rPr>
                <w:sz w:val="20"/>
                <w:szCs w:val="20"/>
              </w:rPr>
            </w:pPr>
            <w:r>
              <w:rPr>
                <w:sz w:val="20"/>
                <w:szCs w:val="20"/>
              </w:rPr>
              <w:t>Yes</w:t>
            </w:r>
          </w:p>
        </w:tc>
        <w:tc>
          <w:tcPr>
            <w:tcW w:w="450" w:type="pct"/>
          </w:tcPr>
          <w:p w14:paraId="4D819BA7" w14:textId="77777777" w:rsidR="006E7F83" w:rsidRPr="00971C80" w:rsidRDefault="006E7F83" w:rsidP="0014301B">
            <w:pPr>
              <w:spacing w:before="60" w:after="60"/>
              <w:jc w:val="left"/>
              <w:rPr>
                <w:sz w:val="20"/>
                <w:szCs w:val="20"/>
              </w:rPr>
            </w:pPr>
            <w:r>
              <w:rPr>
                <w:sz w:val="20"/>
                <w:szCs w:val="20"/>
              </w:rPr>
              <w:t>None</w:t>
            </w:r>
          </w:p>
        </w:tc>
        <w:tc>
          <w:tcPr>
            <w:tcW w:w="384" w:type="pct"/>
          </w:tcPr>
          <w:p w14:paraId="003D2A0B" w14:textId="77777777" w:rsidR="006E7F83" w:rsidRPr="00971C80" w:rsidRDefault="006E7F83" w:rsidP="0014301B">
            <w:pPr>
              <w:spacing w:before="60" w:after="60"/>
              <w:jc w:val="left"/>
              <w:rPr>
                <w:sz w:val="20"/>
                <w:szCs w:val="20"/>
              </w:rPr>
            </w:pPr>
            <w:r>
              <w:rPr>
                <w:sz w:val="20"/>
                <w:szCs w:val="20"/>
              </w:rPr>
              <w:t>N/A</w:t>
            </w:r>
          </w:p>
        </w:tc>
      </w:tr>
    </w:tbl>
    <w:p w14:paraId="3BDBA1EE" w14:textId="2D0B211D" w:rsidR="00A90EB0" w:rsidRPr="000B4DCD" w:rsidRDefault="00A90EB0" w:rsidP="00512700">
      <w:pPr>
        <w:pStyle w:val="Caption"/>
      </w:pPr>
      <w:bookmarkStart w:id="898"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898"/>
    </w:p>
    <w:p w14:paraId="73DFE8B8"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1D52E361" w14:textId="77777777" w:rsidTr="00400115">
        <w:trPr>
          <w:trHeight w:val="553"/>
        </w:trPr>
        <w:tc>
          <w:tcPr>
            <w:tcW w:w="962" w:type="pct"/>
          </w:tcPr>
          <w:p w14:paraId="6FEFE310" w14:textId="77777777" w:rsidR="0066706B" w:rsidRPr="00971C80" w:rsidRDefault="0066706B" w:rsidP="00453DB0">
            <w:pPr>
              <w:jc w:val="left"/>
              <w:rPr>
                <w:b/>
                <w:sz w:val="20"/>
                <w:szCs w:val="20"/>
              </w:rPr>
            </w:pPr>
            <w:r w:rsidRPr="00971C80">
              <w:rPr>
                <w:b/>
                <w:sz w:val="20"/>
                <w:szCs w:val="20"/>
              </w:rPr>
              <w:t>Data Item</w:t>
            </w:r>
          </w:p>
        </w:tc>
        <w:tc>
          <w:tcPr>
            <w:tcW w:w="1396" w:type="pct"/>
          </w:tcPr>
          <w:p w14:paraId="60E6BF57" w14:textId="77777777" w:rsidR="0066706B" w:rsidRPr="00971C80" w:rsidRDefault="0066706B" w:rsidP="00453DB0">
            <w:pPr>
              <w:jc w:val="left"/>
              <w:rPr>
                <w:b/>
                <w:sz w:val="20"/>
                <w:szCs w:val="20"/>
              </w:rPr>
            </w:pPr>
            <w:r w:rsidRPr="00971C80">
              <w:rPr>
                <w:b/>
                <w:sz w:val="20"/>
                <w:szCs w:val="20"/>
              </w:rPr>
              <w:t>Description</w:t>
            </w:r>
          </w:p>
          <w:p w14:paraId="0F47676B"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41571C2F"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45E10646"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64BA850B" w14:textId="77777777" w:rsidR="0066706B" w:rsidRPr="00971C80" w:rsidRDefault="0066706B" w:rsidP="00453DB0">
            <w:pPr>
              <w:jc w:val="left"/>
              <w:rPr>
                <w:b/>
                <w:sz w:val="20"/>
                <w:szCs w:val="20"/>
              </w:rPr>
            </w:pPr>
            <w:r w:rsidRPr="00971C80">
              <w:rPr>
                <w:b/>
                <w:sz w:val="20"/>
                <w:szCs w:val="20"/>
              </w:rPr>
              <w:t>Default</w:t>
            </w:r>
          </w:p>
        </w:tc>
        <w:tc>
          <w:tcPr>
            <w:tcW w:w="316" w:type="pct"/>
          </w:tcPr>
          <w:p w14:paraId="628EDA20" w14:textId="77777777" w:rsidR="0066706B" w:rsidRPr="00971C80" w:rsidRDefault="0066706B" w:rsidP="00453DB0">
            <w:pPr>
              <w:jc w:val="left"/>
              <w:rPr>
                <w:b/>
                <w:sz w:val="20"/>
                <w:szCs w:val="20"/>
              </w:rPr>
            </w:pPr>
            <w:r w:rsidRPr="00971C80">
              <w:rPr>
                <w:b/>
                <w:sz w:val="20"/>
                <w:szCs w:val="20"/>
              </w:rPr>
              <w:t>Units</w:t>
            </w:r>
          </w:p>
        </w:tc>
      </w:tr>
      <w:tr w:rsidR="0066706B" w:rsidRPr="00971C80" w14:paraId="789B144D" w14:textId="77777777" w:rsidTr="00400115">
        <w:tc>
          <w:tcPr>
            <w:tcW w:w="962" w:type="pct"/>
          </w:tcPr>
          <w:p w14:paraId="0FE9CD58" w14:textId="77777777" w:rsidR="0066706B" w:rsidRPr="00971C80" w:rsidRDefault="0066706B" w:rsidP="00453DB0">
            <w:pPr>
              <w:jc w:val="left"/>
              <w:rPr>
                <w:sz w:val="20"/>
                <w:szCs w:val="20"/>
              </w:rPr>
            </w:pPr>
            <w:r>
              <w:rPr>
                <w:sz w:val="20"/>
                <w:szCs w:val="20"/>
              </w:rPr>
              <w:t>Season</w:t>
            </w:r>
          </w:p>
        </w:tc>
        <w:tc>
          <w:tcPr>
            <w:tcW w:w="1396" w:type="pct"/>
          </w:tcPr>
          <w:p w14:paraId="177758ED" w14:textId="77777777" w:rsidR="0066706B" w:rsidRDefault="0066706B" w:rsidP="00453DB0">
            <w:pPr>
              <w:jc w:val="left"/>
              <w:rPr>
                <w:sz w:val="20"/>
                <w:szCs w:val="20"/>
              </w:rPr>
            </w:pPr>
            <w:r w:rsidRPr="00581C42">
              <w:rPr>
                <w:sz w:val="20"/>
                <w:szCs w:val="20"/>
              </w:rPr>
              <w:t xml:space="preserve">A single season definition </w:t>
            </w:r>
          </w:p>
          <w:p w14:paraId="589B392A" w14:textId="77777777" w:rsidR="0066706B" w:rsidRDefault="0066706B" w:rsidP="00453DB0">
            <w:pPr>
              <w:jc w:val="left"/>
              <w:rPr>
                <w:sz w:val="20"/>
                <w:szCs w:val="20"/>
              </w:rPr>
            </w:pPr>
          </w:p>
          <w:p w14:paraId="55ECDB85"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7AAE604B" w14:textId="77777777" w:rsidR="0066706B" w:rsidRPr="00971C80" w:rsidRDefault="0066706B" w:rsidP="00453DB0">
            <w:pPr>
              <w:jc w:val="left"/>
              <w:rPr>
                <w:sz w:val="20"/>
                <w:szCs w:val="20"/>
              </w:rPr>
            </w:pPr>
          </w:p>
        </w:tc>
        <w:tc>
          <w:tcPr>
            <w:tcW w:w="1241" w:type="pct"/>
          </w:tcPr>
          <w:p w14:paraId="0EB11B6E" w14:textId="77777777" w:rsidR="00207BFF" w:rsidRPr="00207BFF" w:rsidRDefault="0066706B" w:rsidP="00207BFF">
            <w:pPr>
              <w:spacing w:before="60" w:after="60"/>
              <w:jc w:val="left"/>
              <w:rPr>
                <w:sz w:val="20"/>
                <w:szCs w:val="20"/>
              </w:rPr>
            </w:pPr>
            <w:r>
              <w:rPr>
                <w:sz w:val="20"/>
                <w:szCs w:val="20"/>
              </w:rPr>
              <w:t>sr:ElecSeasonSecondary</w:t>
            </w:r>
          </w:p>
          <w:p w14:paraId="3B75F9F1" w14:textId="77777777" w:rsidR="00207BFF" w:rsidRPr="00207BFF" w:rsidRDefault="00207BFF" w:rsidP="00207BFF">
            <w:pPr>
              <w:spacing w:before="60" w:after="60"/>
              <w:jc w:val="left"/>
              <w:rPr>
                <w:sz w:val="20"/>
                <w:szCs w:val="20"/>
              </w:rPr>
            </w:pPr>
            <w:r w:rsidRPr="00207BFF">
              <w:rPr>
                <w:sz w:val="20"/>
                <w:szCs w:val="20"/>
              </w:rPr>
              <w:t>(minOccurs = 1</w:t>
            </w:r>
          </w:p>
          <w:p w14:paraId="3802681F"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4F61315F" w14:textId="77777777" w:rsidR="0066706B" w:rsidRPr="00971C80" w:rsidRDefault="0066706B" w:rsidP="00453DB0">
            <w:pPr>
              <w:jc w:val="left"/>
              <w:rPr>
                <w:sz w:val="20"/>
                <w:szCs w:val="20"/>
              </w:rPr>
            </w:pPr>
            <w:r w:rsidRPr="00971C80">
              <w:rPr>
                <w:sz w:val="20"/>
                <w:szCs w:val="20"/>
              </w:rPr>
              <w:t>Yes</w:t>
            </w:r>
          </w:p>
        </w:tc>
        <w:tc>
          <w:tcPr>
            <w:tcW w:w="465" w:type="pct"/>
          </w:tcPr>
          <w:p w14:paraId="5EAFE79F" w14:textId="77777777" w:rsidR="0066706B" w:rsidRPr="00971C80" w:rsidRDefault="0066706B" w:rsidP="00453DB0">
            <w:pPr>
              <w:jc w:val="left"/>
              <w:rPr>
                <w:sz w:val="20"/>
                <w:szCs w:val="20"/>
              </w:rPr>
            </w:pPr>
            <w:r w:rsidRPr="00971C80">
              <w:rPr>
                <w:sz w:val="20"/>
                <w:szCs w:val="20"/>
              </w:rPr>
              <w:t>None</w:t>
            </w:r>
          </w:p>
        </w:tc>
        <w:tc>
          <w:tcPr>
            <w:tcW w:w="316" w:type="pct"/>
          </w:tcPr>
          <w:p w14:paraId="1D559DFF" w14:textId="77777777" w:rsidR="0066706B" w:rsidRPr="00971C80" w:rsidRDefault="0066706B" w:rsidP="00453DB0">
            <w:pPr>
              <w:jc w:val="left"/>
              <w:rPr>
                <w:sz w:val="20"/>
                <w:szCs w:val="20"/>
              </w:rPr>
            </w:pPr>
            <w:r w:rsidRPr="00971C80">
              <w:rPr>
                <w:sz w:val="20"/>
                <w:szCs w:val="20"/>
              </w:rPr>
              <w:t>N/A</w:t>
            </w:r>
          </w:p>
        </w:tc>
      </w:tr>
    </w:tbl>
    <w:p w14:paraId="7066D7EA" w14:textId="7C55B569" w:rsidR="0066706B" w:rsidRPr="00C05BA1" w:rsidRDefault="0066706B" w:rsidP="00512700">
      <w:pPr>
        <w:pStyle w:val="Caption"/>
      </w:pPr>
      <w:bookmarkStart w:id="899"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899"/>
    </w:p>
    <w:p w14:paraId="34761548"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3D18D86A" w14:textId="77777777" w:rsidTr="00400115">
        <w:trPr>
          <w:trHeight w:val="553"/>
        </w:trPr>
        <w:tc>
          <w:tcPr>
            <w:tcW w:w="885" w:type="pct"/>
          </w:tcPr>
          <w:p w14:paraId="311B4CF0"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7F636E99" w14:textId="77777777" w:rsidR="00D938D3" w:rsidRPr="00971C80" w:rsidRDefault="00D938D3" w:rsidP="0078253A">
            <w:pPr>
              <w:keepNext/>
              <w:jc w:val="left"/>
              <w:rPr>
                <w:b/>
                <w:sz w:val="20"/>
                <w:szCs w:val="20"/>
              </w:rPr>
            </w:pPr>
            <w:r w:rsidRPr="00971C80">
              <w:rPr>
                <w:b/>
                <w:sz w:val="20"/>
                <w:szCs w:val="20"/>
              </w:rPr>
              <w:t>Description</w:t>
            </w:r>
          </w:p>
          <w:p w14:paraId="2496D480"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4963022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65648DD"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6736370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5EAD5C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DB7F92E" w14:textId="77777777" w:rsidTr="00400115">
        <w:tc>
          <w:tcPr>
            <w:tcW w:w="885" w:type="pct"/>
          </w:tcPr>
          <w:p w14:paraId="7D332429"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2DFF27F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30AC0385" w14:textId="77777777" w:rsidR="00D938D3" w:rsidRPr="00971C80" w:rsidRDefault="00D938D3" w:rsidP="0078253A">
            <w:pPr>
              <w:keepNext/>
              <w:spacing w:before="60" w:after="60"/>
              <w:ind w:left="15"/>
              <w:jc w:val="left"/>
              <w:rPr>
                <w:sz w:val="20"/>
                <w:szCs w:val="20"/>
              </w:rPr>
            </w:pPr>
          </w:p>
        </w:tc>
        <w:tc>
          <w:tcPr>
            <w:tcW w:w="1163" w:type="pct"/>
          </w:tcPr>
          <w:p w14:paraId="520FDD48"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5A8F670" w14:textId="77777777" w:rsidR="00D938D3" w:rsidRPr="00971C80" w:rsidRDefault="00D938D3" w:rsidP="0078253A">
            <w:pPr>
              <w:keepNext/>
              <w:spacing w:before="60" w:after="60"/>
              <w:jc w:val="left"/>
              <w:rPr>
                <w:sz w:val="20"/>
                <w:szCs w:val="20"/>
              </w:rPr>
            </w:pPr>
            <w:r w:rsidRPr="00971C80">
              <w:rPr>
                <w:sz w:val="20"/>
                <w:szCs w:val="20"/>
              </w:rPr>
              <w:t>(maxLength = 8)</w:t>
            </w:r>
          </w:p>
          <w:p w14:paraId="7E02F403" w14:textId="77777777" w:rsidR="00D938D3" w:rsidRPr="00971C80" w:rsidRDefault="00D938D3" w:rsidP="0078253A">
            <w:pPr>
              <w:keepNext/>
              <w:spacing w:before="60" w:after="60"/>
              <w:jc w:val="left"/>
              <w:rPr>
                <w:sz w:val="20"/>
                <w:szCs w:val="20"/>
              </w:rPr>
            </w:pPr>
          </w:p>
        </w:tc>
        <w:tc>
          <w:tcPr>
            <w:tcW w:w="645" w:type="pct"/>
          </w:tcPr>
          <w:p w14:paraId="5258025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55D8E3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125443F"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6049C1C5" w14:textId="77777777" w:rsidTr="00400115">
        <w:tc>
          <w:tcPr>
            <w:tcW w:w="885" w:type="pct"/>
          </w:tcPr>
          <w:p w14:paraId="25DF40D0"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00C64302"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5105563A"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54C9D93E"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5EA01396" w14:textId="77777777" w:rsidR="006B5E15" w:rsidRPr="0043270C" w:rsidRDefault="006B5E15" w:rsidP="0078253A">
            <w:pPr>
              <w:keepNext/>
              <w:spacing w:before="60" w:after="60"/>
              <w:jc w:val="left"/>
              <w:rPr>
                <w:sz w:val="20"/>
                <w:szCs w:val="20"/>
              </w:rPr>
            </w:pPr>
          </w:p>
        </w:tc>
        <w:tc>
          <w:tcPr>
            <w:tcW w:w="645" w:type="pct"/>
          </w:tcPr>
          <w:p w14:paraId="3E1C4932"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E30C5A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01A6963"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1CAAC96" w14:textId="77777777" w:rsidTr="00400115">
        <w:trPr>
          <w:cantSplit/>
        </w:trPr>
        <w:tc>
          <w:tcPr>
            <w:tcW w:w="885" w:type="pct"/>
          </w:tcPr>
          <w:p w14:paraId="089B95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53BDA863"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2DF1C01F" w14:textId="77777777" w:rsidR="006B5E15" w:rsidRPr="006B5E15" w:rsidRDefault="006B5E15" w:rsidP="000966E5">
            <w:pPr>
              <w:keepNext/>
              <w:spacing w:before="60" w:after="60"/>
              <w:jc w:val="left"/>
              <w:rPr>
                <w:sz w:val="20"/>
                <w:szCs w:val="20"/>
              </w:rPr>
            </w:pPr>
            <w:r w:rsidRPr="006B5E15">
              <w:rPr>
                <w:sz w:val="20"/>
                <w:szCs w:val="20"/>
              </w:rPr>
              <w:t>sr:ElecWeekName</w:t>
            </w:r>
          </w:p>
          <w:p w14:paraId="2E643D27"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68ADD7B"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285F8922"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741CA1D5"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09796956" w14:textId="77777777" w:rsidR="00D938D3" w:rsidRPr="00971C80" w:rsidRDefault="00D938D3" w:rsidP="000966E5">
            <w:pPr>
              <w:keepNext/>
              <w:spacing w:before="60" w:after="60"/>
              <w:jc w:val="left"/>
              <w:rPr>
                <w:sz w:val="20"/>
                <w:szCs w:val="20"/>
              </w:rPr>
            </w:pPr>
            <w:r w:rsidRPr="00971C80">
              <w:rPr>
                <w:sz w:val="20"/>
                <w:szCs w:val="20"/>
              </w:rPr>
              <w:t>N/A</w:t>
            </w:r>
          </w:p>
        </w:tc>
      </w:tr>
    </w:tbl>
    <w:p w14:paraId="274BADA4" w14:textId="00447B46" w:rsidR="00D938D3" w:rsidRPr="00C32AA1" w:rsidRDefault="00A90EB0" w:rsidP="00512700">
      <w:pPr>
        <w:pStyle w:val="Caption"/>
      </w:pPr>
      <w:bookmarkStart w:id="900" w:name="_Toc508289425"/>
      <w:r w:rsidRPr="00C32AA1">
        <w:t xml:space="preserve">Table </w:t>
      </w:r>
      <w:r w:rsidRPr="00F96913">
        <w:fldChar w:fldCharType="begin"/>
      </w:r>
      <w:r w:rsidRPr="001D7F39">
        <w:instrText xml:space="preserve"> SEQ Table \* ARABIC </w:instrText>
      </w:r>
      <w:r w:rsidRPr="00F96913">
        <w:fldChar w:fldCharType="separate"/>
      </w:r>
      <w:r w:rsidR="00356E71">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900"/>
    </w:p>
    <w:p w14:paraId="1D513A6E" w14:textId="77777777" w:rsidR="00492706" w:rsidRDefault="00492706" w:rsidP="00D938D3">
      <w:pPr>
        <w:keepNext/>
      </w:pPr>
    </w:p>
    <w:p w14:paraId="503B5D3C"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F5FBC9D" w14:textId="77777777" w:rsidTr="00400115">
        <w:trPr>
          <w:trHeight w:val="553"/>
        </w:trPr>
        <w:tc>
          <w:tcPr>
            <w:tcW w:w="807" w:type="pct"/>
          </w:tcPr>
          <w:p w14:paraId="1074A762" w14:textId="77777777" w:rsidR="00D938D3" w:rsidRPr="00971C80" w:rsidRDefault="00D938D3" w:rsidP="00E03BFE">
            <w:pPr>
              <w:jc w:val="left"/>
              <w:rPr>
                <w:b/>
                <w:sz w:val="20"/>
                <w:szCs w:val="20"/>
              </w:rPr>
            </w:pPr>
            <w:r w:rsidRPr="00971C80">
              <w:rPr>
                <w:b/>
                <w:sz w:val="20"/>
                <w:szCs w:val="20"/>
              </w:rPr>
              <w:t>Data Item</w:t>
            </w:r>
          </w:p>
        </w:tc>
        <w:tc>
          <w:tcPr>
            <w:tcW w:w="1395" w:type="pct"/>
          </w:tcPr>
          <w:p w14:paraId="6646133F" w14:textId="77777777" w:rsidR="00D938D3" w:rsidRPr="00971C80" w:rsidRDefault="00D938D3" w:rsidP="00E03BFE">
            <w:pPr>
              <w:jc w:val="left"/>
              <w:rPr>
                <w:b/>
                <w:sz w:val="20"/>
                <w:szCs w:val="20"/>
              </w:rPr>
            </w:pPr>
            <w:r w:rsidRPr="00971C80">
              <w:rPr>
                <w:b/>
                <w:sz w:val="20"/>
                <w:szCs w:val="20"/>
              </w:rPr>
              <w:t>Description</w:t>
            </w:r>
          </w:p>
          <w:p w14:paraId="295D3E04"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7920E908"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E98BFF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4509E590" w14:textId="77777777" w:rsidR="00D938D3" w:rsidRPr="00971C80" w:rsidRDefault="00D938D3" w:rsidP="00E03BFE">
            <w:pPr>
              <w:jc w:val="left"/>
              <w:rPr>
                <w:b/>
                <w:sz w:val="20"/>
                <w:szCs w:val="20"/>
              </w:rPr>
            </w:pPr>
            <w:r w:rsidRPr="00971C80">
              <w:rPr>
                <w:b/>
                <w:sz w:val="20"/>
                <w:szCs w:val="20"/>
              </w:rPr>
              <w:t>Default</w:t>
            </w:r>
          </w:p>
        </w:tc>
        <w:tc>
          <w:tcPr>
            <w:tcW w:w="316" w:type="pct"/>
          </w:tcPr>
          <w:p w14:paraId="27B89603" w14:textId="77777777" w:rsidR="00D938D3" w:rsidRPr="00971C80" w:rsidRDefault="00D938D3" w:rsidP="00E03BFE">
            <w:pPr>
              <w:jc w:val="left"/>
              <w:rPr>
                <w:b/>
                <w:sz w:val="20"/>
                <w:szCs w:val="20"/>
              </w:rPr>
            </w:pPr>
            <w:r w:rsidRPr="00971C80">
              <w:rPr>
                <w:b/>
                <w:sz w:val="20"/>
                <w:szCs w:val="20"/>
              </w:rPr>
              <w:t>Units</w:t>
            </w:r>
          </w:p>
        </w:tc>
      </w:tr>
      <w:tr w:rsidR="00D938D3" w:rsidRPr="00971C80" w14:paraId="790580DF" w14:textId="77777777" w:rsidTr="00400115">
        <w:tc>
          <w:tcPr>
            <w:tcW w:w="807" w:type="pct"/>
          </w:tcPr>
          <w:p w14:paraId="46D3D6D5"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7E596B3"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4DD32B64" w14:textId="77777777" w:rsidR="00207BFF" w:rsidRPr="00207BFF" w:rsidRDefault="00D938D3" w:rsidP="00207BFF">
            <w:pPr>
              <w:spacing w:before="60" w:after="60"/>
              <w:jc w:val="left"/>
              <w:rPr>
                <w:sz w:val="20"/>
                <w:szCs w:val="20"/>
              </w:rPr>
            </w:pPr>
            <w:r w:rsidRPr="00971C80">
              <w:rPr>
                <w:sz w:val="20"/>
                <w:szCs w:val="20"/>
              </w:rPr>
              <w:t>sr:ElecSpecialDaySecondary</w:t>
            </w:r>
          </w:p>
          <w:p w14:paraId="3934776A"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2CD6006A" w14:textId="77777777" w:rsidR="00D938D3" w:rsidRPr="00971C80" w:rsidRDefault="00742B4E" w:rsidP="00E03BFE">
            <w:pPr>
              <w:spacing w:before="60" w:after="60"/>
              <w:jc w:val="left"/>
              <w:rPr>
                <w:sz w:val="20"/>
                <w:szCs w:val="20"/>
              </w:rPr>
            </w:pPr>
            <w:r>
              <w:rPr>
                <w:sz w:val="20"/>
                <w:szCs w:val="20"/>
              </w:rPr>
              <w:t>No</w:t>
            </w:r>
          </w:p>
        </w:tc>
        <w:tc>
          <w:tcPr>
            <w:tcW w:w="465" w:type="pct"/>
          </w:tcPr>
          <w:p w14:paraId="28DAB35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691F8385" w14:textId="77777777" w:rsidR="00D938D3" w:rsidRPr="00971C80" w:rsidRDefault="00D938D3" w:rsidP="00E03BFE">
            <w:pPr>
              <w:spacing w:before="60" w:after="60"/>
              <w:jc w:val="left"/>
              <w:rPr>
                <w:sz w:val="20"/>
                <w:szCs w:val="20"/>
              </w:rPr>
            </w:pPr>
            <w:r w:rsidRPr="00971C80">
              <w:rPr>
                <w:sz w:val="20"/>
                <w:szCs w:val="20"/>
              </w:rPr>
              <w:t>N/A</w:t>
            </w:r>
          </w:p>
        </w:tc>
      </w:tr>
    </w:tbl>
    <w:p w14:paraId="632DD901" w14:textId="5E615AB5" w:rsidR="00D938D3" w:rsidRPr="00971C80" w:rsidRDefault="00A90EB0" w:rsidP="00512700">
      <w:pPr>
        <w:pStyle w:val="Caption"/>
      </w:pPr>
      <w:bookmarkStart w:id="901"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901"/>
    </w:p>
    <w:p w14:paraId="70EAEE13"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1A9A9CB" w14:textId="77777777" w:rsidTr="00400115">
        <w:trPr>
          <w:trHeight w:val="553"/>
        </w:trPr>
        <w:tc>
          <w:tcPr>
            <w:tcW w:w="1117" w:type="pct"/>
          </w:tcPr>
          <w:p w14:paraId="7FBC529F" w14:textId="77777777" w:rsidR="00D938D3" w:rsidRPr="00971C80" w:rsidRDefault="00D938D3" w:rsidP="00E03BFE">
            <w:pPr>
              <w:jc w:val="left"/>
              <w:rPr>
                <w:b/>
                <w:sz w:val="20"/>
                <w:szCs w:val="20"/>
              </w:rPr>
            </w:pPr>
            <w:r w:rsidRPr="00971C80">
              <w:rPr>
                <w:b/>
                <w:sz w:val="20"/>
                <w:szCs w:val="20"/>
              </w:rPr>
              <w:t>Data Item</w:t>
            </w:r>
          </w:p>
        </w:tc>
        <w:tc>
          <w:tcPr>
            <w:tcW w:w="1085" w:type="pct"/>
          </w:tcPr>
          <w:p w14:paraId="76BAAA8D" w14:textId="77777777" w:rsidR="00D938D3" w:rsidRPr="00971C80" w:rsidRDefault="00D938D3" w:rsidP="00E03BFE">
            <w:pPr>
              <w:jc w:val="left"/>
              <w:rPr>
                <w:b/>
                <w:sz w:val="20"/>
                <w:szCs w:val="20"/>
              </w:rPr>
            </w:pPr>
            <w:r w:rsidRPr="00971C80">
              <w:rPr>
                <w:b/>
                <w:sz w:val="20"/>
                <w:szCs w:val="20"/>
              </w:rPr>
              <w:t>Description</w:t>
            </w:r>
          </w:p>
          <w:p w14:paraId="722DC8BF"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617B4C62"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522E355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C0964E" w14:textId="77777777" w:rsidR="00D938D3" w:rsidRPr="00971C80" w:rsidRDefault="00D938D3" w:rsidP="00E03BFE">
            <w:pPr>
              <w:jc w:val="left"/>
              <w:rPr>
                <w:b/>
                <w:sz w:val="20"/>
                <w:szCs w:val="20"/>
              </w:rPr>
            </w:pPr>
            <w:r w:rsidRPr="00971C80">
              <w:rPr>
                <w:b/>
                <w:sz w:val="20"/>
                <w:szCs w:val="20"/>
              </w:rPr>
              <w:t>Default</w:t>
            </w:r>
          </w:p>
        </w:tc>
        <w:tc>
          <w:tcPr>
            <w:tcW w:w="384" w:type="pct"/>
          </w:tcPr>
          <w:p w14:paraId="6453106A" w14:textId="77777777" w:rsidR="00D938D3" w:rsidRPr="00971C80" w:rsidRDefault="00D938D3" w:rsidP="00E03BFE">
            <w:pPr>
              <w:jc w:val="left"/>
              <w:rPr>
                <w:b/>
                <w:sz w:val="20"/>
                <w:szCs w:val="20"/>
              </w:rPr>
            </w:pPr>
            <w:r w:rsidRPr="00971C80">
              <w:rPr>
                <w:b/>
                <w:sz w:val="20"/>
                <w:szCs w:val="20"/>
              </w:rPr>
              <w:t>Units</w:t>
            </w:r>
          </w:p>
        </w:tc>
      </w:tr>
      <w:tr w:rsidR="00971C80" w:rsidRPr="00971C80" w14:paraId="67489E2E" w14:textId="77777777" w:rsidTr="00400115">
        <w:tc>
          <w:tcPr>
            <w:tcW w:w="1117" w:type="pct"/>
          </w:tcPr>
          <w:p w14:paraId="44E3B12E"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6E1102C8"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DA4A107" w14:textId="77777777" w:rsidR="00D938D3" w:rsidRPr="0043270C" w:rsidRDefault="00D938D3" w:rsidP="00E03BFE">
            <w:pPr>
              <w:spacing w:before="60" w:after="60"/>
              <w:jc w:val="left"/>
              <w:rPr>
                <w:sz w:val="20"/>
                <w:szCs w:val="20"/>
              </w:rPr>
            </w:pPr>
            <w:r w:rsidRPr="0043270C">
              <w:rPr>
                <w:sz w:val="20"/>
                <w:szCs w:val="20"/>
              </w:rPr>
              <w:t>sr:Date</w:t>
            </w:r>
          </w:p>
          <w:p w14:paraId="4FC25273"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6CE1D580"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2EC8738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B04EEC3"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7C14AE1" w14:textId="77777777" w:rsidTr="00400115">
        <w:tc>
          <w:tcPr>
            <w:tcW w:w="1117" w:type="pct"/>
          </w:tcPr>
          <w:p w14:paraId="67E947C4"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7B730A1C"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0757C132" w14:textId="77777777" w:rsidR="00DE2327" w:rsidRPr="00DE2327" w:rsidRDefault="00DE2327" w:rsidP="00DE2327">
            <w:pPr>
              <w:spacing w:before="60" w:after="60"/>
              <w:jc w:val="left"/>
              <w:rPr>
                <w:sz w:val="20"/>
                <w:szCs w:val="20"/>
              </w:rPr>
            </w:pPr>
            <w:r w:rsidRPr="00DE2327">
              <w:rPr>
                <w:sz w:val="20"/>
                <w:szCs w:val="20"/>
              </w:rPr>
              <w:t>sr:ElecDayName</w:t>
            </w:r>
          </w:p>
          <w:p w14:paraId="4C9B59BB"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7ECE281B"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45E59775"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13F042E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0342E113" w14:textId="77777777" w:rsidR="00D938D3" w:rsidRPr="00971C80" w:rsidRDefault="00D938D3" w:rsidP="00E03BFE">
            <w:pPr>
              <w:spacing w:before="60" w:after="60"/>
              <w:jc w:val="left"/>
              <w:rPr>
                <w:sz w:val="20"/>
                <w:szCs w:val="20"/>
              </w:rPr>
            </w:pPr>
            <w:r w:rsidRPr="00971C80">
              <w:rPr>
                <w:sz w:val="20"/>
                <w:szCs w:val="20"/>
              </w:rPr>
              <w:t>N/A</w:t>
            </w:r>
          </w:p>
        </w:tc>
      </w:tr>
    </w:tbl>
    <w:p w14:paraId="0D625D54" w14:textId="0F74379E" w:rsidR="00A90EB0" w:rsidRPr="000B4DCD" w:rsidRDefault="00A90EB0" w:rsidP="00512700">
      <w:pPr>
        <w:pStyle w:val="Caption"/>
      </w:pPr>
      <w:bookmarkStart w:id="902"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902"/>
    </w:p>
    <w:p w14:paraId="11A323DA" w14:textId="77777777" w:rsidR="0043270C" w:rsidRDefault="007E313C" w:rsidP="001D7F39">
      <w:pPr>
        <w:keepNext/>
      </w:pPr>
      <w:r w:rsidRPr="00971C80">
        <w:lastRenderedPageBreak/>
        <w:tab/>
      </w:r>
    </w:p>
    <w:p w14:paraId="3AA32ED9" w14:textId="77777777" w:rsidR="00D938D3" w:rsidRDefault="00D938D3" w:rsidP="000519D7">
      <w:pPr>
        <w:pStyle w:val="Heading4"/>
        <w:spacing w:after="120"/>
      </w:pPr>
      <w:r w:rsidRPr="000519D7">
        <w:t>Specific Validation for this Request</w:t>
      </w:r>
      <w:r w:rsidRPr="000519D7">
        <w:tab/>
      </w:r>
    </w:p>
    <w:p w14:paraId="21490DB4"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A9F8830"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576125C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384C17"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BCBE01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1C2AF5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4F41A17"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6399BE6B"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371709CE" w14:textId="77777777" w:rsidR="00AD3607" w:rsidRPr="00971C80" w:rsidRDefault="00AD3607" w:rsidP="00D938D3">
      <w:pPr>
        <w:jc w:val="left"/>
      </w:pPr>
    </w:p>
    <w:p w14:paraId="09DFF330" w14:textId="77777777" w:rsidR="00D938D3" w:rsidRPr="00971C80" w:rsidRDefault="00D938D3" w:rsidP="000519D7">
      <w:pPr>
        <w:pStyle w:val="Heading3"/>
        <w:pageBreakBefore/>
      </w:pPr>
      <w:bookmarkStart w:id="903" w:name="_Toc398738264"/>
      <w:bookmarkStart w:id="904" w:name="_Toc398808031"/>
      <w:bookmarkStart w:id="905" w:name="_Toc398808223"/>
      <w:bookmarkStart w:id="906" w:name="_Toc398808415"/>
      <w:bookmarkStart w:id="907" w:name="_Toc398808607"/>
      <w:bookmarkStart w:id="908" w:name="_Toc398808608"/>
      <w:bookmarkStart w:id="909" w:name="_Ref489776284"/>
      <w:bookmarkStart w:id="910" w:name="_Toc489860694"/>
      <w:bookmarkStart w:id="911" w:name="_Toc506336068"/>
      <w:bookmarkStart w:id="912" w:name="_Toc509172424"/>
      <w:bookmarkStart w:id="913" w:name="_Toc51937496"/>
      <w:bookmarkEnd w:id="903"/>
      <w:bookmarkEnd w:id="904"/>
      <w:bookmarkEnd w:id="905"/>
      <w:bookmarkEnd w:id="906"/>
      <w:bookmarkEnd w:id="907"/>
      <w:r w:rsidRPr="00971C80">
        <w:lastRenderedPageBreak/>
        <w:t>Update Price (Primary Element)</w:t>
      </w:r>
      <w:bookmarkEnd w:id="908"/>
      <w:bookmarkEnd w:id="909"/>
      <w:bookmarkEnd w:id="910"/>
      <w:bookmarkEnd w:id="911"/>
      <w:bookmarkEnd w:id="912"/>
      <w:bookmarkEnd w:id="913"/>
    </w:p>
    <w:p w14:paraId="6F81399F"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3701C25" w14:textId="77777777" w:rsidTr="00400115">
        <w:trPr>
          <w:trHeight w:val="425"/>
        </w:trPr>
        <w:tc>
          <w:tcPr>
            <w:tcW w:w="1500" w:type="pct"/>
            <w:vAlign w:val="center"/>
          </w:tcPr>
          <w:p w14:paraId="4B8C8A03"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977BA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E29859A" w14:textId="77777777" w:rsidTr="00400115">
        <w:trPr>
          <w:trHeight w:val="425"/>
        </w:trPr>
        <w:tc>
          <w:tcPr>
            <w:tcW w:w="1500" w:type="pct"/>
            <w:vAlign w:val="center"/>
          </w:tcPr>
          <w:p w14:paraId="2EF4AD28"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7BA398C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0F2E3903" w14:textId="77777777" w:rsidTr="00400115">
        <w:trPr>
          <w:trHeight w:val="425"/>
        </w:trPr>
        <w:tc>
          <w:tcPr>
            <w:tcW w:w="1500" w:type="pct"/>
            <w:vAlign w:val="center"/>
          </w:tcPr>
          <w:p w14:paraId="29F7477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7DE7B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37D26BBD" w14:textId="77777777" w:rsidTr="00400115">
        <w:trPr>
          <w:trHeight w:val="425"/>
        </w:trPr>
        <w:tc>
          <w:tcPr>
            <w:tcW w:w="1500" w:type="pct"/>
            <w:vAlign w:val="center"/>
          </w:tcPr>
          <w:p w14:paraId="7B4DD50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3F306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51024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C484544" w14:textId="77777777" w:rsidTr="00400115">
        <w:trPr>
          <w:trHeight w:val="425"/>
        </w:trPr>
        <w:tc>
          <w:tcPr>
            <w:tcW w:w="1500" w:type="pct"/>
            <w:vAlign w:val="center"/>
          </w:tcPr>
          <w:p w14:paraId="1E7BFFB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60EB37B" w14:textId="77777777" w:rsidR="00D938D3" w:rsidRPr="00971C80" w:rsidRDefault="00D938D3" w:rsidP="00D938D3">
            <w:pPr>
              <w:spacing w:before="60" w:after="60"/>
              <w:contextualSpacing/>
              <w:rPr>
                <w:sz w:val="20"/>
                <w:szCs w:val="20"/>
              </w:rPr>
            </w:pPr>
            <w:r w:rsidRPr="00971C80">
              <w:rPr>
                <w:sz w:val="20"/>
                <w:szCs w:val="20"/>
              </w:rPr>
              <w:t>Critical</w:t>
            </w:r>
          </w:p>
          <w:p w14:paraId="4D08238A" w14:textId="77777777" w:rsidR="00D938D3" w:rsidRPr="00971C80" w:rsidRDefault="00D938D3" w:rsidP="00D938D3">
            <w:pPr>
              <w:spacing w:before="60" w:after="60"/>
              <w:contextualSpacing/>
              <w:jc w:val="left"/>
              <w:rPr>
                <w:sz w:val="20"/>
                <w:szCs w:val="20"/>
              </w:rPr>
            </w:pPr>
          </w:p>
        </w:tc>
      </w:tr>
      <w:tr w:rsidR="00971C80" w:rsidRPr="00FA1A3B" w14:paraId="524911BD" w14:textId="77777777" w:rsidTr="00400115">
        <w:trPr>
          <w:trHeight w:val="425"/>
        </w:trPr>
        <w:tc>
          <w:tcPr>
            <w:tcW w:w="1500" w:type="pct"/>
            <w:vAlign w:val="center"/>
          </w:tcPr>
          <w:p w14:paraId="0B961D4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8ED923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D0E4F7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90C91FA"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9F52E3D" w14:textId="77777777" w:rsidTr="00400115">
        <w:trPr>
          <w:trHeight w:val="425"/>
        </w:trPr>
        <w:tc>
          <w:tcPr>
            <w:tcW w:w="1500" w:type="pct"/>
            <w:vAlign w:val="center"/>
          </w:tcPr>
          <w:p w14:paraId="583A6B68"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437564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193474B" w14:textId="77777777" w:rsidTr="00400115">
        <w:trPr>
          <w:trHeight w:val="425"/>
        </w:trPr>
        <w:tc>
          <w:tcPr>
            <w:tcW w:w="1500" w:type="pct"/>
            <w:vAlign w:val="center"/>
          </w:tcPr>
          <w:p w14:paraId="7DFBDB8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222F163"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9143804" w14:textId="77777777" w:rsidTr="00400115">
        <w:trPr>
          <w:trHeight w:val="425"/>
        </w:trPr>
        <w:tc>
          <w:tcPr>
            <w:tcW w:w="1500" w:type="pct"/>
            <w:vAlign w:val="center"/>
          </w:tcPr>
          <w:p w14:paraId="1A22EA6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8749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2F12CC0" w14:textId="77777777" w:rsidTr="00400115">
        <w:trPr>
          <w:trHeight w:val="425"/>
        </w:trPr>
        <w:tc>
          <w:tcPr>
            <w:tcW w:w="1500" w:type="pct"/>
            <w:vAlign w:val="center"/>
          </w:tcPr>
          <w:p w14:paraId="67B59C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D431E9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52FA6DF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C5A4D8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F5D7DAC" w14:textId="77777777" w:rsidR="00D938D3" w:rsidRPr="00971C80" w:rsidRDefault="00D938D3" w:rsidP="00D938D3">
            <w:pPr>
              <w:spacing w:before="60" w:after="60"/>
              <w:contextualSpacing/>
              <w:jc w:val="left"/>
              <w:rPr>
                <w:sz w:val="20"/>
                <w:szCs w:val="20"/>
              </w:rPr>
            </w:pPr>
          </w:p>
          <w:p w14:paraId="20AB27E5"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6126520F" w14:textId="77777777" w:rsidR="00D938D3" w:rsidRDefault="00D938D3" w:rsidP="00D938D3">
            <w:pPr>
              <w:spacing w:before="60" w:after="60"/>
              <w:contextualSpacing/>
              <w:jc w:val="left"/>
              <w:rPr>
                <w:sz w:val="20"/>
                <w:szCs w:val="20"/>
              </w:rPr>
            </w:pPr>
            <w:r w:rsidRPr="00971C80">
              <w:rPr>
                <w:sz w:val="20"/>
                <w:szCs w:val="20"/>
              </w:rPr>
              <w:t>5 - Send (Critical)</w:t>
            </w:r>
          </w:p>
          <w:p w14:paraId="1626E96F"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6DD614F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48EE8F02" w14:textId="77777777" w:rsidR="005D0226" w:rsidRPr="00971C80" w:rsidRDefault="005D0226" w:rsidP="005D0226">
            <w:pPr>
              <w:spacing w:before="60" w:after="60"/>
              <w:contextualSpacing/>
              <w:jc w:val="left"/>
              <w:rPr>
                <w:bCs/>
                <w:sz w:val="20"/>
                <w:szCs w:val="20"/>
              </w:rPr>
            </w:pPr>
          </w:p>
        </w:tc>
      </w:tr>
      <w:tr w:rsidR="00971C80" w:rsidRPr="00971C80" w14:paraId="6BAF4E57" w14:textId="77777777" w:rsidTr="00400115">
        <w:trPr>
          <w:trHeight w:val="425"/>
        </w:trPr>
        <w:tc>
          <w:tcPr>
            <w:tcW w:w="1500" w:type="pct"/>
            <w:vAlign w:val="center"/>
          </w:tcPr>
          <w:p w14:paraId="794E803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39A90BC" w14:textId="5828B36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7C36CF0" w14:textId="77777777" w:rsidTr="00400115">
        <w:trPr>
          <w:trHeight w:val="425"/>
        </w:trPr>
        <w:tc>
          <w:tcPr>
            <w:tcW w:w="1500" w:type="pct"/>
            <w:vAlign w:val="center"/>
          </w:tcPr>
          <w:p w14:paraId="3F5D5BD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B9900D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D488110" w14:textId="77777777" w:rsidTr="00400115">
        <w:trPr>
          <w:trHeight w:val="425"/>
        </w:trPr>
        <w:tc>
          <w:tcPr>
            <w:tcW w:w="1500" w:type="pct"/>
            <w:vAlign w:val="center"/>
          </w:tcPr>
          <w:p w14:paraId="5F370B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CD9948" w14:textId="6FDD26E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37E541F"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106DF17F"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4D64C82"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0C41F9FC"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1FFB75"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FE9937"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29BB549" w14:textId="77777777" w:rsidTr="00400115">
        <w:trPr>
          <w:trHeight w:val="425"/>
        </w:trPr>
        <w:tc>
          <w:tcPr>
            <w:tcW w:w="1500" w:type="pct"/>
            <w:vAlign w:val="center"/>
          </w:tcPr>
          <w:p w14:paraId="018C117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587B79B" w14:textId="796FC47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7A756A8" w14:textId="77777777" w:rsidTr="00400115">
        <w:trPr>
          <w:trHeight w:val="425"/>
        </w:trPr>
        <w:tc>
          <w:tcPr>
            <w:tcW w:w="1500" w:type="pct"/>
            <w:vAlign w:val="center"/>
          </w:tcPr>
          <w:p w14:paraId="5A86A03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9BC3636"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478C19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41588BB" w14:textId="77777777" w:rsidTr="00400115">
        <w:trPr>
          <w:trHeight w:val="425"/>
        </w:trPr>
        <w:tc>
          <w:tcPr>
            <w:tcW w:w="1500" w:type="pct"/>
            <w:vAlign w:val="center"/>
          </w:tcPr>
          <w:p w14:paraId="19B4499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780889"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7BEC5212"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39A2830F" w14:textId="77777777" w:rsidTr="00400115">
        <w:trPr>
          <w:trHeight w:val="425"/>
        </w:trPr>
        <w:tc>
          <w:tcPr>
            <w:tcW w:w="1500" w:type="pct"/>
            <w:vAlign w:val="center"/>
          </w:tcPr>
          <w:p w14:paraId="392B42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4B92D26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5A9FA5A5" w14:textId="77777777" w:rsidR="008A0CA9" w:rsidRPr="00713C07" w:rsidRDefault="008A0CA9" w:rsidP="008A0CA9">
            <w:pPr>
              <w:spacing w:before="60" w:after="60"/>
              <w:contextualSpacing/>
              <w:jc w:val="left"/>
              <w:rPr>
                <w:sz w:val="20"/>
                <w:szCs w:val="20"/>
              </w:rPr>
            </w:pPr>
            <w:r>
              <w:rPr>
                <w:sz w:val="20"/>
                <w:szCs w:val="20"/>
              </w:rPr>
              <w:t>GCS01b</w:t>
            </w:r>
          </w:p>
        </w:tc>
      </w:tr>
    </w:tbl>
    <w:p w14:paraId="2A8AA14E" w14:textId="77777777" w:rsidR="00D938D3" w:rsidRPr="00971C80" w:rsidRDefault="00D938D3" w:rsidP="00D938D3">
      <w:pPr>
        <w:spacing w:after="200" w:line="276" w:lineRule="auto"/>
        <w:jc w:val="left"/>
      </w:pPr>
      <w:r w:rsidRPr="00971C80">
        <w:br w:type="page"/>
      </w:r>
    </w:p>
    <w:p w14:paraId="235AF26C" w14:textId="77777777" w:rsidR="00D938D3" w:rsidRPr="00971C80" w:rsidRDefault="007E313C" w:rsidP="00F000C9">
      <w:pPr>
        <w:pStyle w:val="Heading4"/>
      </w:pPr>
      <w:r w:rsidRPr="00971C80">
        <w:lastRenderedPageBreak/>
        <w:tab/>
      </w:r>
      <w:bookmarkStart w:id="914" w:name="_Ref489775638"/>
      <w:r w:rsidR="006D6EE0" w:rsidRPr="00971C80">
        <w:t>Specific Data Items for this Request</w:t>
      </w:r>
      <w:bookmarkEnd w:id="914"/>
      <w:r w:rsidR="00D938D3" w:rsidRPr="00971C80">
        <w:t xml:space="preserve"> </w:t>
      </w:r>
    </w:p>
    <w:p w14:paraId="7312DED7"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6B12DE7" w14:textId="77777777" w:rsidTr="00400115">
        <w:trPr>
          <w:trHeight w:val="553"/>
        </w:trPr>
        <w:tc>
          <w:tcPr>
            <w:tcW w:w="1000" w:type="pct"/>
          </w:tcPr>
          <w:p w14:paraId="35FBD47E"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13BF51" w14:textId="77777777" w:rsidR="00D938D3" w:rsidRPr="00971C80" w:rsidRDefault="00D938D3" w:rsidP="00E03BFE">
            <w:pPr>
              <w:jc w:val="left"/>
              <w:rPr>
                <w:b/>
                <w:sz w:val="20"/>
                <w:szCs w:val="20"/>
              </w:rPr>
            </w:pPr>
            <w:r w:rsidRPr="00971C80">
              <w:rPr>
                <w:b/>
                <w:sz w:val="20"/>
                <w:szCs w:val="20"/>
              </w:rPr>
              <w:t>Description</w:t>
            </w:r>
          </w:p>
          <w:p w14:paraId="259F3C3A"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8D64094"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E7860D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B288B65" w14:textId="77777777" w:rsidR="00D938D3" w:rsidRPr="00971C80" w:rsidRDefault="00D938D3" w:rsidP="00E03BFE">
            <w:pPr>
              <w:jc w:val="left"/>
              <w:rPr>
                <w:b/>
                <w:sz w:val="20"/>
                <w:szCs w:val="20"/>
              </w:rPr>
            </w:pPr>
            <w:r w:rsidRPr="00971C80">
              <w:rPr>
                <w:b/>
                <w:sz w:val="20"/>
                <w:szCs w:val="20"/>
              </w:rPr>
              <w:t>Default</w:t>
            </w:r>
          </w:p>
        </w:tc>
        <w:tc>
          <w:tcPr>
            <w:tcW w:w="384" w:type="pct"/>
          </w:tcPr>
          <w:p w14:paraId="0D7899CE" w14:textId="77777777" w:rsidR="00D938D3" w:rsidRPr="00971C80" w:rsidRDefault="00D938D3" w:rsidP="00E03BFE">
            <w:pPr>
              <w:jc w:val="left"/>
              <w:rPr>
                <w:b/>
                <w:sz w:val="20"/>
                <w:szCs w:val="20"/>
              </w:rPr>
            </w:pPr>
            <w:r w:rsidRPr="00971C80">
              <w:rPr>
                <w:b/>
                <w:sz w:val="20"/>
                <w:szCs w:val="20"/>
              </w:rPr>
              <w:t>Units</w:t>
            </w:r>
          </w:p>
        </w:tc>
      </w:tr>
      <w:tr w:rsidR="00971C80" w:rsidRPr="00971C80" w14:paraId="403ABA77" w14:textId="77777777" w:rsidTr="00400115">
        <w:tc>
          <w:tcPr>
            <w:tcW w:w="1000" w:type="pct"/>
          </w:tcPr>
          <w:p w14:paraId="363AEE5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0DD6E11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851203"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17109F7C" w14:textId="77777777" w:rsidR="00D938D3" w:rsidRPr="00971C80" w:rsidRDefault="00703F91" w:rsidP="007B69FE">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73C319D5"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1EC2ECA7" w14:textId="77777777" w:rsidR="00D938D3" w:rsidRPr="00971C80" w:rsidRDefault="005644DE" w:rsidP="00E03BFE">
            <w:pPr>
              <w:spacing w:before="60" w:after="60"/>
              <w:jc w:val="left"/>
              <w:rPr>
                <w:sz w:val="20"/>
                <w:szCs w:val="20"/>
              </w:rPr>
            </w:pPr>
            <w:r>
              <w:rPr>
                <w:sz w:val="20"/>
                <w:szCs w:val="20"/>
              </w:rPr>
              <w:t>No</w:t>
            </w:r>
          </w:p>
        </w:tc>
        <w:tc>
          <w:tcPr>
            <w:tcW w:w="450" w:type="pct"/>
          </w:tcPr>
          <w:p w14:paraId="36FD8847"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761DBD1"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29400280" w14:textId="77777777" w:rsidTr="00400115">
        <w:tc>
          <w:tcPr>
            <w:tcW w:w="1000" w:type="pct"/>
          </w:tcPr>
          <w:p w14:paraId="28104365"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12F63D34"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0B96C09F"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3168473D" w14:textId="77777777" w:rsidR="00D938D3" w:rsidRPr="00971C80" w:rsidRDefault="00D938D3" w:rsidP="00E03BFE">
            <w:pPr>
              <w:spacing w:before="60" w:after="60"/>
              <w:jc w:val="left"/>
              <w:rPr>
                <w:sz w:val="20"/>
                <w:szCs w:val="20"/>
              </w:rPr>
            </w:pPr>
          </w:p>
        </w:tc>
        <w:tc>
          <w:tcPr>
            <w:tcW w:w="766" w:type="pct"/>
          </w:tcPr>
          <w:p w14:paraId="0881C0D6"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74CF84C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82547CA" w14:textId="77777777" w:rsidR="00D938D3" w:rsidRPr="00971C80" w:rsidRDefault="00D938D3" w:rsidP="00E03BFE">
            <w:pPr>
              <w:spacing w:before="60" w:after="60"/>
              <w:jc w:val="left"/>
              <w:rPr>
                <w:sz w:val="20"/>
                <w:szCs w:val="20"/>
              </w:rPr>
            </w:pPr>
            <w:r w:rsidRPr="00971C80">
              <w:rPr>
                <w:sz w:val="20"/>
                <w:szCs w:val="20"/>
              </w:rPr>
              <w:t>N/A</w:t>
            </w:r>
          </w:p>
        </w:tc>
      </w:tr>
    </w:tbl>
    <w:p w14:paraId="17ACB47B" w14:textId="0D130205" w:rsidR="00A90EB0" w:rsidRPr="000B4DCD" w:rsidRDefault="00A90EB0" w:rsidP="00512700">
      <w:pPr>
        <w:pStyle w:val="Caption"/>
      </w:pPr>
      <w:bookmarkStart w:id="915"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915"/>
    </w:p>
    <w:p w14:paraId="57948D34" w14:textId="77777777" w:rsidR="00D938D3" w:rsidRPr="00971C80" w:rsidRDefault="00D938D3" w:rsidP="00D938D3"/>
    <w:p w14:paraId="78F9D868" w14:textId="77777777" w:rsidR="00D938D3" w:rsidRPr="00971C80" w:rsidRDefault="00D938D3" w:rsidP="00D938D3">
      <w:pPr>
        <w:keepNext/>
      </w:pPr>
      <w:bookmarkStart w:id="916" w:name="_Ref383069173"/>
      <w:r w:rsidRPr="00971C80">
        <w:t>PriceElements Definition</w:t>
      </w:r>
      <w:bookmarkEnd w:id="916"/>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090FBFB8" w14:textId="77777777" w:rsidTr="00400115">
        <w:trPr>
          <w:cantSplit/>
          <w:trHeight w:val="553"/>
        </w:trPr>
        <w:tc>
          <w:tcPr>
            <w:tcW w:w="1195" w:type="pct"/>
          </w:tcPr>
          <w:p w14:paraId="23F009CA" w14:textId="77777777" w:rsidR="00D938D3" w:rsidRPr="00971C80" w:rsidRDefault="00D938D3" w:rsidP="00E03BFE">
            <w:pPr>
              <w:jc w:val="left"/>
              <w:rPr>
                <w:b/>
                <w:sz w:val="20"/>
                <w:szCs w:val="20"/>
              </w:rPr>
            </w:pPr>
            <w:r w:rsidRPr="00971C80">
              <w:rPr>
                <w:b/>
                <w:sz w:val="20"/>
                <w:szCs w:val="20"/>
              </w:rPr>
              <w:t>Data Item</w:t>
            </w:r>
          </w:p>
        </w:tc>
        <w:tc>
          <w:tcPr>
            <w:tcW w:w="1164" w:type="pct"/>
          </w:tcPr>
          <w:p w14:paraId="4AB45589" w14:textId="77777777" w:rsidR="00D938D3" w:rsidRPr="00971C80" w:rsidRDefault="00D938D3" w:rsidP="00E03BFE">
            <w:pPr>
              <w:jc w:val="left"/>
              <w:rPr>
                <w:b/>
                <w:sz w:val="20"/>
                <w:szCs w:val="20"/>
              </w:rPr>
            </w:pPr>
            <w:r w:rsidRPr="00971C80">
              <w:rPr>
                <w:b/>
                <w:sz w:val="20"/>
                <w:szCs w:val="20"/>
              </w:rPr>
              <w:t>Description</w:t>
            </w:r>
          </w:p>
          <w:p w14:paraId="034249BB"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113400F"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A8D50F8"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1A6842EA" w14:textId="77777777" w:rsidR="00D938D3" w:rsidRPr="00971C80" w:rsidRDefault="00D938D3" w:rsidP="00E03BFE">
            <w:pPr>
              <w:jc w:val="left"/>
              <w:rPr>
                <w:b/>
                <w:sz w:val="20"/>
                <w:szCs w:val="20"/>
              </w:rPr>
            </w:pPr>
            <w:r w:rsidRPr="00971C80">
              <w:rPr>
                <w:b/>
                <w:sz w:val="20"/>
                <w:szCs w:val="20"/>
              </w:rPr>
              <w:t>Default</w:t>
            </w:r>
          </w:p>
        </w:tc>
        <w:tc>
          <w:tcPr>
            <w:tcW w:w="548" w:type="pct"/>
          </w:tcPr>
          <w:p w14:paraId="2CDBD88F" w14:textId="77777777" w:rsidR="00D938D3" w:rsidRPr="00971C80" w:rsidRDefault="00D938D3" w:rsidP="00E03BFE">
            <w:pPr>
              <w:jc w:val="left"/>
              <w:rPr>
                <w:b/>
                <w:sz w:val="20"/>
                <w:szCs w:val="20"/>
              </w:rPr>
            </w:pPr>
            <w:r w:rsidRPr="00971C80">
              <w:rPr>
                <w:b/>
                <w:sz w:val="20"/>
                <w:szCs w:val="20"/>
              </w:rPr>
              <w:t>Units</w:t>
            </w:r>
          </w:p>
        </w:tc>
      </w:tr>
      <w:tr w:rsidR="00D4470E" w:rsidRPr="00971C80" w14:paraId="674E4343" w14:textId="77777777" w:rsidTr="00400115">
        <w:trPr>
          <w:cantSplit/>
        </w:trPr>
        <w:tc>
          <w:tcPr>
            <w:tcW w:w="1195" w:type="pct"/>
          </w:tcPr>
          <w:p w14:paraId="3C3A9A2F"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2F39DA96"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59837A57" w14:textId="77777777" w:rsidR="00E71A12" w:rsidRDefault="00E71A12" w:rsidP="00E03BFE">
            <w:pPr>
              <w:spacing w:before="60" w:after="60"/>
              <w:jc w:val="left"/>
              <w:rPr>
                <w:sz w:val="20"/>
                <w:szCs w:val="20"/>
              </w:rPr>
            </w:pPr>
            <w:r w:rsidRPr="00E71A12">
              <w:rPr>
                <w:sz w:val="20"/>
                <w:szCs w:val="20"/>
              </w:rPr>
              <w:t>sr:ElecPriceElementsPrimary</w:t>
            </w:r>
          </w:p>
          <w:p w14:paraId="23F9513F" w14:textId="53A9BA1E"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356E71" w:rsidRPr="00356E71">
              <w:rPr>
                <w:sz w:val="20"/>
                <w:szCs w:val="20"/>
              </w:rPr>
              <w:t>Table 82</w:t>
            </w:r>
            <w:r w:rsidR="009D7A3E" w:rsidRPr="000239A3">
              <w:rPr>
                <w:sz w:val="20"/>
                <w:szCs w:val="20"/>
              </w:rPr>
              <w:fldChar w:fldCharType="end"/>
            </w:r>
          </w:p>
        </w:tc>
        <w:tc>
          <w:tcPr>
            <w:tcW w:w="620" w:type="pct"/>
          </w:tcPr>
          <w:p w14:paraId="2EAE981B" w14:textId="77777777" w:rsidR="00E71A12" w:rsidRPr="00E71A12" w:rsidRDefault="00E71A12" w:rsidP="00E71A12">
            <w:pPr>
              <w:spacing w:before="60" w:after="60"/>
              <w:jc w:val="left"/>
              <w:rPr>
                <w:sz w:val="20"/>
                <w:szCs w:val="20"/>
              </w:rPr>
            </w:pPr>
            <w:r w:rsidRPr="00E71A12">
              <w:rPr>
                <w:sz w:val="20"/>
                <w:szCs w:val="20"/>
              </w:rPr>
              <w:t>Electricity Smart Meter:</w:t>
            </w:r>
          </w:p>
          <w:p w14:paraId="7B0E22D0" w14:textId="77777777" w:rsidR="00E71A12" w:rsidRDefault="00E71A12" w:rsidP="00E71A12">
            <w:pPr>
              <w:spacing w:before="60" w:after="60"/>
              <w:jc w:val="left"/>
              <w:rPr>
                <w:sz w:val="20"/>
                <w:szCs w:val="20"/>
              </w:rPr>
            </w:pPr>
            <w:r w:rsidRPr="00E71A12">
              <w:rPr>
                <w:sz w:val="20"/>
                <w:szCs w:val="20"/>
              </w:rPr>
              <w:t>Yes</w:t>
            </w:r>
          </w:p>
          <w:p w14:paraId="685A920D" w14:textId="77777777" w:rsidR="00E71A12" w:rsidRPr="00E71A12" w:rsidRDefault="00E71A12" w:rsidP="00E71A12">
            <w:pPr>
              <w:spacing w:before="60" w:after="60"/>
              <w:jc w:val="left"/>
              <w:rPr>
                <w:sz w:val="20"/>
                <w:szCs w:val="20"/>
              </w:rPr>
            </w:pPr>
          </w:p>
          <w:p w14:paraId="75A1ECBD" w14:textId="77777777" w:rsidR="00E71A12" w:rsidRPr="00E71A12" w:rsidRDefault="00E71A12" w:rsidP="00E71A12">
            <w:pPr>
              <w:spacing w:before="60" w:after="60"/>
              <w:jc w:val="left"/>
              <w:rPr>
                <w:sz w:val="20"/>
                <w:szCs w:val="20"/>
              </w:rPr>
            </w:pPr>
            <w:r w:rsidRPr="00E71A12">
              <w:rPr>
                <w:sz w:val="20"/>
                <w:szCs w:val="20"/>
              </w:rPr>
              <w:t>Gas Smart Meter:</w:t>
            </w:r>
          </w:p>
          <w:p w14:paraId="6003FDB4"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1428C3BA" w14:textId="77777777" w:rsidR="00E71A12" w:rsidRPr="00971C80" w:rsidRDefault="00E71A12" w:rsidP="00E03BFE">
            <w:pPr>
              <w:spacing w:before="60" w:after="60"/>
              <w:jc w:val="left"/>
              <w:rPr>
                <w:sz w:val="20"/>
                <w:szCs w:val="20"/>
              </w:rPr>
            </w:pPr>
            <w:r>
              <w:rPr>
                <w:sz w:val="20"/>
                <w:szCs w:val="20"/>
              </w:rPr>
              <w:t>None</w:t>
            </w:r>
          </w:p>
        </w:tc>
        <w:tc>
          <w:tcPr>
            <w:tcW w:w="548" w:type="pct"/>
          </w:tcPr>
          <w:p w14:paraId="7AE9682B" w14:textId="77777777" w:rsidR="00E71A12" w:rsidRPr="00971C80" w:rsidRDefault="00E71A12" w:rsidP="00E03BFE">
            <w:pPr>
              <w:spacing w:before="60" w:after="60"/>
              <w:jc w:val="left"/>
              <w:rPr>
                <w:sz w:val="20"/>
                <w:szCs w:val="20"/>
              </w:rPr>
            </w:pPr>
            <w:r>
              <w:rPr>
                <w:sz w:val="20"/>
                <w:szCs w:val="20"/>
              </w:rPr>
              <w:t>N/A</w:t>
            </w:r>
          </w:p>
        </w:tc>
      </w:tr>
      <w:tr w:rsidR="00D4470E" w:rsidRPr="00971C80" w14:paraId="33DA52C6" w14:textId="77777777" w:rsidTr="00400115">
        <w:trPr>
          <w:cantSplit/>
        </w:trPr>
        <w:tc>
          <w:tcPr>
            <w:tcW w:w="1195" w:type="pct"/>
          </w:tcPr>
          <w:p w14:paraId="4077551B"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3D08B8A3"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12A0182A" w14:textId="77777777" w:rsidR="00E71A12" w:rsidRDefault="00E71A12" w:rsidP="00E03BFE">
            <w:pPr>
              <w:spacing w:before="60" w:after="60"/>
              <w:jc w:val="left"/>
              <w:rPr>
                <w:sz w:val="20"/>
                <w:szCs w:val="20"/>
              </w:rPr>
            </w:pPr>
            <w:r w:rsidRPr="00E71A12">
              <w:rPr>
                <w:sz w:val="20"/>
                <w:szCs w:val="20"/>
              </w:rPr>
              <w:t>sr:GasPriceElements</w:t>
            </w:r>
          </w:p>
          <w:p w14:paraId="22CBB9A8" w14:textId="4BD29339"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356E71" w:rsidRPr="00356E71">
              <w:rPr>
                <w:sz w:val="20"/>
                <w:szCs w:val="20"/>
              </w:rPr>
              <w:t>Table 87</w:t>
            </w:r>
            <w:r w:rsidRPr="000239A3">
              <w:rPr>
                <w:sz w:val="20"/>
                <w:szCs w:val="20"/>
              </w:rPr>
              <w:fldChar w:fldCharType="end"/>
            </w:r>
          </w:p>
        </w:tc>
        <w:tc>
          <w:tcPr>
            <w:tcW w:w="620" w:type="pct"/>
          </w:tcPr>
          <w:p w14:paraId="7C9E36EC" w14:textId="77777777" w:rsidR="00E71A12" w:rsidRPr="00E71A12" w:rsidRDefault="00E71A12" w:rsidP="00E71A12">
            <w:pPr>
              <w:spacing w:before="60" w:after="60"/>
              <w:jc w:val="left"/>
              <w:rPr>
                <w:sz w:val="20"/>
                <w:szCs w:val="20"/>
              </w:rPr>
            </w:pPr>
            <w:r w:rsidRPr="00E71A12">
              <w:rPr>
                <w:sz w:val="20"/>
                <w:szCs w:val="20"/>
              </w:rPr>
              <w:t>Electricity Smart Meter:</w:t>
            </w:r>
          </w:p>
          <w:p w14:paraId="5CADF438" w14:textId="77777777" w:rsidR="00E71A12" w:rsidRDefault="00E71A12" w:rsidP="00E71A12">
            <w:pPr>
              <w:spacing w:before="60" w:after="60"/>
              <w:jc w:val="left"/>
              <w:rPr>
                <w:sz w:val="20"/>
                <w:szCs w:val="20"/>
              </w:rPr>
            </w:pPr>
            <w:r w:rsidRPr="00E71A12">
              <w:rPr>
                <w:sz w:val="20"/>
                <w:szCs w:val="20"/>
              </w:rPr>
              <w:t>N/A</w:t>
            </w:r>
          </w:p>
          <w:p w14:paraId="187EE52F" w14:textId="77777777" w:rsidR="00E71A12" w:rsidRPr="00E71A12" w:rsidRDefault="00E71A12" w:rsidP="00E71A12">
            <w:pPr>
              <w:spacing w:before="60" w:after="60"/>
              <w:jc w:val="left"/>
              <w:rPr>
                <w:sz w:val="20"/>
                <w:szCs w:val="20"/>
              </w:rPr>
            </w:pPr>
          </w:p>
          <w:p w14:paraId="572AF192" w14:textId="77777777" w:rsidR="00E71A12" w:rsidRPr="00E71A12" w:rsidRDefault="00E71A12" w:rsidP="00E71A12">
            <w:pPr>
              <w:spacing w:before="60" w:after="60"/>
              <w:jc w:val="left"/>
              <w:rPr>
                <w:sz w:val="20"/>
                <w:szCs w:val="20"/>
              </w:rPr>
            </w:pPr>
            <w:r w:rsidRPr="00E71A12">
              <w:rPr>
                <w:sz w:val="20"/>
                <w:szCs w:val="20"/>
              </w:rPr>
              <w:t>Gas Smart Meter:</w:t>
            </w:r>
          </w:p>
          <w:p w14:paraId="25826268"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1605E6A2" w14:textId="77777777" w:rsidR="00E71A12" w:rsidRPr="00971C80" w:rsidRDefault="00E71A12" w:rsidP="00E03BFE">
            <w:pPr>
              <w:spacing w:before="60" w:after="60"/>
              <w:jc w:val="left"/>
              <w:rPr>
                <w:sz w:val="20"/>
                <w:szCs w:val="20"/>
              </w:rPr>
            </w:pPr>
            <w:r>
              <w:rPr>
                <w:sz w:val="20"/>
                <w:szCs w:val="20"/>
              </w:rPr>
              <w:t>None</w:t>
            </w:r>
          </w:p>
        </w:tc>
        <w:tc>
          <w:tcPr>
            <w:tcW w:w="548" w:type="pct"/>
          </w:tcPr>
          <w:p w14:paraId="7B6D86D3" w14:textId="77777777" w:rsidR="00E71A12" w:rsidRPr="00971C80" w:rsidRDefault="00E71A12" w:rsidP="00E03BFE">
            <w:pPr>
              <w:spacing w:before="60" w:after="60"/>
              <w:jc w:val="left"/>
              <w:rPr>
                <w:sz w:val="20"/>
                <w:szCs w:val="20"/>
              </w:rPr>
            </w:pPr>
            <w:r>
              <w:rPr>
                <w:sz w:val="20"/>
                <w:szCs w:val="20"/>
              </w:rPr>
              <w:t>N/A</w:t>
            </w:r>
          </w:p>
        </w:tc>
      </w:tr>
    </w:tbl>
    <w:p w14:paraId="59A6552A" w14:textId="2C6CC796" w:rsidR="00A90EB0" w:rsidRPr="000B4DCD" w:rsidRDefault="00A90EB0" w:rsidP="00512700">
      <w:pPr>
        <w:pStyle w:val="Caption"/>
      </w:pPr>
      <w:bookmarkStart w:id="917"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917"/>
    </w:p>
    <w:p w14:paraId="5D1E00ED" w14:textId="77777777" w:rsidR="00D938D3" w:rsidRDefault="00D938D3" w:rsidP="00D938D3">
      <w:pPr>
        <w:jc w:val="left"/>
      </w:pPr>
    </w:p>
    <w:p w14:paraId="631667AD" w14:textId="77777777" w:rsidR="005F395C" w:rsidRDefault="005F395C" w:rsidP="00D938D3">
      <w:pPr>
        <w:jc w:val="left"/>
      </w:pPr>
    </w:p>
    <w:p w14:paraId="6D94410B" w14:textId="77777777" w:rsidR="005F395C" w:rsidRDefault="005F395C" w:rsidP="00D938D3">
      <w:pPr>
        <w:jc w:val="left"/>
      </w:pPr>
    </w:p>
    <w:p w14:paraId="6B904418" w14:textId="77777777" w:rsidR="005F395C" w:rsidRDefault="005F395C" w:rsidP="00D938D3">
      <w:pPr>
        <w:jc w:val="left"/>
      </w:pPr>
    </w:p>
    <w:p w14:paraId="18914BBA" w14:textId="77777777" w:rsidR="005F395C" w:rsidRDefault="005F395C" w:rsidP="00D938D3">
      <w:pPr>
        <w:jc w:val="left"/>
      </w:pPr>
    </w:p>
    <w:p w14:paraId="1912CD8E" w14:textId="77777777" w:rsidR="005F395C" w:rsidRPr="00971C80" w:rsidRDefault="005F395C" w:rsidP="00D938D3">
      <w:pPr>
        <w:jc w:val="left"/>
      </w:pPr>
    </w:p>
    <w:p w14:paraId="01646FCB" w14:textId="77777777" w:rsidR="00D938D3" w:rsidRPr="00971C80" w:rsidRDefault="00D938D3" w:rsidP="00D938D3">
      <w:pPr>
        <w:keepNext/>
      </w:pPr>
      <w:bookmarkStart w:id="918" w:name="_Ref383069378"/>
      <w:r w:rsidRPr="00971C80">
        <w:lastRenderedPageBreak/>
        <w:t>ElectricityPriceElements Definition</w:t>
      </w:r>
      <w:bookmarkEnd w:id="918"/>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A83ECC9" w14:textId="77777777" w:rsidTr="00400115">
        <w:trPr>
          <w:trHeight w:val="553"/>
        </w:trPr>
        <w:tc>
          <w:tcPr>
            <w:tcW w:w="1039" w:type="pct"/>
          </w:tcPr>
          <w:p w14:paraId="052182DC" w14:textId="77777777" w:rsidR="00D938D3" w:rsidRPr="00971C80" w:rsidRDefault="00D938D3" w:rsidP="00E03BFE">
            <w:pPr>
              <w:jc w:val="left"/>
              <w:rPr>
                <w:b/>
                <w:sz w:val="20"/>
                <w:szCs w:val="20"/>
              </w:rPr>
            </w:pPr>
            <w:r w:rsidRPr="00971C80">
              <w:rPr>
                <w:b/>
                <w:sz w:val="20"/>
                <w:szCs w:val="20"/>
              </w:rPr>
              <w:t>Data Item</w:t>
            </w:r>
          </w:p>
        </w:tc>
        <w:tc>
          <w:tcPr>
            <w:tcW w:w="1396" w:type="pct"/>
          </w:tcPr>
          <w:p w14:paraId="71A5E9AB" w14:textId="77777777" w:rsidR="00D938D3" w:rsidRPr="00971C80" w:rsidRDefault="00D938D3" w:rsidP="00E03BFE">
            <w:pPr>
              <w:jc w:val="left"/>
              <w:rPr>
                <w:b/>
                <w:sz w:val="20"/>
                <w:szCs w:val="20"/>
              </w:rPr>
            </w:pPr>
            <w:r w:rsidRPr="00971C80">
              <w:rPr>
                <w:b/>
                <w:sz w:val="20"/>
                <w:szCs w:val="20"/>
              </w:rPr>
              <w:t>Description</w:t>
            </w:r>
          </w:p>
          <w:p w14:paraId="05022FDB"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3FF299FC"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590A1F94"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746A5218" w14:textId="77777777" w:rsidR="00D938D3" w:rsidRPr="00E07BDE" w:rsidRDefault="00D938D3" w:rsidP="00E03BFE">
            <w:pPr>
              <w:jc w:val="left"/>
              <w:rPr>
                <w:b/>
                <w:sz w:val="18"/>
                <w:szCs w:val="20"/>
              </w:rPr>
            </w:pPr>
            <w:r w:rsidRPr="00E07BDE">
              <w:rPr>
                <w:b/>
                <w:sz w:val="18"/>
                <w:szCs w:val="20"/>
              </w:rPr>
              <w:t>Default</w:t>
            </w:r>
          </w:p>
        </w:tc>
        <w:tc>
          <w:tcPr>
            <w:tcW w:w="626" w:type="pct"/>
          </w:tcPr>
          <w:p w14:paraId="2DDC610D" w14:textId="77777777" w:rsidR="00D938D3" w:rsidRPr="00971C80" w:rsidRDefault="00D938D3" w:rsidP="00E03BFE">
            <w:pPr>
              <w:jc w:val="left"/>
              <w:rPr>
                <w:b/>
                <w:sz w:val="20"/>
                <w:szCs w:val="20"/>
              </w:rPr>
            </w:pPr>
            <w:r w:rsidRPr="00971C80">
              <w:rPr>
                <w:b/>
                <w:sz w:val="20"/>
                <w:szCs w:val="20"/>
              </w:rPr>
              <w:t>Units</w:t>
            </w:r>
          </w:p>
        </w:tc>
      </w:tr>
      <w:tr w:rsidR="00E07BDE" w:rsidRPr="00971C80" w14:paraId="6248CDAD" w14:textId="77777777" w:rsidTr="00400115">
        <w:trPr>
          <w:trHeight w:val="1385"/>
        </w:trPr>
        <w:tc>
          <w:tcPr>
            <w:tcW w:w="1039" w:type="pct"/>
          </w:tcPr>
          <w:p w14:paraId="321FDCA6"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0B608913"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11775D4B" w14:textId="77777777" w:rsidR="00E07BDE" w:rsidRPr="00E07BDE" w:rsidRDefault="00E07BDE" w:rsidP="00E07BDE">
            <w:pPr>
              <w:jc w:val="left"/>
              <w:rPr>
                <w:sz w:val="20"/>
                <w:szCs w:val="20"/>
              </w:rPr>
            </w:pPr>
          </w:p>
          <w:p w14:paraId="2B42D359"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3DB2D3A6" w14:textId="77777777" w:rsidR="00212723" w:rsidRDefault="00212723" w:rsidP="00E07BDE">
            <w:pPr>
              <w:jc w:val="left"/>
              <w:rPr>
                <w:sz w:val="20"/>
                <w:szCs w:val="20"/>
              </w:rPr>
            </w:pPr>
            <w:r>
              <w:rPr>
                <w:sz w:val="20"/>
                <w:szCs w:val="20"/>
              </w:rPr>
              <w:t>Values can be in the range of;</w:t>
            </w:r>
          </w:p>
          <w:p w14:paraId="106E6ABD" w14:textId="77777777" w:rsidR="00212723" w:rsidRDefault="00212723" w:rsidP="00E07BDE">
            <w:pPr>
              <w:jc w:val="left"/>
              <w:rPr>
                <w:sz w:val="20"/>
                <w:szCs w:val="20"/>
              </w:rPr>
            </w:pPr>
            <w:r w:rsidRPr="00212723">
              <w:rPr>
                <w:sz w:val="20"/>
                <w:szCs w:val="20"/>
              </w:rPr>
              <w:t>(-32,768 to 32,767)</w:t>
            </w:r>
          </w:p>
          <w:p w14:paraId="7701898E" w14:textId="77777777" w:rsidR="005F395C" w:rsidRDefault="005F395C" w:rsidP="00E07BDE">
            <w:pPr>
              <w:jc w:val="left"/>
              <w:rPr>
                <w:sz w:val="20"/>
                <w:szCs w:val="20"/>
              </w:rPr>
            </w:pPr>
          </w:p>
          <w:p w14:paraId="110715EF" w14:textId="77777777" w:rsidR="005F395C" w:rsidRDefault="005F395C" w:rsidP="00E07BDE">
            <w:pPr>
              <w:jc w:val="left"/>
              <w:rPr>
                <w:sz w:val="20"/>
                <w:szCs w:val="20"/>
              </w:rPr>
            </w:pPr>
          </w:p>
          <w:p w14:paraId="57E1235A" w14:textId="77777777" w:rsidR="007220C1" w:rsidRPr="001D6F64" w:rsidRDefault="007220C1" w:rsidP="00E07BDE">
            <w:pPr>
              <w:jc w:val="left"/>
              <w:rPr>
                <w:sz w:val="20"/>
                <w:szCs w:val="20"/>
              </w:rPr>
            </w:pPr>
          </w:p>
        </w:tc>
        <w:tc>
          <w:tcPr>
            <w:tcW w:w="1007" w:type="pct"/>
          </w:tcPr>
          <w:p w14:paraId="73161001"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3070EE2D" w14:textId="77777777" w:rsidR="00E07BDE" w:rsidRPr="001D6F64" w:rsidRDefault="00E07BDE" w:rsidP="00EA60F2">
            <w:pPr>
              <w:spacing w:before="60" w:after="60"/>
              <w:jc w:val="left"/>
              <w:rPr>
                <w:sz w:val="20"/>
                <w:szCs w:val="20"/>
              </w:rPr>
            </w:pPr>
          </w:p>
        </w:tc>
        <w:tc>
          <w:tcPr>
            <w:tcW w:w="544" w:type="pct"/>
          </w:tcPr>
          <w:p w14:paraId="776DF8E7" w14:textId="77777777" w:rsidR="00E07BDE" w:rsidRDefault="00E07BDE" w:rsidP="00E03BFE">
            <w:pPr>
              <w:spacing w:before="60" w:after="60"/>
              <w:jc w:val="left"/>
              <w:rPr>
                <w:sz w:val="20"/>
                <w:szCs w:val="20"/>
              </w:rPr>
            </w:pPr>
            <w:r w:rsidRPr="00971C80">
              <w:rPr>
                <w:sz w:val="20"/>
                <w:szCs w:val="20"/>
              </w:rPr>
              <w:t>Yes</w:t>
            </w:r>
          </w:p>
        </w:tc>
        <w:tc>
          <w:tcPr>
            <w:tcW w:w="388" w:type="pct"/>
          </w:tcPr>
          <w:p w14:paraId="50F2BDD6" w14:textId="77777777" w:rsidR="00E07BDE" w:rsidRDefault="00E07BDE" w:rsidP="00E03BFE">
            <w:pPr>
              <w:spacing w:before="60" w:after="60"/>
              <w:jc w:val="left"/>
              <w:rPr>
                <w:sz w:val="20"/>
                <w:szCs w:val="20"/>
              </w:rPr>
            </w:pPr>
            <w:r w:rsidRPr="00971C80">
              <w:rPr>
                <w:sz w:val="20"/>
                <w:szCs w:val="20"/>
              </w:rPr>
              <w:t>None</w:t>
            </w:r>
          </w:p>
        </w:tc>
        <w:tc>
          <w:tcPr>
            <w:tcW w:w="626" w:type="pct"/>
          </w:tcPr>
          <w:p w14:paraId="0B69A7C4"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6F55C8B1"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49011ADF" w14:textId="77777777" w:rsidR="00E07BDE" w:rsidRDefault="00E07BDE" w:rsidP="00E07BDE">
            <w:pPr>
              <w:spacing w:before="60" w:after="60"/>
              <w:jc w:val="left"/>
              <w:rPr>
                <w:sz w:val="20"/>
                <w:szCs w:val="20"/>
              </w:rPr>
            </w:pPr>
          </w:p>
          <w:p w14:paraId="4A70BE7E"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020C1F1D" w14:textId="77777777" w:rsidTr="00400115">
        <w:trPr>
          <w:trHeight w:val="1385"/>
        </w:trPr>
        <w:tc>
          <w:tcPr>
            <w:tcW w:w="1039" w:type="pct"/>
          </w:tcPr>
          <w:p w14:paraId="1E0740E3" w14:textId="77777777" w:rsidR="00E07BDE" w:rsidRDefault="00E07BDE" w:rsidP="00E03BFE">
            <w:pPr>
              <w:spacing w:before="60" w:after="60"/>
              <w:jc w:val="left"/>
              <w:rPr>
                <w:sz w:val="20"/>
                <w:szCs w:val="20"/>
              </w:rPr>
            </w:pPr>
            <w:r>
              <w:rPr>
                <w:sz w:val="20"/>
                <w:szCs w:val="20"/>
              </w:rPr>
              <w:t>StandingChargeScale</w:t>
            </w:r>
          </w:p>
        </w:tc>
        <w:tc>
          <w:tcPr>
            <w:tcW w:w="1396" w:type="pct"/>
          </w:tcPr>
          <w:p w14:paraId="1751128B"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1C411C50" w14:textId="77777777" w:rsidR="00E07BDE" w:rsidRPr="003E09B4" w:rsidRDefault="00E07BDE" w:rsidP="00E07BDE">
            <w:pPr>
              <w:jc w:val="left"/>
              <w:rPr>
                <w:sz w:val="20"/>
                <w:szCs w:val="20"/>
              </w:rPr>
            </w:pPr>
          </w:p>
          <w:p w14:paraId="08E7FD49"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46EC934A" w14:textId="77777777" w:rsidR="005F395C" w:rsidRPr="001D6F64" w:rsidRDefault="005F395C" w:rsidP="00E07BDE">
            <w:pPr>
              <w:spacing w:after="120"/>
              <w:jc w:val="left"/>
              <w:rPr>
                <w:sz w:val="20"/>
                <w:szCs w:val="20"/>
              </w:rPr>
            </w:pPr>
          </w:p>
        </w:tc>
        <w:tc>
          <w:tcPr>
            <w:tcW w:w="1007" w:type="pct"/>
          </w:tcPr>
          <w:p w14:paraId="7CDB5971"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060342E9" w14:textId="77777777" w:rsidR="00E07BDE" w:rsidRDefault="00E07BDE" w:rsidP="00E03BFE">
            <w:pPr>
              <w:spacing w:before="60" w:after="60"/>
              <w:jc w:val="left"/>
              <w:rPr>
                <w:sz w:val="20"/>
                <w:szCs w:val="20"/>
              </w:rPr>
            </w:pPr>
            <w:r>
              <w:rPr>
                <w:sz w:val="20"/>
                <w:szCs w:val="20"/>
              </w:rPr>
              <w:t>Yes</w:t>
            </w:r>
          </w:p>
        </w:tc>
        <w:tc>
          <w:tcPr>
            <w:tcW w:w="388" w:type="pct"/>
          </w:tcPr>
          <w:p w14:paraId="462A85B0" w14:textId="77777777" w:rsidR="00E07BDE" w:rsidRDefault="00E07BDE" w:rsidP="00E03BFE">
            <w:pPr>
              <w:spacing w:before="60" w:after="60"/>
              <w:jc w:val="left"/>
              <w:rPr>
                <w:sz w:val="20"/>
                <w:szCs w:val="20"/>
              </w:rPr>
            </w:pPr>
            <w:r>
              <w:rPr>
                <w:sz w:val="20"/>
                <w:szCs w:val="20"/>
              </w:rPr>
              <w:t>None</w:t>
            </w:r>
          </w:p>
        </w:tc>
        <w:tc>
          <w:tcPr>
            <w:tcW w:w="626" w:type="pct"/>
          </w:tcPr>
          <w:p w14:paraId="68578EBF" w14:textId="77777777" w:rsidR="00E07BDE" w:rsidRDefault="00E07BDE" w:rsidP="00E03BFE">
            <w:pPr>
              <w:spacing w:before="60" w:after="60"/>
              <w:jc w:val="left"/>
              <w:rPr>
                <w:sz w:val="20"/>
                <w:szCs w:val="20"/>
              </w:rPr>
            </w:pPr>
            <w:r>
              <w:rPr>
                <w:sz w:val="20"/>
                <w:szCs w:val="20"/>
              </w:rPr>
              <w:t>N/A</w:t>
            </w:r>
          </w:p>
        </w:tc>
      </w:tr>
      <w:tr w:rsidR="001D6F64" w:rsidRPr="00971C80" w14:paraId="409E9FEE" w14:textId="77777777" w:rsidTr="00400115">
        <w:trPr>
          <w:trHeight w:val="1385"/>
        </w:trPr>
        <w:tc>
          <w:tcPr>
            <w:tcW w:w="1039" w:type="pct"/>
          </w:tcPr>
          <w:p w14:paraId="26125A54" w14:textId="77777777" w:rsidR="001D6F64" w:rsidRDefault="001D6F64" w:rsidP="00E03BFE">
            <w:pPr>
              <w:spacing w:before="60" w:after="60"/>
              <w:jc w:val="left"/>
              <w:rPr>
                <w:sz w:val="20"/>
                <w:szCs w:val="20"/>
              </w:rPr>
            </w:pPr>
            <w:r>
              <w:rPr>
                <w:sz w:val="20"/>
                <w:szCs w:val="20"/>
              </w:rPr>
              <w:t>PriceScale</w:t>
            </w:r>
          </w:p>
        </w:tc>
        <w:tc>
          <w:tcPr>
            <w:tcW w:w="1396" w:type="pct"/>
          </w:tcPr>
          <w:p w14:paraId="2920043D"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C4F59B9" w14:textId="77777777" w:rsidR="001D6F64" w:rsidRPr="001D6F64" w:rsidRDefault="001D6F64" w:rsidP="001D6F64">
            <w:pPr>
              <w:jc w:val="left"/>
              <w:rPr>
                <w:sz w:val="20"/>
                <w:szCs w:val="20"/>
              </w:rPr>
            </w:pPr>
          </w:p>
          <w:p w14:paraId="1B31E593"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64410A4C" w14:textId="77777777" w:rsidR="005F395C" w:rsidRDefault="005F395C" w:rsidP="001D6F64">
            <w:pPr>
              <w:jc w:val="left"/>
              <w:rPr>
                <w:sz w:val="20"/>
                <w:szCs w:val="20"/>
              </w:rPr>
            </w:pPr>
          </w:p>
          <w:p w14:paraId="2E34F3E8" w14:textId="77777777" w:rsidR="001D6F64" w:rsidRPr="00971C80" w:rsidRDefault="001D6F64" w:rsidP="001D6F64">
            <w:pPr>
              <w:jc w:val="left"/>
              <w:rPr>
                <w:sz w:val="20"/>
                <w:szCs w:val="20"/>
              </w:rPr>
            </w:pPr>
          </w:p>
        </w:tc>
        <w:tc>
          <w:tcPr>
            <w:tcW w:w="1007" w:type="pct"/>
          </w:tcPr>
          <w:p w14:paraId="407DCD25"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3533D152" w14:textId="77777777" w:rsidR="001D6F64" w:rsidRDefault="001D6F64" w:rsidP="00E03BFE">
            <w:pPr>
              <w:spacing w:before="60" w:after="60"/>
              <w:jc w:val="left"/>
              <w:rPr>
                <w:sz w:val="20"/>
                <w:szCs w:val="20"/>
              </w:rPr>
            </w:pPr>
            <w:r>
              <w:rPr>
                <w:sz w:val="20"/>
                <w:szCs w:val="20"/>
              </w:rPr>
              <w:t>Yes</w:t>
            </w:r>
          </w:p>
        </w:tc>
        <w:tc>
          <w:tcPr>
            <w:tcW w:w="388" w:type="pct"/>
          </w:tcPr>
          <w:p w14:paraId="1FF1F834" w14:textId="77777777" w:rsidR="001D6F64" w:rsidRPr="00971C80" w:rsidRDefault="001D6F64" w:rsidP="00E03BFE">
            <w:pPr>
              <w:spacing w:before="60" w:after="60"/>
              <w:jc w:val="left"/>
              <w:rPr>
                <w:sz w:val="20"/>
                <w:szCs w:val="20"/>
              </w:rPr>
            </w:pPr>
            <w:r>
              <w:rPr>
                <w:sz w:val="20"/>
                <w:szCs w:val="20"/>
              </w:rPr>
              <w:t>None</w:t>
            </w:r>
          </w:p>
        </w:tc>
        <w:tc>
          <w:tcPr>
            <w:tcW w:w="626" w:type="pct"/>
          </w:tcPr>
          <w:p w14:paraId="20CBAC53" w14:textId="77777777" w:rsidR="001D6F64" w:rsidRPr="00971C80" w:rsidRDefault="001D6F64" w:rsidP="00E03BFE">
            <w:pPr>
              <w:spacing w:before="60" w:after="60"/>
              <w:jc w:val="left"/>
              <w:rPr>
                <w:sz w:val="20"/>
                <w:szCs w:val="20"/>
              </w:rPr>
            </w:pPr>
            <w:r>
              <w:rPr>
                <w:sz w:val="20"/>
                <w:szCs w:val="20"/>
              </w:rPr>
              <w:t>N/A</w:t>
            </w:r>
          </w:p>
        </w:tc>
      </w:tr>
      <w:tr w:rsidR="00971C80" w:rsidRPr="00971C80" w14:paraId="685C6440" w14:textId="77777777" w:rsidTr="00400115">
        <w:trPr>
          <w:trHeight w:val="1385"/>
        </w:trPr>
        <w:tc>
          <w:tcPr>
            <w:tcW w:w="1039" w:type="pct"/>
          </w:tcPr>
          <w:p w14:paraId="206A34A5" w14:textId="77777777" w:rsidR="00D938D3" w:rsidRDefault="00D938D3" w:rsidP="00E03BFE">
            <w:pPr>
              <w:spacing w:before="60" w:after="60"/>
              <w:jc w:val="left"/>
              <w:rPr>
                <w:sz w:val="20"/>
                <w:szCs w:val="20"/>
              </w:rPr>
            </w:pPr>
          </w:p>
          <w:p w14:paraId="257266D9"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30E0628F"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2B31C59E" w14:textId="77777777" w:rsidR="006D39F5" w:rsidRDefault="006D39F5" w:rsidP="00E03BFE">
            <w:pPr>
              <w:jc w:val="left"/>
              <w:rPr>
                <w:sz w:val="20"/>
                <w:szCs w:val="20"/>
              </w:rPr>
            </w:pPr>
          </w:p>
          <w:p w14:paraId="2F7704AF"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03FB6F97" w14:textId="77777777" w:rsidR="006D39F5" w:rsidRDefault="006D39F5" w:rsidP="00E03BFE">
            <w:pPr>
              <w:jc w:val="left"/>
              <w:rPr>
                <w:sz w:val="20"/>
                <w:szCs w:val="20"/>
              </w:rPr>
            </w:pPr>
          </w:p>
          <w:p w14:paraId="5FF4A84E" w14:textId="77777777" w:rsidR="006D39F5" w:rsidRPr="00971C80" w:rsidRDefault="006D39F5" w:rsidP="00E03BFE">
            <w:pPr>
              <w:jc w:val="left"/>
              <w:rPr>
                <w:sz w:val="20"/>
                <w:szCs w:val="20"/>
              </w:rPr>
            </w:pPr>
          </w:p>
        </w:tc>
        <w:tc>
          <w:tcPr>
            <w:tcW w:w="1007" w:type="pct"/>
          </w:tcPr>
          <w:p w14:paraId="47E997DF"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67741030" w14:textId="4CAFEDE9"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356E71" w:rsidRPr="00356E71">
              <w:rPr>
                <w:sz w:val="20"/>
                <w:szCs w:val="20"/>
              </w:rPr>
              <w:t>Table 83</w:t>
            </w:r>
            <w:r w:rsidRPr="000239A3">
              <w:rPr>
                <w:sz w:val="20"/>
                <w:szCs w:val="20"/>
              </w:rPr>
              <w:fldChar w:fldCharType="end"/>
            </w:r>
          </w:p>
          <w:p w14:paraId="6A9DFAE5" w14:textId="77777777" w:rsidR="00D938D3" w:rsidRPr="00971C80" w:rsidRDefault="00D938D3" w:rsidP="00E03BFE">
            <w:pPr>
              <w:spacing w:before="60" w:after="60"/>
              <w:jc w:val="left"/>
              <w:rPr>
                <w:sz w:val="20"/>
                <w:szCs w:val="20"/>
              </w:rPr>
            </w:pPr>
          </w:p>
        </w:tc>
        <w:tc>
          <w:tcPr>
            <w:tcW w:w="544" w:type="pct"/>
          </w:tcPr>
          <w:p w14:paraId="49AF0DE4" w14:textId="77777777" w:rsidR="001C61AF" w:rsidRDefault="001C61AF" w:rsidP="00E03BFE">
            <w:pPr>
              <w:spacing w:before="60" w:after="60"/>
              <w:jc w:val="left"/>
              <w:rPr>
                <w:sz w:val="20"/>
                <w:szCs w:val="20"/>
              </w:rPr>
            </w:pPr>
            <w:r>
              <w:rPr>
                <w:sz w:val="20"/>
                <w:szCs w:val="20"/>
              </w:rPr>
              <w:t>Yes – if Block Tariff</w:t>
            </w:r>
          </w:p>
          <w:p w14:paraId="5BB4B07A" w14:textId="77777777" w:rsidR="00D938D3" w:rsidRPr="00971C80" w:rsidRDefault="00D938D3" w:rsidP="00E03BFE">
            <w:pPr>
              <w:spacing w:before="60" w:after="60"/>
              <w:jc w:val="left"/>
              <w:rPr>
                <w:sz w:val="20"/>
                <w:szCs w:val="20"/>
              </w:rPr>
            </w:pPr>
          </w:p>
        </w:tc>
        <w:tc>
          <w:tcPr>
            <w:tcW w:w="388" w:type="pct"/>
          </w:tcPr>
          <w:p w14:paraId="3DE3318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FF0EA61"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77AA7528" w14:textId="77777777" w:rsidTr="00400115">
        <w:tc>
          <w:tcPr>
            <w:tcW w:w="1039" w:type="pct"/>
          </w:tcPr>
          <w:p w14:paraId="3B7EE35C"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0DE520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2A2762C3" w14:textId="77777777" w:rsidR="006824CA" w:rsidRDefault="006824CA" w:rsidP="00E03BFE">
            <w:pPr>
              <w:jc w:val="left"/>
              <w:rPr>
                <w:sz w:val="20"/>
                <w:szCs w:val="20"/>
              </w:rPr>
            </w:pPr>
          </w:p>
          <w:p w14:paraId="44049EF8"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053588E" w14:textId="77777777" w:rsidR="006824CA" w:rsidRPr="00971C80" w:rsidRDefault="006824CA" w:rsidP="00E03BFE">
            <w:pPr>
              <w:jc w:val="left"/>
              <w:rPr>
                <w:sz w:val="20"/>
                <w:szCs w:val="20"/>
              </w:rPr>
            </w:pPr>
          </w:p>
        </w:tc>
        <w:tc>
          <w:tcPr>
            <w:tcW w:w="1007" w:type="pct"/>
          </w:tcPr>
          <w:p w14:paraId="1878E581" w14:textId="77777777" w:rsidR="001C61AF" w:rsidRDefault="001C61AF" w:rsidP="00E03BFE">
            <w:pPr>
              <w:spacing w:before="60" w:after="60"/>
              <w:jc w:val="left"/>
              <w:rPr>
                <w:sz w:val="20"/>
                <w:szCs w:val="20"/>
              </w:rPr>
            </w:pPr>
            <w:r>
              <w:rPr>
                <w:sz w:val="20"/>
                <w:szCs w:val="20"/>
              </w:rPr>
              <w:t>sr:ElecTOUTariff</w:t>
            </w:r>
          </w:p>
          <w:p w14:paraId="710935E4" w14:textId="3FC15D83"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356E71" w:rsidRPr="00356E71">
              <w:rPr>
                <w:sz w:val="20"/>
                <w:szCs w:val="20"/>
              </w:rPr>
              <w:t>Table 85</w:t>
            </w:r>
            <w:r w:rsidRPr="00AC3D28">
              <w:rPr>
                <w:sz w:val="20"/>
                <w:szCs w:val="20"/>
              </w:rPr>
              <w:fldChar w:fldCharType="end"/>
            </w:r>
          </w:p>
          <w:p w14:paraId="09656499" w14:textId="77777777" w:rsidR="00D938D3" w:rsidRPr="00971C80" w:rsidRDefault="00D938D3" w:rsidP="00E03BFE">
            <w:pPr>
              <w:spacing w:before="60" w:after="60"/>
              <w:jc w:val="left"/>
              <w:rPr>
                <w:sz w:val="20"/>
                <w:szCs w:val="20"/>
              </w:rPr>
            </w:pPr>
          </w:p>
        </w:tc>
        <w:tc>
          <w:tcPr>
            <w:tcW w:w="544" w:type="pct"/>
          </w:tcPr>
          <w:p w14:paraId="11D0F583"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18675159" w14:textId="77777777" w:rsidR="00D938D3" w:rsidRPr="00971C80" w:rsidRDefault="00D938D3" w:rsidP="00E03BFE">
            <w:pPr>
              <w:spacing w:before="60" w:after="60"/>
              <w:jc w:val="left"/>
              <w:rPr>
                <w:sz w:val="20"/>
                <w:szCs w:val="20"/>
              </w:rPr>
            </w:pPr>
          </w:p>
        </w:tc>
        <w:tc>
          <w:tcPr>
            <w:tcW w:w="388" w:type="pct"/>
          </w:tcPr>
          <w:p w14:paraId="4EA883FF"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31DC9E1C"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5684D90C" w14:textId="77777777" w:rsidTr="00400115">
        <w:tc>
          <w:tcPr>
            <w:tcW w:w="1039" w:type="pct"/>
          </w:tcPr>
          <w:p w14:paraId="615D6954"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9EA7A3" w14:textId="77777777" w:rsidR="000045E3" w:rsidRDefault="000045E3" w:rsidP="00E03BFE">
            <w:pPr>
              <w:jc w:val="left"/>
              <w:rPr>
                <w:sz w:val="20"/>
                <w:szCs w:val="20"/>
              </w:rPr>
            </w:pPr>
            <w:r w:rsidRPr="000045E3">
              <w:rPr>
                <w:sz w:val="20"/>
                <w:szCs w:val="20"/>
              </w:rPr>
              <w:t>A combination of Block and TOU prices.</w:t>
            </w:r>
          </w:p>
          <w:p w14:paraId="7C91F62C" w14:textId="77777777" w:rsidR="006824CA" w:rsidRDefault="006824CA" w:rsidP="00E03BFE">
            <w:pPr>
              <w:jc w:val="left"/>
              <w:rPr>
                <w:sz w:val="20"/>
                <w:szCs w:val="20"/>
              </w:rPr>
            </w:pPr>
          </w:p>
          <w:p w14:paraId="069DEDA6"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73B2AFED" w14:textId="77777777" w:rsidR="006824CA" w:rsidRPr="00971C80" w:rsidRDefault="006824CA" w:rsidP="00E03BFE">
            <w:pPr>
              <w:jc w:val="left"/>
              <w:rPr>
                <w:sz w:val="20"/>
                <w:szCs w:val="20"/>
              </w:rPr>
            </w:pPr>
          </w:p>
        </w:tc>
        <w:tc>
          <w:tcPr>
            <w:tcW w:w="1007" w:type="pct"/>
          </w:tcPr>
          <w:p w14:paraId="291400E6" w14:textId="77777777" w:rsidR="000045E3" w:rsidRDefault="000045E3" w:rsidP="00E03BFE">
            <w:pPr>
              <w:spacing w:before="60" w:after="60"/>
              <w:jc w:val="left"/>
              <w:rPr>
                <w:sz w:val="20"/>
                <w:szCs w:val="20"/>
              </w:rPr>
            </w:pPr>
            <w:r w:rsidRPr="000045E3">
              <w:rPr>
                <w:sz w:val="20"/>
                <w:szCs w:val="20"/>
              </w:rPr>
              <w:t>sr:ElecHybridTariff</w:t>
            </w:r>
          </w:p>
          <w:p w14:paraId="7F733D4F" w14:textId="35B5DA1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356E71" w:rsidRPr="00356E71">
              <w:rPr>
                <w:sz w:val="20"/>
                <w:szCs w:val="20"/>
              </w:rPr>
              <w:t>Table 86</w:t>
            </w:r>
            <w:r w:rsidRPr="000A3FA3">
              <w:rPr>
                <w:sz w:val="20"/>
                <w:szCs w:val="20"/>
              </w:rPr>
              <w:fldChar w:fldCharType="end"/>
            </w:r>
          </w:p>
        </w:tc>
        <w:tc>
          <w:tcPr>
            <w:tcW w:w="544" w:type="pct"/>
          </w:tcPr>
          <w:p w14:paraId="03040407"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C1B2BA0" w14:textId="77777777" w:rsidR="000045E3" w:rsidRPr="00971C80" w:rsidRDefault="000045E3" w:rsidP="00E03BFE">
            <w:pPr>
              <w:spacing w:before="60" w:after="60"/>
              <w:jc w:val="left"/>
              <w:rPr>
                <w:sz w:val="20"/>
                <w:szCs w:val="20"/>
              </w:rPr>
            </w:pPr>
            <w:r>
              <w:rPr>
                <w:sz w:val="20"/>
                <w:szCs w:val="20"/>
              </w:rPr>
              <w:t>None</w:t>
            </w:r>
          </w:p>
        </w:tc>
        <w:tc>
          <w:tcPr>
            <w:tcW w:w="626" w:type="pct"/>
          </w:tcPr>
          <w:p w14:paraId="496583FA" w14:textId="77777777" w:rsidR="000045E3" w:rsidRPr="00971C80" w:rsidRDefault="000045E3" w:rsidP="00E03BFE">
            <w:pPr>
              <w:spacing w:before="60" w:after="60"/>
              <w:jc w:val="left"/>
              <w:rPr>
                <w:sz w:val="20"/>
                <w:szCs w:val="20"/>
              </w:rPr>
            </w:pPr>
            <w:r w:rsidRPr="00971C80">
              <w:rPr>
                <w:sz w:val="20"/>
                <w:szCs w:val="20"/>
              </w:rPr>
              <w:t>N/A</w:t>
            </w:r>
          </w:p>
        </w:tc>
      </w:tr>
    </w:tbl>
    <w:p w14:paraId="41878949" w14:textId="3A103A1A" w:rsidR="00A90EB0" w:rsidRPr="000B4DCD" w:rsidRDefault="00A90EB0" w:rsidP="00512700">
      <w:pPr>
        <w:pStyle w:val="Caption"/>
      </w:pPr>
      <w:bookmarkStart w:id="919" w:name="_Ref420482165"/>
      <w:bookmarkStart w:id="920"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82</w:t>
      </w:r>
      <w:r w:rsidR="00FB161A">
        <w:rPr>
          <w:noProof/>
        </w:rPr>
        <w:fldChar w:fldCharType="end"/>
      </w:r>
      <w:bookmarkEnd w:id="919"/>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920"/>
    </w:p>
    <w:p w14:paraId="07AA8CE4" w14:textId="77777777" w:rsidR="007B13E7" w:rsidRPr="00971C80" w:rsidRDefault="007B13E7" w:rsidP="00D938D3"/>
    <w:p w14:paraId="34EBB25D" w14:textId="77777777" w:rsidR="0022378B" w:rsidRDefault="0022378B" w:rsidP="00F25AF9">
      <w:pPr>
        <w:keepNext/>
      </w:pPr>
    </w:p>
    <w:p w14:paraId="512661B7" w14:textId="77777777" w:rsidR="0022378B" w:rsidRDefault="0022378B" w:rsidP="00F25AF9">
      <w:pPr>
        <w:keepNext/>
      </w:pPr>
    </w:p>
    <w:p w14:paraId="487F91B5" w14:textId="77777777" w:rsidR="0022378B" w:rsidRDefault="0022378B" w:rsidP="00F25AF9">
      <w:pPr>
        <w:keepNext/>
      </w:pPr>
    </w:p>
    <w:p w14:paraId="610599A1"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1C023D89" w14:textId="77777777" w:rsidTr="00400115">
        <w:trPr>
          <w:trHeight w:val="553"/>
        </w:trPr>
        <w:tc>
          <w:tcPr>
            <w:tcW w:w="1001" w:type="pct"/>
          </w:tcPr>
          <w:p w14:paraId="2EE39D44"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6D150321" w14:textId="77777777" w:rsidR="00D938D3" w:rsidRPr="00971C80" w:rsidRDefault="00D938D3" w:rsidP="00F25AF9">
            <w:pPr>
              <w:keepNext/>
              <w:jc w:val="left"/>
              <w:rPr>
                <w:b/>
                <w:sz w:val="20"/>
                <w:szCs w:val="20"/>
              </w:rPr>
            </w:pPr>
            <w:r w:rsidRPr="00971C80">
              <w:rPr>
                <w:b/>
                <w:sz w:val="20"/>
                <w:szCs w:val="20"/>
              </w:rPr>
              <w:t>Description</w:t>
            </w:r>
          </w:p>
          <w:p w14:paraId="5A26097D"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0046EE09"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3C2678C8"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2AF45C4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7B8442C3"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18636126" w14:textId="77777777" w:rsidTr="00400115">
        <w:trPr>
          <w:trHeight w:val="1119"/>
        </w:trPr>
        <w:tc>
          <w:tcPr>
            <w:tcW w:w="1001" w:type="pct"/>
          </w:tcPr>
          <w:p w14:paraId="1CFF6CA4"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0DF78814"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C2C1917" w14:textId="77777777" w:rsidR="004A42E4" w:rsidRDefault="004A42E4" w:rsidP="00E03BFE">
            <w:pPr>
              <w:jc w:val="left"/>
              <w:rPr>
                <w:sz w:val="20"/>
                <w:szCs w:val="20"/>
              </w:rPr>
            </w:pPr>
          </w:p>
          <w:p w14:paraId="72CB7F8A" w14:textId="77777777" w:rsidR="006824CA" w:rsidRPr="00971C80" w:rsidRDefault="006824CA" w:rsidP="00823781">
            <w:pPr>
              <w:jc w:val="left"/>
              <w:rPr>
                <w:sz w:val="20"/>
                <w:szCs w:val="20"/>
              </w:rPr>
            </w:pPr>
          </w:p>
        </w:tc>
        <w:tc>
          <w:tcPr>
            <w:tcW w:w="1042" w:type="pct"/>
          </w:tcPr>
          <w:p w14:paraId="03E8B877"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11F94CEE"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2408F392" w14:textId="5C10C44F"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356E71" w:rsidRPr="00356E71">
              <w:rPr>
                <w:sz w:val="20"/>
                <w:szCs w:val="20"/>
              </w:rPr>
              <w:t>Table 84</w:t>
            </w:r>
            <w:r w:rsidRPr="000239A3">
              <w:rPr>
                <w:sz w:val="20"/>
                <w:szCs w:val="20"/>
              </w:rPr>
              <w:fldChar w:fldCharType="end"/>
            </w:r>
          </w:p>
        </w:tc>
        <w:tc>
          <w:tcPr>
            <w:tcW w:w="766" w:type="pct"/>
          </w:tcPr>
          <w:p w14:paraId="0674E8DB" w14:textId="77777777" w:rsidR="006A2C65" w:rsidRDefault="00D938D3" w:rsidP="00E03BFE">
            <w:pPr>
              <w:spacing w:before="60" w:after="60"/>
              <w:jc w:val="left"/>
              <w:rPr>
                <w:sz w:val="20"/>
                <w:szCs w:val="20"/>
              </w:rPr>
            </w:pPr>
            <w:r w:rsidRPr="00971C80">
              <w:rPr>
                <w:sz w:val="20"/>
                <w:szCs w:val="20"/>
              </w:rPr>
              <w:t>Yes</w:t>
            </w:r>
          </w:p>
          <w:p w14:paraId="4E15D19B" w14:textId="77777777" w:rsidR="006A2C65" w:rsidRPr="00971C80" w:rsidRDefault="006A2C65" w:rsidP="00E03BFE">
            <w:pPr>
              <w:spacing w:before="60" w:after="60"/>
              <w:jc w:val="left"/>
              <w:rPr>
                <w:sz w:val="20"/>
                <w:szCs w:val="20"/>
              </w:rPr>
            </w:pPr>
          </w:p>
        </w:tc>
        <w:tc>
          <w:tcPr>
            <w:tcW w:w="450" w:type="pct"/>
          </w:tcPr>
          <w:p w14:paraId="3616FC0E"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AD06946" w14:textId="77777777" w:rsidR="0040236F" w:rsidRPr="00971C80" w:rsidRDefault="0040236F" w:rsidP="00E03BFE">
            <w:pPr>
              <w:spacing w:before="60" w:after="60"/>
              <w:jc w:val="left"/>
              <w:rPr>
                <w:sz w:val="20"/>
                <w:szCs w:val="20"/>
              </w:rPr>
            </w:pPr>
            <w:r>
              <w:rPr>
                <w:sz w:val="20"/>
                <w:szCs w:val="20"/>
              </w:rPr>
              <w:t>N/A</w:t>
            </w:r>
          </w:p>
        </w:tc>
      </w:tr>
      <w:tr w:rsidR="00803085" w:rsidRPr="00971C80" w14:paraId="79C2E5E9" w14:textId="77777777" w:rsidTr="00400115">
        <w:trPr>
          <w:trHeight w:val="1054"/>
        </w:trPr>
        <w:tc>
          <w:tcPr>
            <w:tcW w:w="1001" w:type="pct"/>
          </w:tcPr>
          <w:p w14:paraId="3792A38E" w14:textId="77777777" w:rsidR="00803085" w:rsidRDefault="00803085" w:rsidP="00E03BFE">
            <w:pPr>
              <w:spacing w:before="60" w:after="60"/>
              <w:jc w:val="left"/>
              <w:rPr>
                <w:sz w:val="20"/>
                <w:szCs w:val="20"/>
              </w:rPr>
            </w:pPr>
            <w:r>
              <w:rPr>
                <w:sz w:val="20"/>
                <w:szCs w:val="20"/>
              </w:rPr>
              <w:t>Index</w:t>
            </w:r>
          </w:p>
          <w:p w14:paraId="0F9953A2"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082A278D"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543BFA74"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1C0410C1" w14:textId="77777777" w:rsidR="006514AE" w:rsidRDefault="00803085" w:rsidP="00AC592C">
            <w:pPr>
              <w:spacing w:before="60" w:after="120"/>
              <w:jc w:val="left"/>
              <w:rPr>
                <w:sz w:val="20"/>
                <w:szCs w:val="20"/>
              </w:rPr>
            </w:pPr>
            <w:r w:rsidRPr="00803085">
              <w:rPr>
                <w:sz w:val="20"/>
                <w:szCs w:val="20"/>
              </w:rPr>
              <w:t>sr:range_1_8</w:t>
            </w:r>
          </w:p>
          <w:p w14:paraId="63038312"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8C823E8" w14:textId="77777777" w:rsidR="00803085" w:rsidRPr="00971C80" w:rsidRDefault="00803085" w:rsidP="00E03BFE">
            <w:pPr>
              <w:spacing w:before="60" w:after="60"/>
              <w:jc w:val="left"/>
              <w:rPr>
                <w:sz w:val="20"/>
                <w:szCs w:val="20"/>
              </w:rPr>
            </w:pPr>
            <w:r>
              <w:rPr>
                <w:sz w:val="20"/>
                <w:szCs w:val="20"/>
              </w:rPr>
              <w:t>Yes</w:t>
            </w:r>
          </w:p>
        </w:tc>
        <w:tc>
          <w:tcPr>
            <w:tcW w:w="450" w:type="pct"/>
          </w:tcPr>
          <w:p w14:paraId="51163101" w14:textId="77777777" w:rsidR="00803085" w:rsidRPr="00971C80" w:rsidRDefault="00803085" w:rsidP="00E03BFE">
            <w:pPr>
              <w:spacing w:before="60" w:after="60"/>
              <w:jc w:val="left"/>
              <w:rPr>
                <w:sz w:val="20"/>
                <w:szCs w:val="20"/>
              </w:rPr>
            </w:pPr>
            <w:r>
              <w:rPr>
                <w:sz w:val="20"/>
                <w:szCs w:val="20"/>
              </w:rPr>
              <w:t>None</w:t>
            </w:r>
          </w:p>
        </w:tc>
        <w:tc>
          <w:tcPr>
            <w:tcW w:w="384" w:type="pct"/>
          </w:tcPr>
          <w:p w14:paraId="5B62D644" w14:textId="77777777" w:rsidR="00803085" w:rsidRDefault="00803085" w:rsidP="00E03BFE">
            <w:pPr>
              <w:spacing w:before="60" w:after="60"/>
              <w:jc w:val="left"/>
              <w:rPr>
                <w:sz w:val="20"/>
                <w:szCs w:val="20"/>
              </w:rPr>
            </w:pPr>
            <w:r>
              <w:rPr>
                <w:sz w:val="20"/>
                <w:szCs w:val="20"/>
              </w:rPr>
              <w:t>N/A</w:t>
            </w:r>
          </w:p>
        </w:tc>
      </w:tr>
    </w:tbl>
    <w:p w14:paraId="44FB1B79" w14:textId="38B1DEF8" w:rsidR="00A90EB0" w:rsidRPr="006D0EB6" w:rsidRDefault="00A90EB0" w:rsidP="00512700">
      <w:pPr>
        <w:pStyle w:val="Caption"/>
      </w:pPr>
      <w:bookmarkStart w:id="921" w:name="_Ref420484564"/>
      <w:bookmarkStart w:id="922" w:name="_Ref435104237"/>
      <w:bookmarkStart w:id="923"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83</w:t>
      </w:r>
      <w:r w:rsidR="00FB161A">
        <w:rPr>
          <w:noProof/>
        </w:rPr>
        <w:fldChar w:fldCharType="end"/>
      </w:r>
      <w:bookmarkEnd w:id="921"/>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922"/>
      <w:bookmarkEnd w:id="923"/>
    </w:p>
    <w:p w14:paraId="7059C64C" w14:textId="77777777" w:rsidR="00D938D3" w:rsidRDefault="00D938D3" w:rsidP="00D938D3"/>
    <w:p w14:paraId="3F194D8B" w14:textId="77777777" w:rsidR="005F395C" w:rsidRDefault="005F395C" w:rsidP="00D938D3"/>
    <w:p w14:paraId="48C091C1" w14:textId="77777777" w:rsidR="005F395C" w:rsidRDefault="005F395C" w:rsidP="00D938D3"/>
    <w:p w14:paraId="1EA4852A" w14:textId="77777777" w:rsidR="005F395C" w:rsidRDefault="005F395C" w:rsidP="00D938D3"/>
    <w:p w14:paraId="28954CE3" w14:textId="77777777" w:rsidR="005F395C" w:rsidRDefault="005F395C" w:rsidP="00D938D3"/>
    <w:p w14:paraId="02B375E3" w14:textId="77777777" w:rsidR="00DD6835" w:rsidRPr="00971C80" w:rsidRDefault="00DD6835" w:rsidP="00D938D3"/>
    <w:p w14:paraId="39BE3BA4"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4073AC22" w14:textId="77777777" w:rsidTr="00400115">
        <w:trPr>
          <w:trHeight w:val="553"/>
        </w:trPr>
        <w:tc>
          <w:tcPr>
            <w:tcW w:w="1002" w:type="pct"/>
          </w:tcPr>
          <w:p w14:paraId="5202C292" w14:textId="77777777" w:rsidR="00D938D3" w:rsidRPr="00971C80" w:rsidRDefault="00D938D3" w:rsidP="00E03BFE">
            <w:pPr>
              <w:jc w:val="left"/>
              <w:rPr>
                <w:b/>
                <w:sz w:val="20"/>
                <w:szCs w:val="20"/>
              </w:rPr>
            </w:pPr>
            <w:r w:rsidRPr="00971C80">
              <w:rPr>
                <w:b/>
                <w:sz w:val="20"/>
                <w:szCs w:val="20"/>
              </w:rPr>
              <w:t>Data Item</w:t>
            </w:r>
          </w:p>
        </w:tc>
        <w:tc>
          <w:tcPr>
            <w:tcW w:w="1280" w:type="pct"/>
          </w:tcPr>
          <w:p w14:paraId="4EEF2A2A" w14:textId="77777777" w:rsidR="00D938D3" w:rsidRPr="00971C80" w:rsidRDefault="00D938D3" w:rsidP="00E03BFE">
            <w:pPr>
              <w:jc w:val="left"/>
              <w:rPr>
                <w:b/>
                <w:sz w:val="20"/>
                <w:szCs w:val="20"/>
              </w:rPr>
            </w:pPr>
            <w:r w:rsidRPr="00971C80">
              <w:rPr>
                <w:b/>
                <w:sz w:val="20"/>
                <w:szCs w:val="20"/>
              </w:rPr>
              <w:t>Description</w:t>
            </w:r>
          </w:p>
          <w:p w14:paraId="48315FE7"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939082C"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0BFB3F0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40ACB3A0" w14:textId="77777777" w:rsidR="00D938D3" w:rsidRPr="00971C80" w:rsidRDefault="00D938D3" w:rsidP="00E03BFE">
            <w:pPr>
              <w:jc w:val="left"/>
              <w:rPr>
                <w:b/>
                <w:sz w:val="20"/>
                <w:szCs w:val="20"/>
              </w:rPr>
            </w:pPr>
            <w:r w:rsidRPr="00971C80">
              <w:rPr>
                <w:b/>
                <w:sz w:val="20"/>
                <w:szCs w:val="20"/>
              </w:rPr>
              <w:t>Default</w:t>
            </w:r>
          </w:p>
        </w:tc>
        <w:tc>
          <w:tcPr>
            <w:tcW w:w="702" w:type="pct"/>
          </w:tcPr>
          <w:p w14:paraId="3C73C5AF" w14:textId="77777777" w:rsidR="00D938D3" w:rsidRPr="00971C80" w:rsidRDefault="00D938D3" w:rsidP="00E03BFE">
            <w:pPr>
              <w:jc w:val="left"/>
              <w:rPr>
                <w:b/>
                <w:sz w:val="20"/>
                <w:szCs w:val="20"/>
              </w:rPr>
            </w:pPr>
            <w:r w:rsidRPr="00971C80">
              <w:rPr>
                <w:b/>
                <w:sz w:val="20"/>
                <w:szCs w:val="20"/>
              </w:rPr>
              <w:t>Units</w:t>
            </w:r>
          </w:p>
        </w:tc>
      </w:tr>
      <w:tr w:rsidR="008A1014" w:rsidRPr="00971C80" w14:paraId="31050248" w14:textId="77777777" w:rsidTr="00400115">
        <w:trPr>
          <w:trHeight w:val="1385"/>
        </w:trPr>
        <w:tc>
          <w:tcPr>
            <w:tcW w:w="1002" w:type="pct"/>
          </w:tcPr>
          <w:p w14:paraId="309F5AD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6C6D80D6" w14:textId="77777777" w:rsidR="00D938D3" w:rsidRPr="00971C80" w:rsidRDefault="00D938D3" w:rsidP="00E03BFE">
            <w:pPr>
              <w:spacing w:before="60" w:after="60"/>
              <w:jc w:val="left"/>
              <w:rPr>
                <w:sz w:val="20"/>
                <w:szCs w:val="20"/>
              </w:rPr>
            </w:pPr>
            <w:r w:rsidRPr="00971C80">
              <w:rPr>
                <w:sz w:val="20"/>
                <w:szCs w:val="20"/>
              </w:rPr>
              <w:t>Up to 4 prices for each block.</w:t>
            </w:r>
          </w:p>
          <w:p w14:paraId="3FF4868E"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2DAD652" w14:textId="77777777" w:rsidR="00823781" w:rsidRDefault="00823781" w:rsidP="00E03BFE">
            <w:pPr>
              <w:jc w:val="left"/>
              <w:rPr>
                <w:sz w:val="20"/>
                <w:szCs w:val="20"/>
              </w:rPr>
            </w:pPr>
          </w:p>
          <w:p w14:paraId="405CCE5F" w14:textId="77777777" w:rsidR="00823781" w:rsidRDefault="00823781" w:rsidP="00823781">
            <w:pPr>
              <w:jc w:val="left"/>
              <w:rPr>
                <w:sz w:val="20"/>
                <w:szCs w:val="20"/>
              </w:rPr>
            </w:pPr>
            <w:r>
              <w:rPr>
                <w:sz w:val="20"/>
                <w:szCs w:val="20"/>
              </w:rPr>
              <w:t>Values can be in the range of;</w:t>
            </w:r>
          </w:p>
          <w:p w14:paraId="4365F066" w14:textId="77777777" w:rsidR="00823781" w:rsidRDefault="00823781" w:rsidP="00823781">
            <w:pPr>
              <w:jc w:val="left"/>
              <w:rPr>
                <w:sz w:val="20"/>
                <w:szCs w:val="20"/>
              </w:rPr>
            </w:pPr>
            <w:r w:rsidRPr="00212723">
              <w:rPr>
                <w:sz w:val="20"/>
                <w:szCs w:val="20"/>
              </w:rPr>
              <w:t>(-32,768 to 32,767)</w:t>
            </w:r>
          </w:p>
          <w:p w14:paraId="38C44362" w14:textId="77777777" w:rsidR="00823781" w:rsidRPr="00971C80" w:rsidRDefault="00823781" w:rsidP="00E03BFE">
            <w:pPr>
              <w:jc w:val="left"/>
              <w:rPr>
                <w:sz w:val="20"/>
                <w:szCs w:val="20"/>
              </w:rPr>
            </w:pPr>
          </w:p>
        </w:tc>
        <w:tc>
          <w:tcPr>
            <w:tcW w:w="929" w:type="pct"/>
          </w:tcPr>
          <w:p w14:paraId="5C59E7A2"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0018145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6CFE81A" w14:textId="77777777" w:rsidR="000239A3" w:rsidRDefault="000239A3" w:rsidP="00E03BFE">
            <w:pPr>
              <w:spacing w:before="60" w:after="60"/>
              <w:jc w:val="left"/>
              <w:rPr>
                <w:sz w:val="20"/>
                <w:szCs w:val="20"/>
              </w:rPr>
            </w:pPr>
            <w:r>
              <w:rPr>
                <w:sz w:val="20"/>
                <w:szCs w:val="20"/>
              </w:rPr>
              <w:t>sr:PriceType</w:t>
            </w:r>
          </w:p>
          <w:p w14:paraId="6107F946"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09F2D304" w14:textId="77777777" w:rsidR="00D938D3" w:rsidRDefault="00D938D3" w:rsidP="00E03BFE">
            <w:pPr>
              <w:spacing w:before="60" w:after="60"/>
              <w:jc w:val="left"/>
              <w:rPr>
                <w:sz w:val="20"/>
                <w:szCs w:val="20"/>
              </w:rPr>
            </w:pPr>
            <w:r w:rsidRPr="00971C80">
              <w:rPr>
                <w:sz w:val="20"/>
                <w:szCs w:val="20"/>
              </w:rPr>
              <w:t>Yes</w:t>
            </w:r>
          </w:p>
          <w:p w14:paraId="4395F919" w14:textId="77777777" w:rsidR="00AE75F6" w:rsidRPr="00971C80" w:rsidRDefault="00AE75F6" w:rsidP="00E03BFE">
            <w:pPr>
              <w:spacing w:before="60" w:after="60"/>
              <w:jc w:val="left"/>
              <w:rPr>
                <w:sz w:val="20"/>
                <w:szCs w:val="20"/>
              </w:rPr>
            </w:pPr>
          </w:p>
        </w:tc>
        <w:tc>
          <w:tcPr>
            <w:tcW w:w="467" w:type="pct"/>
          </w:tcPr>
          <w:p w14:paraId="6B821A35"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9345332"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67688D63"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BB24CE2" w14:textId="77777777" w:rsidTr="00400115">
        <w:trPr>
          <w:trHeight w:val="1385"/>
        </w:trPr>
        <w:tc>
          <w:tcPr>
            <w:tcW w:w="1002" w:type="pct"/>
          </w:tcPr>
          <w:p w14:paraId="28354C8A" w14:textId="77777777" w:rsidR="004D04DE" w:rsidRDefault="004D04DE" w:rsidP="004D04DE">
            <w:pPr>
              <w:spacing w:before="60" w:after="60"/>
              <w:jc w:val="left"/>
              <w:rPr>
                <w:sz w:val="20"/>
                <w:szCs w:val="20"/>
              </w:rPr>
            </w:pPr>
            <w:r>
              <w:rPr>
                <w:sz w:val="20"/>
                <w:szCs w:val="20"/>
              </w:rPr>
              <w:t>Index</w:t>
            </w:r>
          </w:p>
          <w:p w14:paraId="1FC60F72"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0C4B3C91"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D5F4A56"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0BB39FE9" w14:textId="77777777" w:rsidR="004D04DE" w:rsidRDefault="004D04DE" w:rsidP="00E03BFE">
            <w:pPr>
              <w:spacing w:before="60" w:after="60"/>
              <w:jc w:val="left"/>
              <w:rPr>
                <w:sz w:val="20"/>
                <w:szCs w:val="20"/>
              </w:rPr>
            </w:pPr>
            <w:r w:rsidRPr="004D04DE">
              <w:rPr>
                <w:sz w:val="20"/>
                <w:szCs w:val="20"/>
              </w:rPr>
              <w:t>sr:range_1_4</w:t>
            </w:r>
          </w:p>
          <w:p w14:paraId="050A58E2" w14:textId="77777777" w:rsidR="006514AE" w:rsidRDefault="006514AE" w:rsidP="00E03BFE">
            <w:pPr>
              <w:spacing w:before="60" w:after="60"/>
              <w:jc w:val="left"/>
              <w:rPr>
                <w:sz w:val="20"/>
                <w:szCs w:val="20"/>
              </w:rPr>
            </w:pPr>
          </w:p>
          <w:p w14:paraId="79008228"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238E313E" w14:textId="77777777" w:rsidR="004D04DE" w:rsidRPr="00971C80" w:rsidRDefault="004D04DE" w:rsidP="00E03BFE">
            <w:pPr>
              <w:spacing w:before="60" w:after="60"/>
              <w:jc w:val="left"/>
              <w:rPr>
                <w:sz w:val="20"/>
                <w:szCs w:val="20"/>
              </w:rPr>
            </w:pPr>
            <w:r>
              <w:rPr>
                <w:sz w:val="20"/>
                <w:szCs w:val="20"/>
              </w:rPr>
              <w:t>Yes</w:t>
            </w:r>
          </w:p>
        </w:tc>
        <w:tc>
          <w:tcPr>
            <w:tcW w:w="467" w:type="pct"/>
          </w:tcPr>
          <w:p w14:paraId="2103E2FA" w14:textId="77777777" w:rsidR="004D04DE" w:rsidRPr="00971C80" w:rsidRDefault="004D04DE" w:rsidP="00E03BFE">
            <w:pPr>
              <w:spacing w:before="60" w:after="60"/>
              <w:jc w:val="left"/>
              <w:rPr>
                <w:sz w:val="20"/>
                <w:szCs w:val="20"/>
              </w:rPr>
            </w:pPr>
            <w:r>
              <w:rPr>
                <w:sz w:val="20"/>
                <w:szCs w:val="20"/>
              </w:rPr>
              <w:t>None</w:t>
            </w:r>
          </w:p>
        </w:tc>
        <w:tc>
          <w:tcPr>
            <w:tcW w:w="702" w:type="pct"/>
          </w:tcPr>
          <w:p w14:paraId="2D27674A" w14:textId="77777777" w:rsidR="004D04DE" w:rsidRPr="00971C80" w:rsidRDefault="004D04DE" w:rsidP="00E03BFE">
            <w:pPr>
              <w:spacing w:before="60" w:after="60"/>
              <w:jc w:val="left"/>
              <w:rPr>
                <w:sz w:val="20"/>
                <w:szCs w:val="20"/>
              </w:rPr>
            </w:pPr>
            <w:r>
              <w:rPr>
                <w:sz w:val="20"/>
                <w:szCs w:val="20"/>
              </w:rPr>
              <w:t>N/A</w:t>
            </w:r>
          </w:p>
        </w:tc>
      </w:tr>
    </w:tbl>
    <w:p w14:paraId="623C737C" w14:textId="13868B94" w:rsidR="00A90EB0" w:rsidRDefault="00A90EB0" w:rsidP="00512700">
      <w:pPr>
        <w:pStyle w:val="Caption"/>
      </w:pPr>
      <w:bookmarkStart w:id="924" w:name="_Ref420484613"/>
      <w:bookmarkStart w:id="925"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84</w:t>
      </w:r>
      <w:r w:rsidR="00FB161A">
        <w:rPr>
          <w:noProof/>
        </w:rPr>
        <w:fldChar w:fldCharType="end"/>
      </w:r>
      <w:bookmarkEnd w:id="924"/>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925"/>
    </w:p>
    <w:p w14:paraId="44273FC7" w14:textId="77777777" w:rsidR="009D5E3C" w:rsidRDefault="009D5E3C" w:rsidP="009D5E3C"/>
    <w:p w14:paraId="30C68611"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07317BAE" w14:textId="77777777" w:rsidTr="00400115">
        <w:trPr>
          <w:cantSplit/>
          <w:trHeight w:val="553"/>
        </w:trPr>
        <w:tc>
          <w:tcPr>
            <w:tcW w:w="729" w:type="pct"/>
          </w:tcPr>
          <w:p w14:paraId="4B120CAC"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0E7CFBCD" w14:textId="77777777" w:rsidR="0040236F" w:rsidRPr="00971C80" w:rsidRDefault="0040236F" w:rsidP="00AC592C">
            <w:pPr>
              <w:keepNext/>
              <w:jc w:val="left"/>
              <w:rPr>
                <w:b/>
                <w:sz w:val="20"/>
                <w:szCs w:val="20"/>
              </w:rPr>
            </w:pPr>
            <w:r w:rsidRPr="00971C80">
              <w:rPr>
                <w:b/>
                <w:sz w:val="20"/>
                <w:szCs w:val="20"/>
              </w:rPr>
              <w:t>Description</w:t>
            </w:r>
          </w:p>
          <w:p w14:paraId="6BD4AEBA"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9400BCE"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0911CFF5"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0B638F9F"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05898149"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56BA5044" w14:textId="77777777" w:rsidTr="00400115">
        <w:trPr>
          <w:cantSplit/>
          <w:trHeight w:val="1385"/>
        </w:trPr>
        <w:tc>
          <w:tcPr>
            <w:tcW w:w="729" w:type="pct"/>
          </w:tcPr>
          <w:p w14:paraId="1062717E"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2BA8B9DA"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02EEBA30"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1B697CAF" w14:textId="77777777" w:rsidR="0034362D" w:rsidRDefault="0034362D" w:rsidP="00AC592C">
            <w:pPr>
              <w:keepNext/>
              <w:jc w:val="left"/>
              <w:rPr>
                <w:sz w:val="20"/>
                <w:szCs w:val="20"/>
              </w:rPr>
            </w:pPr>
          </w:p>
          <w:p w14:paraId="38E116BA" w14:textId="77777777" w:rsidR="0034362D" w:rsidRDefault="0034362D" w:rsidP="0034362D">
            <w:pPr>
              <w:jc w:val="left"/>
              <w:rPr>
                <w:sz w:val="20"/>
                <w:szCs w:val="20"/>
              </w:rPr>
            </w:pPr>
            <w:r>
              <w:rPr>
                <w:sz w:val="20"/>
                <w:szCs w:val="20"/>
              </w:rPr>
              <w:t>Values can be in the range of;</w:t>
            </w:r>
          </w:p>
          <w:p w14:paraId="2E319D30" w14:textId="77777777" w:rsidR="0034362D" w:rsidRDefault="0034362D" w:rsidP="0034362D">
            <w:pPr>
              <w:jc w:val="left"/>
              <w:rPr>
                <w:sz w:val="20"/>
                <w:szCs w:val="20"/>
              </w:rPr>
            </w:pPr>
            <w:r w:rsidRPr="00212723">
              <w:rPr>
                <w:sz w:val="20"/>
                <w:szCs w:val="20"/>
              </w:rPr>
              <w:t>(-32,768 to 32,767)</w:t>
            </w:r>
          </w:p>
          <w:p w14:paraId="4067F615" w14:textId="77777777" w:rsidR="0034362D" w:rsidRPr="00971C80" w:rsidRDefault="0034362D" w:rsidP="00AC592C">
            <w:pPr>
              <w:keepNext/>
              <w:jc w:val="left"/>
              <w:rPr>
                <w:sz w:val="20"/>
                <w:szCs w:val="20"/>
              </w:rPr>
            </w:pPr>
          </w:p>
        </w:tc>
        <w:tc>
          <w:tcPr>
            <w:tcW w:w="1241" w:type="pct"/>
          </w:tcPr>
          <w:p w14:paraId="6F584D95" w14:textId="77777777" w:rsidR="006D379E" w:rsidRDefault="000A3FA3" w:rsidP="00AC592C">
            <w:pPr>
              <w:keepNext/>
              <w:spacing w:before="60" w:after="60"/>
              <w:jc w:val="left"/>
              <w:rPr>
                <w:sz w:val="20"/>
                <w:szCs w:val="20"/>
              </w:rPr>
            </w:pPr>
            <w:r>
              <w:rPr>
                <w:sz w:val="20"/>
                <w:szCs w:val="20"/>
              </w:rPr>
              <w:t>sr:ElecPrimaryTOUPrice</w:t>
            </w:r>
          </w:p>
          <w:p w14:paraId="29A531AF"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416FD76C" w14:textId="77777777" w:rsidR="000A3FA3" w:rsidRDefault="000A3FA3" w:rsidP="00AC592C">
            <w:pPr>
              <w:keepNext/>
              <w:spacing w:before="60" w:after="60"/>
              <w:jc w:val="left"/>
              <w:rPr>
                <w:sz w:val="20"/>
                <w:szCs w:val="20"/>
              </w:rPr>
            </w:pPr>
            <w:r>
              <w:rPr>
                <w:sz w:val="20"/>
                <w:szCs w:val="20"/>
              </w:rPr>
              <w:t>sr:PriceType</w:t>
            </w:r>
          </w:p>
          <w:p w14:paraId="7AA823B2"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1F6E5F39"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6847D569"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26D316D4"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0B1F9C42"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653C8577" w14:textId="77777777" w:rsidTr="00400115">
        <w:trPr>
          <w:cantSplit/>
          <w:trHeight w:val="1229"/>
        </w:trPr>
        <w:tc>
          <w:tcPr>
            <w:tcW w:w="729" w:type="pct"/>
          </w:tcPr>
          <w:p w14:paraId="44A614B3" w14:textId="77777777" w:rsidR="004D04DE" w:rsidRDefault="004D04DE" w:rsidP="00AC592C">
            <w:pPr>
              <w:keepNext/>
              <w:spacing w:before="60" w:after="60"/>
              <w:jc w:val="left"/>
              <w:rPr>
                <w:sz w:val="20"/>
                <w:szCs w:val="20"/>
              </w:rPr>
            </w:pPr>
            <w:r>
              <w:rPr>
                <w:sz w:val="20"/>
                <w:szCs w:val="20"/>
              </w:rPr>
              <w:t>Index</w:t>
            </w:r>
          </w:p>
          <w:p w14:paraId="3274E242"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4918BF8A"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5578E880"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1A7C4866"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2CF238F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638103C5"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677A8FCE"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63EBB99C" w14:textId="77777777" w:rsidR="004D04DE" w:rsidRPr="004D04DE" w:rsidRDefault="004D04DE" w:rsidP="00AC592C">
            <w:pPr>
              <w:keepNext/>
              <w:spacing w:before="60" w:after="60"/>
              <w:jc w:val="left"/>
              <w:rPr>
                <w:sz w:val="20"/>
                <w:szCs w:val="20"/>
              </w:rPr>
            </w:pPr>
          </w:p>
        </w:tc>
      </w:tr>
    </w:tbl>
    <w:p w14:paraId="5DD9005E" w14:textId="03282A95" w:rsidR="0040236F" w:rsidRDefault="0040236F" w:rsidP="00512700">
      <w:pPr>
        <w:pStyle w:val="Caption"/>
      </w:pPr>
      <w:bookmarkStart w:id="926" w:name="_Ref420485251"/>
      <w:bookmarkStart w:id="927" w:name="_Ref435104259"/>
      <w:bookmarkStart w:id="928"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85</w:t>
      </w:r>
      <w:r w:rsidR="00FB161A">
        <w:rPr>
          <w:noProof/>
        </w:rPr>
        <w:fldChar w:fldCharType="end"/>
      </w:r>
      <w:bookmarkEnd w:id="926"/>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927"/>
      <w:bookmarkEnd w:id="928"/>
    </w:p>
    <w:p w14:paraId="68F003B1" w14:textId="77777777" w:rsidR="005F395C" w:rsidRDefault="005F395C" w:rsidP="005F395C"/>
    <w:p w14:paraId="5ACA8C91" w14:textId="77777777" w:rsidR="005F395C" w:rsidRDefault="005F395C" w:rsidP="005F395C"/>
    <w:p w14:paraId="277F8CC4" w14:textId="77777777" w:rsidR="005F395C" w:rsidRDefault="005F395C" w:rsidP="005F395C"/>
    <w:p w14:paraId="6347F8DE" w14:textId="77777777" w:rsidR="005F395C" w:rsidRDefault="005F395C" w:rsidP="005F395C"/>
    <w:p w14:paraId="5B23494B" w14:textId="77777777" w:rsidR="005F395C" w:rsidRDefault="005F395C" w:rsidP="005F395C"/>
    <w:p w14:paraId="73BFAA9E" w14:textId="77777777" w:rsidR="005F395C" w:rsidRDefault="005F395C" w:rsidP="005F395C"/>
    <w:p w14:paraId="1B017094" w14:textId="77777777" w:rsidR="005F395C" w:rsidRDefault="005F395C" w:rsidP="005F395C"/>
    <w:p w14:paraId="214896F0" w14:textId="77777777" w:rsidR="005F395C" w:rsidRDefault="005F395C" w:rsidP="005F395C"/>
    <w:p w14:paraId="78D33F5D" w14:textId="77777777" w:rsidR="005F395C" w:rsidRPr="005F395C" w:rsidRDefault="005F395C" w:rsidP="005F395C"/>
    <w:p w14:paraId="5B32CC3E"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6262D0A8" w14:textId="77777777" w:rsidTr="00400115">
        <w:trPr>
          <w:trHeight w:val="553"/>
        </w:trPr>
        <w:tc>
          <w:tcPr>
            <w:tcW w:w="729" w:type="pct"/>
          </w:tcPr>
          <w:p w14:paraId="46D2514C" w14:textId="77777777" w:rsidR="0040236F" w:rsidRPr="00971C80" w:rsidRDefault="0040236F" w:rsidP="00F4569C">
            <w:pPr>
              <w:jc w:val="left"/>
              <w:rPr>
                <w:b/>
                <w:sz w:val="20"/>
                <w:szCs w:val="20"/>
              </w:rPr>
            </w:pPr>
            <w:r w:rsidRPr="00971C80">
              <w:rPr>
                <w:b/>
                <w:sz w:val="20"/>
                <w:szCs w:val="20"/>
              </w:rPr>
              <w:t>Data Item</w:t>
            </w:r>
          </w:p>
        </w:tc>
        <w:tc>
          <w:tcPr>
            <w:tcW w:w="1241" w:type="pct"/>
          </w:tcPr>
          <w:p w14:paraId="0D85A43C" w14:textId="77777777" w:rsidR="0040236F" w:rsidRPr="00971C80" w:rsidRDefault="0040236F" w:rsidP="00F4569C">
            <w:pPr>
              <w:jc w:val="left"/>
              <w:rPr>
                <w:b/>
                <w:sz w:val="20"/>
                <w:szCs w:val="20"/>
              </w:rPr>
            </w:pPr>
            <w:r w:rsidRPr="00971C80">
              <w:rPr>
                <w:b/>
                <w:sz w:val="20"/>
                <w:szCs w:val="20"/>
              </w:rPr>
              <w:t>Description</w:t>
            </w:r>
          </w:p>
          <w:p w14:paraId="5AFA3A2F"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4C96F33E"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5FE6704"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BC2E7F6" w14:textId="77777777" w:rsidR="0040236F" w:rsidRPr="00971C80" w:rsidRDefault="0040236F" w:rsidP="00F4569C">
            <w:pPr>
              <w:jc w:val="left"/>
              <w:rPr>
                <w:b/>
                <w:sz w:val="20"/>
                <w:szCs w:val="20"/>
              </w:rPr>
            </w:pPr>
            <w:r w:rsidRPr="00971C80">
              <w:rPr>
                <w:b/>
                <w:sz w:val="20"/>
                <w:szCs w:val="20"/>
              </w:rPr>
              <w:t>Default</w:t>
            </w:r>
          </w:p>
        </w:tc>
        <w:tc>
          <w:tcPr>
            <w:tcW w:w="703" w:type="pct"/>
          </w:tcPr>
          <w:p w14:paraId="1F49843D" w14:textId="77777777" w:rsidR="0040236F" w:rsidRPr="00971C80" w:rsidRDefault="0040236F" w:rsidP="00F4569C">
            <w:pPr>
              <w:jc w:val="left"/>
              <w:rPr>
                <w:b/>
                <w:sz w:val="20"/>
                <w:szCs w:val="20"/>
              </w:rPr>
            </w:pPr>
            <w:r w:rsidRPr="00971C80">
              <w:rPr>
                <w:b/>
                <w:sz w:val="20"/>
                <w:szCs w:val="20"/>
              </w:rPr>
              <w:t>Units</w:t>
            </w:r>
          </w:p>
        </w:tc>
      </w:tr>
      <w:tr w:rsidR="00F24F78" w:rsidRPr="00971C80" w14:paraId="1968E1CE" w14:textId="77777777" w:rsidTr="00400115">
        <w:trPr>
          <w:trHeight w:val="1385"/>
        </w:trPr>
        <w:tc>
          <w:tcPr>
            <w:tcW w:w="729" w:type="pct"/>
          </w:tcPr>
          <w:p w14:paraId="03EB953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7FC87D86"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49848B5E" w14:textId="77777777" w:rsidR="0040236F" w:rsidRPr="00971C80" w:rsidRDefault="0040236F" w:rsidP="00F4569C">
            <w:pPr>
              <w:jc w:val="left"/>
              <w:rPr>
                <w:sz w:val="20"/>
                <w:szCs w:val="20"/>
              </w:rPr>
            </w:pPr>
          </w:p>
        </w:tc>
        <w:tc>
          <w:tcPr>
            <w:tcW w:w="1242" w:type="pct"/>
          </w:tcPr>
          <w:p w14:paraId="7CE38191"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3EEE9182"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61510F8D" w14:textId="0C2F7FFB"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356E71" w:rsidRPr="00356E71">
              <w:rPr>
                <w:sz w:val="20"/>
                <w:szCs w:val="20"/>
              </w:rPr>
              <w:t>Table 84</w:t>
            </w:r>
            <w:r w:rsidR="000E7082">
              <w:rPr>
                <w:sz w:val="20"/>
                <w:szCs w:val="20"/>
              </w:rPr>
              <w:fldChar w:fldCharType="end"/>
            </w:r>
          </w:p>
        </w:tc>
        <w:tc>
          <w:tcPr>
            <w:tcW w:w="620" w:type="pct"/>
          </w:tcPr>
          <w:p w14:paraId="7DCE8091"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6272D8A"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580AF281"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70623F1"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019DAFAB" w14:textId="77777777" w:rsidR="0040236F" w:rsidRPr="00971C80" w:rsidRDefault="0040236F" w:rsidP="00F4569C">
            <w:pPr>
              <w:spacing w:before="60" w:after="60"/>
              <w:jc w:val="left"/>
              <w:rPr>
                <w:sz w:val="20"/>
                <w:szCs w:val="20"/>
              </w:rPr>
            </w:pPr>
          </w:p>
        </w:tc>
      </w:tr>
      <w:tr w:rsidR="00F24F78" w:rsidRPr="00971C80" w14:paraId="0709889D" w14:textId="77777777" w:rsidTr="00400115">
        <w:trPr>
          <w:trHeight w:val="1385"/>
        </w:trPr>
        <w:tc>
          <w:tcPr>
            <w:tcW w:w="729" w:type="pct"/>
          </w:tcPr>
          <w:p w14:paraId="67AB5588"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2FD2281"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42173CC" w14:textId="77777777" w:rsidR="0040236F" w:rsidRPr="00971C80" w:rsidRDefault="0040236F" w:rsidP="0040236F">
            <w:pPr>
              <w:jc w:val="left"/>
              <w:rPr>
                <w:sz w:val="20"/>
                <w:szCs w:val="20"/>
              </w:rPr>
            </w:pPr>
          </w:p>
        </w:tc>
        <w:tc>
          <w:tcPr>
            <w:tcW w:w="1242" w:type="pct"/>
          </w:tcPr>
          <w:p w14:paraId="02643726" w14:textId="77777777" w:rsidR="006D379E" w:rsidRDefault="005F7526" w:rsidP="006D379E">
            <w:pPr>
              <w:spacing w:before="60" w:after="60"/>
              <w:jc w:val="left"/>
              <w:rPr>
                <w:sz w:val="20"/>
                <w:szCs w:val="20"/>
              </w:rPr>
            </w:pPr>
            <w:r w:rsidRPr="005F7526">
              <w:rPr>
                <w:sz w:val="20"/>
                <w:szCs w:val="20"/>
              </w:rPr>
              <w:t>sr:ElecPrimaryTOUPrice</w:t>
            </w:r>
          </w:p>
          <w:p w14:paraId="59A45EB5"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1D21E8D" w14:textId="77777777" w:rsidR="00766E48" w:rsidRDefault="00766E48" w:rsidP="00766E48">
            <w:pPr>
              <w:spacing w:before="60" w:after="60"/>
              <w:jc w:val="left"/>
              <w:rPr>
                <w:sz w:val="20"/>
                <w:szCs w:val="20"/>
              </w:rPr>
            </w:pPr>
            <w:r>
              <w:rPr>
                <w:sz w:val="20"/>
                <w:szCs w:val="20"/>
              </w:rPr>
              <w:t>sr:PriceType</w:t>
            </w:r>
          </w:p>
          <w:p w14:paraId="44EAB4B4"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7B23410B"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1283332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4E4EA8F3"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3AB45230"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2C1C219"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4E3FF792" w14:textId="77777777" w:rsidR="0040236F" w:rsidRPr="00971C80" w:rsidRDefault="0040236F" w:rsidP="00F4569C">
            <w:pPr>
              <w:spacing w:before="60" w:after="60"/>
              <w:jc w:val="left"/>
              <w:rPr>
                <w:sz w:val="20"/>
                <w:szCs w:val="20"/>
              </w:rPr>
            </w:pPr>
          </w:p>
        </w:tc>
      </w:tr>
    </w:tbl>
    <w:p w14:paraId="13CAAA15" w14:textId="23D6E27D" w:rsidR="0040236F" w:rsidRDefault="0040236F" w:rsidP="00512700">
      <w:pPr>
        <w:pStyle w:val="Caption"/>
      </w:pPr>
      <w:bookmarkStart w:id="929" w:name="_Ref420485316"/>
      <w:bookmarkStart w:id="930"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86</w:t>
      </w:r>
      <w:r w:rsidR="00FB161A">
        <w:rPr>
          <w:noProof/>
        </w:rPr>
        <w:fldChar w:fldCharType="end"/>
      </w:r>
      <w:bookmarkEnd w:id="929"/>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930"/>
    </w:p>
    <w:p w14:paraId="60EBA033" w14:textId="77777777" w:rsidR="009D5E3C" w:rsidRDefault="009D5E3C" w:rsidP="009D5E3C"/>
    <w:p w14:paraId="4A6DA3B0"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6D0C692F" w14:textId="77777777" w:rsidTr="00400115">
        <w:trPr>
          <w:trHeight w:val="553"/>
        </w:trPr>
        <w:tc>
          <w:tcPr>
            <w:tcW w:w="807" w:type="pct"/>
          </w:tcPr>
          <w:p w14:paraId="6B2D64A3"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477AA8EA" w14:textId="77777777" w:rsidR="00D938D3" w:rsidRPr="00971C80" w:rsidRDefault="00D938D3" w:rsidP="00207BFF">
            <w:pPr>
              <w:keepNext/>
              <w:jc w:val="left"/>
              <w:rPr>
                <w:b/>
                <w:sz w:val="20"/>
                <w:szCs w:val="20"/>
              </w:rPr>
            </w:pPr>
            <w:r w:rsidRPr="00971C80">
              <w:rPr>
                <w:b/>
                <w:sz w:val="20"/>
                <w:szCs w:val="20"/>
              </w:rPr>
              <w:t>Description</w:t>
            </w:r>
          </w:p>
          <w:p w14:paraId="47AF01D5"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1FE626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5B652862"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52CB2A64"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572622A8"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6E7F395E" w14:textId="77777777" w:rsidTr="00400115">
        <w:tc>
          <w:tcPr>
            <w:tcW w:w="807" w:type="pct"/>
          </w:tcPr>
          <w:p w14:paraId="102C2E55"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9FA28E8"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5CFFFE55" w14:textId="77777777" w:rsidR="007B1488" w:rsidRPr="007B1488" w:rsidRDefault="007B1488" w:rsidP="007B1488">
            <w:pPr>
              <w:keepNext/>
              <w:spacing w:before="60" w:after="60"/>
              <w:jc w:val="left"/>
              <w:rPr>
                <w:sz w:val="20"/>
                <w:szCs w:val="20"/>
              </w:rPr>
            </w:pPr>
            <w:r w:rsidRPr="007B1488">
              <w:rPr>
                <w:sz w:val="20"/>
                <w:szCs w:val="20"/>
              </w:rPr>
              <w:t>Valid set:</w:t>
            </w:r>
          </w:p>
          <w:p w14:paraId="63CCE99B"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472ABA45"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4D38D689"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188B2E13" w14:textId="77777777" w:rsidR="007B1488" w:rsidRPr="007B1488" w:rsidRDefault="007B1488" w:rsidP="007B1488">
            <w:pPr>
              <w:keepNext/>
              <w:spacing w:before="60" w:after="60"/>
              <w:jc w:val="left"/>
              <w:rPr>
                <w:sz w:val="20"/>
                <w:szCs w:val="20"/>
              </w:rPr>
            </w:pPr>
            <w:r w:rsidRPr="007B1488">
              <w:rPr>
                <w:sz w:val="20"/>
                <w:szCs w:val="20"/>
              </w:rPr>
              <w:t>xs:string</w:t>
            </w:r>
          </w:p>
          <w:p w14:paraId="2E733C63"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15E05F42"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5BB330C8"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04633F47" w14:textId="77777777" w:rsidR="007B1488" w:rsidRPr="00CF6721" w:rsidRDefault="007B1488" w:rsidP="00030B1E">
            <w:pPr>
              <w:spacing w:before="60" w:after="60"/>
              <w:jc w:val="left"/>
              <w:rPr>
                <w:sz w:val="20"/>
                <w:szCs w:val="20"/>
              </w:rPr>
            </w:pPr>
            <w:r>
              <w:rPr>
                <w:sz w:val="20"/>
                <w:szCs w:val="20"/>
              </w:rPr>
              <w:t>N/A</w:t>
            </w:r>
          </w:p>
        </w:tc>
      </w:tr>
      <w:tr w:rsidR="00030B1E" w:rsidRPr="00971C80" w14:paraId="2856DA88" w14:textId="77777777" w:rsidTr="00400115">
        <w:tc>
          <w:tcPr>
            <w:tcW w:w="807" w:type="pct"/>
          </w:tcPr>
          <w:p w14:paraId="21C8BC4B"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2CEC4783"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7F804441"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76C75F61"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59A3107C"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FBC55D0"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5734F490"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259716A6" w14:textId="77777777" w:rsidR="00030B1E" w:rsidRDefault="00030B1E" w:rsidP="00030B1E">
            <w:pPr>
              <w:keepNext/>
              <w:spacing w:before="60" w:after="60"/>
              <w:jc w:val="left"/>
              <w:rPr>
                <w:sz w:val="20"/>
                <w:szCs w:val="20"/>
              </w:rPr>
            </w:pPr>
            <w:r>
              <w:rPr>
                <w:sz w:val="20"/>
                <w:szCs w:val="20"/>
              </w:rPr>
              <w:t>per day</w:t>
            </w:r>
          </w:p>
          <w:p w14:paraId="304CAC15" w14:textId="77777777" w:rsidR="00BA3E62" w:rsidRDefault="00BA3E62" w:rsidP="00030B1E">
            <w:pPr>
              <w:keepNext/>
              <w:spacing w:before="60" w:after="60"/>
              <w:jc w:val="left"/>
              <w:rPr>
                <w:sz w:val="20"/>
                <w:szCs w:val="20"/>
              </w:rPr>
            </w:pPr>
          </w:p>
          <w:p w14:paraId="087269F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A8F66D4" w14:textId="77777777" w:rsidTr="00400115">
        <w:tc>
          <w:tcPr>
            <w:tcW w:w="807" w:type="pct"/>
          </w:tcPr>
          <w:p w14:paraId="270A4BA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5106157F"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71738752"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781B3AFD" w14:textId="77777777" w:rsidR="00207BFF" w:rsidRPr="00207BFF" w:rsidRDefault="00D938D3" w:rsidP="00207BFF">
            <w:pPr>
              <w:spacing w:before="60" w:after="60"/>
              <w:jc w:val="left"/>
              <w:rPr>
                <w:sz w:val="20"/>
                <w:szCs w:val="20"/>
              </w:rPr>
            </w:pPr>
            <w:r w:rsidRPr="00971C80">
              <w:rPr>
                <w:sz w:val="20"/>
                <w:szCs w:val="20"/>
              </w:rPr>
              <w:t>sr:GasBlockPriceMatrix</w:t>
            </w:r>
          </w:p>
          <w:p w14:paraId="47B2F2D2" w14:textId="77777777" w:rsidR="00207BFF" w:rsidRPr="00207BFF" w:rsidRDefault="00207BFF" w:rsidP="00207BFF">
            <w:pPr>
              <w:spacing w:before="60" w:after="60"/>
              <w:jc w:val="left"/>
              <w:rPr>
                <w:sz w:val="20"/>
                <w:szCs w:val="20"/>
              </w:rPr>
            </w:pPr>
            <w:r w:rsidRPr="00207BFF">
              <w:rPr>
                <w:sz w:val="20"/>
                <w:szCs w:val="20"/>
              </w:rPr>
              <w:t>(minOccurs = 1</w:t>
            </w:r>
          </w:p>
          <w:p w14:paraId="371A4652"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06087E13"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0ED960EB" w14:textId="77777777" w:rsidR="00D938D3" w:rsidRPr="00971C80" w:rsidRDefault="00D938D3" w:rsidP="00207BFF">
            <w:pPr>
              <w:keepNext/>
              <w:spacing w:before="60" w:after="60"/>
              <w:jc w:val="left"/>
              <w:rPr>
                <w:sz w:val="20"/>
                <w:szCs w:val="20"/>
              </w:rPr>
            </w:pPr>
          </w:p>
        </w:tc>
        <w:tc>
          <w:tcPr>
            <w:tcW w:w="388" w:type="pct"/>
          </w:tcPr>
          <w:p w14:paraId="4467CBD2"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5D0316D2"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7E34FDEB" w14:textId="77777777" w:rsidTr="00400115">
        <w:tc>
          <w:tcPr>
            <w:tcW w:w="807" w:type="pct"/>
          </w:tcPr>
          <w:p w14:paraId="4A68CC79"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17928A8"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101981B0"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3D90E972"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7B58903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0FA11A46"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2799AD0" w14:textId="77777777" w:rsidR="00D938D3" w:rsidRPr="00971C80" w:rsidRDefault="00D938D3" w:rsidP="00354A5E">
            <w:pPr>
              <w:keepNext/>
              <w:spacing w:before="60" w:after="60"/>
              <w:jc w:val="left"/>
              <w:rPr>
                <w:sz w:val="20"/>
                <w:szCs w:val="20"/>
              </w:rPr>
            </w:pPr>
            <w:r w:rsidRPr="00971C80">
              <w:rPr>
                <w:sz w:val="20"/>
                <w:szCs w:val="20"/>
              </w:rPr>
              <w:t>N/A</w:t>
            </w:r>
          </w:p>
        </w:tc>
      </w:tr>
    </w:tbl>
    <w:p w14:paraId="51FE10D6" w14:textId="3755181D" w:rsidR="00A90EB0" w:rsidRDefault="00A90EB0" w:rsidP="00512700">
      <w:pPr>
        <w:pStyle w:val="Caption"/>
      </w:pPr>
      <w:bookmarkStart w:id="931" w:name="_Ref420483450"/>
      <w:bookmarkStart w:id="932"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87</w:t>
      </w:r>
      <w:r w:rsidR="00FB161A">
        <w:rPr>
          <w:noProof/>
        </w:rPr>
        <w:fldChar w:fldCharType="end"/>
      </w:r>
      <w:bookmarkEnd w:id="931"/>
      <w:r>
        <w:t xml:space="preserve"> </w:t>
      </w:r>
      <w:r w:rsidRPr="000B4DCD">
        <w:t xml:space="preserve">: </w:t>
      </w:r>
      <w:r w:rsidR="006D0EB6" w:rsidRPr="00971C80">
        <w:t xml:space="preserve">GasPriceElements </w:t>
      </w:r>
      <w:r>
        <w:t>(sr:</w:t>
      </w:r>
      <w:r w:rsidR="006D0EB6" w:rsidRPr="00971C80">
        <w:t>GasPriceElements</w:t>
      </w:r>
      <w:r>
        <w:t>) data items</w:t>
      </w:r>
      <w:bookmarkEnd w:id="932"/>
    </w:p>
    <w:p w14:paraId="1AD8D44F" w14:textId="77777777" w:rsidR="0040236F" w:rsidRPr="0040236F" w:rsidRDefault="0040236F" w:rsidP="0040236F"/>
    <w:p w14:paraId="0B55AA20"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36341F89" w14:textId="77777777" w:rsidTr="00400115">
        <w:trPr>
          <w:trHeight w:val="553"/>
        </w:trPr>
        <w:tc>
          <w:tcPr>
            <w:tcW w:w="886" w:type="pct"/>
          </w:tcPr>
          <w:p w14:paraId="706C55C7"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0723B06D" w14:textId="77777777" w:rsidR="0040236F" w:rsidRPr="00971C80" w:rsidRDefault="0040236F" w:rsidP="00AC592C">
            <w:pPr>
              <w:keepNext/>
              <w:jc w:val="left"/>
              <w:rPr>
                <w:b/>
                <w:sz w:val="20"/>
                <w:szCs w:val="20"/>
              </w:rPr>
            </w:pPr>
            <w:r w:rsidRPr="00971C80">
              <w:rPr>
                <w:b/>
                <w:sz w:val="20"/>
                <w:szCs w:val="20"/>
              </w:rPr>
              <w:t>Description</w:t>
            </w:r>
          </w:p>
          <w:p w14:paraId="7F340642"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09E108D1"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191BF0B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5FEDD466"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41FA30EF"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7FE9861F" w14:textId="77777777" w:rsidTr="00400115">
        <w:tc>
          <w:tcPr>
            <w:tcW w:w="886" w:type="pct"/>
          </w:tcPr>
          <w:p w14:paraId="08AA9507"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1323E13F" w14:textId="77777777" w:rsidR="0040236F" w:rsidRPr="0040236F" w:rsidRDefault="0040236F" w:rsidP="00AC592C">
            <w:pPr>
              <w:keepNext/>
              <w:jc w:val="left"/>
              <w:rPr>
                <w:sz w:val="20"/>
                <w:szCs w:val="20"/>
              </w:rPr>
            </w:pPr>
            <w:r w:rsidRPr="0040236F">
              <w:rPr>
                <w:sz w:val="20"/>
                <w:szCs w:val="20"/>
              </w:rPr>
              <w:t xml:space="preserve">Up to 4 prices for each block. </w:t>
            </w:r>
          </w:p>
          <w:p w14:paraId="6284EE19"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0AF2879" w14:textId="77777777" w:rsidR="0058658D" w:rsidRDefault="0058658D" w:rsidP="00AC592C">
            <w:pPr>
              <w:keepNext/>
              <w:spacing w:before="60" w:after="60"/>
              <w:jc w:val="left"/>
              <w:rPr>
                <w:sz w:val="20"/>
                <w:szCs w:val="20"/>
              </w:rPr>
            </w:pPr>
            <w:r>
              <w:rPr>
                <w:sz w:val="20"/>
                <w:szCs w:val="20"/>
              </w:rPr>
              <w:t>sr:GasBlockPrice</w:t>
            </w:r>
          </w:p>
          <w:p w14:paraId="7AB0794E"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5F2A8CE3"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E6BBB80"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060511F1" w14:textId="77777777" w:rsidR="0040236F" w:rsidRPr="00971C80" w:rsidRDefault="0040236F" w:rsidP="00AC592C">
            <w:pPr>
              <w:keepNext/>
              <w:spacing w:before="60" w:after="60"/>
              <w:jc w:val="left"/>
              <w:rPr>
                <w:sz w:val="20"/>
                <w:szCs w:val="20"/>
              </w:rPr>
            </w:pPr>
          </w:p>
        </w:tc>
        <w:tc>
          <w:tcPr>
            <w:tcW w:w="450" w:type="pct"/>
          </w:tcPr>
          <w:p w14:paraId="0B8E0885"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2E9921B"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35971410" w14:textId="77777777" w:rsidR="0040236F" w:rsidRPr="00971C80" w:rsidRDefault="0040236F" w:rsidP="00AC592C">
            <w:pPr>
              <w:keepNext/>
              <w:spacing w:before="60" w:after="60"/>
              <w:jc w:val="left"/>
              <w:rPr>
                <w:sz w:val="20"/>
                <w:szCs w:val="20"/>
              </w:rPr>
            </w:pPr>
          </w:p>
        </w:tc>
      </w:tr>
      <w:tr w:rsidR="007425AA" w:rsidRPr="00971C80" w14:paraId="62577936" w14:textId="77777777" w:rsidTr="00400115">
        <w:tc>
          <w:tcPr>
            <w:tcW w:w="886" w:type="pct"/>
          </w:tcPr>
          <w:p w14:paraId="3CCB4B13" w14:textId="77777777" w:rsidR="007425AA" w:rsidRDefault="007425AA" w:rsidP="00F4569C">
            <w:pPr>
              <w:spacing w:before="60" w:after="60"/>
              <w:jc w:val="left"/>
              <w:rPr>
                <w:sz w:val="20"/>
                <w:szCs w:val="20"/>
              </w:rPr>
            </w:pPr>
            <w:r>
              <w:rPr>
                <w:sz w:val="20"/>
                <w:szCs w:val="20"/>
              </w:rPr>
              <w:t>Index</w:t>
            </w:r>
          </w:p>
          <w:p w14:paraId="5E0BDC76"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08157C6D"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3B53281B"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00366ABB" w14:textId="77777777" w:rsidR="007425AA" w:rsidRDefault="007425AA" w:rsidP="00AC592C">
            <w:pPr>
              <w:spacing w:before="60" w:after="120"/>
              <w:jc w:val="left"/>
              <w:rPr>
                <w:sz w:val="20"/>
                <w:szCs w:val="20"/>
              </w:rPr>
            </w:pPr>
            <w:r>
              <w:rPr>
                <w:sz w:val="20"/>
                <w:szCs w:val="20"/>
              </w:rPr>
              <w:t>sr:range_1_4</w:t>
            </w:r>
          </w:p>
          <w:p w14:paraId="42A93005"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6FA41079"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0418E653" w14:textId="77777777" w:rsidR="007425AA" w:rsidRDefault="007425AA" w:rsidP="00F4569C">
            <w:pPr>
              <w:spacing w:before="60" w:after="60"/>
              <w:jc w:val="left"/>
              <w:rPr>
                <w:sz w:val="20"/>
                <w:szCs w:val="20"/>
              </w:rPr>
            </w:pPr>
            <w:r>
              <w:rPr>
                <w:sz w:val="20"/>
                <w:szCs w:val="20"/>
              </w:rPr>
              <w:t>None</w:t>
            </w:r>
          </w:p>
        </w:tc>
        <w:tc>
          <w:tcPr>
            <w:tcW w:w="400" w:type="pct"/>
          </w:tcPr>
          <w:p w14:paraId="4A48B513" w14:textId="77777777" w:rsidR="007425AA" w:rsidRDefault="007425AA" w:rsidP="00F4569C">
            <w:pPr>
              <w:spacing w:before="60" w:after="60"/>
              <w:jc w:val="left"/>
              <w:rPr>
                <w:sz w:val="20"/>
                <w:szCs w:val="20"/>
              </w:rPr>
            </w:pPr>
            <w:r>
              <w:rPr>
                <w:sz w:val="20"/>
                <w:szCs w:val="20"/>
              </w:rPr>
              <w:t>N/A</w:t>
            </w:r>
          </w:p>
        </w:tc>
      </w:tr>
      <w:tr w:rsidR="007425AA" w:rsidRPr="00971C80" w14:paraId="1D89DBC1" w14:textId="77777777" w:rsidTr="00400115">
        <w:tc>
          <w:tcPr>
            <w:tcW w:w="886" w:type="pct"/>
          </w:tcPr>
          <w:p w14:paraId="50D1E841"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1FC7E513" w14:textId="77777777" w:rsidR="000B3DC2" w:rsidRDefault="000B3DC2" w:rsidP="00FA091D">
            <w:pPr>
              <w:contextualSpacing/>
              <w:jc w:val="left"/>
              <w:rPr>
                <w:sz w:val="20"/>
                <w:szCs w:val="20"/>
              </w:rPr>
            </w:pPr>
            <w:r w:rsidRPr="000B3DC2">
              <w:rPr>
                <w:sz w:val="20"/>
                <w:szCs w:val="20"/>
              </w:rPr>
              <w:t>The number of thresholds in use on the GSME.</w:t>
            </w:r>
          </w:p>
          <w:p w14:paraId="52ABCD1D"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23E8A8C1" w14:textId="77777777" w:rsidR="000B3DC2" w:rsidRPr="000B3DC2" w:rsidRDefault="000B3DC2" w:rsidP="000B3DC2">
            <w:pPr>
              <w:spacing w:before="60" w:after="120"/>
              <w:jc w:val="left"/>
              <w:rPr>
                <w:sz w:val="20"/>
                <w:szCs w:val="20"/>
              </w:rPr>
            </w:pPr>
            <w:r w:rsidRPr="000B3DC2">
              <w:rPr>
                <w:sz w:val="20"/>
                <w:szCs w:val="20"/>
              </w:rPr>
              <w:t>xs:positiveInteger</w:t>
            </w:r>
          </w:p>
          <w:p w14:paraId="2F9EB813" w14:textId="77777777" w:rsidR="000B3DC2" w:rsidRPr="000B3DC2" w:rsidRDefault="000B3DC2" w:rsidP="000B3DC2">
            <w:pPr>
              <w:spacing w:before="60" w:after="120"/>
              <w:jc w:val="left"/>
              <w:rPr>
                <w:sz w:val="20"/>
                <w:szCs w:val="20"/>
              </w:rPr>
            </w:pPr>
            <w:r w:rsidRPr="000B3DC2">
              <w:rPr>
                <w:sz w:val="20"/>
                <w:szCs w:val="20"/>
              </w:rPr>
              <w:t>minInclusive = 1</w:t>
            </w:r>
          </w:p>
          <w:p w14:paraId="77088113" w14:textId="77777777" w:rsidR="000B3DC2" w:rsidRDefault="000B3DC2" w:rsidP="00AC592C">
            <w:pPr>
              <w:spacing w:before="60" w:after="120"/>
              <w:jc w:val="left"/>
              <w:rPr>
                <w:sz w:val="20"/>
                <w:szCs w:val="20"/>
              </w:rPr>
            </w:pPr>
            <w:r w:rsidRPr="000B3DC2">
              <w:rPr>
                <w:sz w:val="20"/>
                <w:szCs w:val="20"/>
              </w:rPr>
              <w:t>maxInclusive = 3</w:t>
            </w:r>
          </w:p>
          <w:p w14:paraId="1C4C9D61" w14:textId="77777777" w:rsidR="007425AA" w:rsidRPr="00971C80" w:rsidRDefault="007425AA" w:rsidP="00AC592C">
            <w:pPr>
              <w:spacing w:before="120" w:after="120"/>
              <w:jc w:val="left"/>
              <w:rPr>
                <w:sz w:val="20"/>
                <w:szCs w:val="20"/>
              </w:rPr>
            </w:pPr>
          </w:p>
        </w:tc>
        <w:tc>
          <w:tcPr>
            <w:tcW w:w="707" w:type="pct"/>
          </w:tcPr>
          <w:p w14:paraId="423E663C"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EE4D706" w14:textId="77777777" w:rsidR="007425AA" w:rsidRDefault="007425AA" w:rsidP="00F4569C">
            <w:pPr>
              <w:spacing w:before="60" w:after="60"/>
              <w:jc w:val="left"/>
              <w:rPr>
                <w:sz w:val="20"/>
                <w:szCs w:val="20"/>
              </w:rPr>
            </w:pPr>
          </w:p>
          <w:p w14:paraId="5C19E91B" w14:textId="77777777" w:rsidR="007425AA" w:rsidRPr="00971C80" w:rsidRDefault="007425AA" w:rsidP="005D0226">
            <w:pPr>
              <w:spacing w:before="60" w:after="60"/>
              <w:jc w:val="left"/>
              <w:rPr>
                <w:sz w:val="20"/>
                <w:szCs w:val="20"/>
              </w:rPr>
            </w:pPr>
          </w:p>
        </w:tc>
        <w:tc>
          <w:tcPr>
            <w:tcW w:w="450" w:type="pct"/>
          </w:tcPr>
          <w:p w14:paraId="6910883F" w14:textId="77777777" w:rsidR="007425AA" w:rsidRPr="00971C80" w:rsidRDefault="007425AA" w:rsidP="00F4569C">
            <w:pPr>
              <w:spacing w:before="60" w:after="60"/>
              <w:jc w:val="left"/>
              <w:rPr>
                <w:sz w:val="20"/>
                <w:szCs w:val="20"/>
              </w:rPr>
            </w:pPr>
            <w:r>
              <w:rPr>
                <w:sz w:val="20"/>
                <w:szCs w:val="20"/>
              </w:rPr>
              <w:t>None</w:t>
            </w:r>
          </w:p>
        </w:tc>
        <w:tc>
          <w:tcPr>
            <w:tcW w:w="400" w:type="pct"/>
          </w:tcPr>
          <w:p w14:paraId="3A47D81E" w14:textId="77777777" w:rsidR="00451E66" w:rsidRDefault="00451E66" w:rsidP="00F4569C">
            <w:pPr>
              <w:spacing w:before="60" w:after="60"/>
              <w:jc w:val="left"/>
              <w:rPr>
                <w:sz w:val="20"/>
                <w:szCs w:val="20"/>
              </w:rPr>
            </w:pPr>
          </w:p>
          <w:p w14:paraId="713ABAB5" w14:textId="77777777" w:rsidR="000B3DC2" w:rsidRDefault="000B3DC2" w:rsidP="00F4569C">
            <w:pPr>
              <w:spacing w:before="60" w:after="60"/>
              <w:jc w:val="left"/>
              <w:rPr>
                <w:sz w:val="20"/>
                <w:szCs w:val="20"/>
              </w:rPr>
            </w:pPr>
            <w:r>
              <w:rPr>
                <w:sz w:val="20"/>
                <w:szCs w:val="20"/>
              </w:rPr>
              <w:t>N/A</w:t>
            </w:r>
          </w:p>
          <w:p w14:paraId="75199A5A" w14:textId="77777777" w:rsidR="007425AA" w:rsidRDefault="007425AA" w:rsidP="00F4569C">
            <w:pPr>
              <w:spacing w:before="60" w:after="60"/>
              <w:jc w:val="left"/>
              <w:rPr>
                <w:sz w:val="20"/>
                <w:szCs w:val="20"/>
              </w:rPr>
            </w:pPr>
          </w:p>
          <w:p w14:paraId="72435E69" w14:textId="77777777" w:rsidR="000B3DC2" w:rsidRPr="00971C80" w:rsidRDefault="000B3DC2" w:rsidP="00F4569C">
            <w:pPr>
              <w:spacing w:before="60" w:after="60"/>
              <w:jc w:val="left"/>
              <w:rPr>
                <w:sz w:val="20"/>
                <w:szCs w:val="20"/>
              </w:rPr>
            </w:pPr>
          </w:p>
        </w:tc>
      </w:tr>
    </w:tbl>
    <w:p w14:paraId="4CC04D76" w14:textId="70591541" w:rsidR="0040236F" w:rsidRPr="000B4DCD" w:rsidRDefault="0040236F" w:rsidP="00512700">
      <w:pPr>
        <w:pStyle w:val="Caption"/>
      </w:pPr>
      <w:bookmarkStart w:id="933"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933"/>
    </w:p>
    <w:p w14:paraId="08687340" w14:textId="77777777" w:rsidR="00D938D3" w:rsidRDefault="00D938D3" w:rsidP="00D938D3">
      <w:pPr>
        <w:jc w:val="left"/>
      </w:pPr>
    </w:p>
    <w:p w14:paraId="2A1A076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4FAFA4C" w14:textId="77777777" w:rsidTr="00400115">
        <w:trPr>
          <w:trHeight w:val="553"/>
        </w:trPr>
        <w:tc>
          <w:tcPr>
            <w:tcW w:w="980" w:type="pct"/>
          </w:tcPr>
          <w:p w14:paraId="439A3017"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0D33B501" w14:textId="77777777" w:rsidR="008746C8" w:rsidRPr="00971C80" w:rsidRDefault="008746C8" w:rsidP="00030B1E">
            <w:pPr>
              <w:keepNext/>
              <w:jc w:val="left"/>
              <w:rPr>
                <w:b/>
                <w:sz w:val="20"/>
                <w:szCs w:val="20"/>
              </w:rPr>
            </w:pPr>
            <w:r w:rsidRPr="00971C80">
              <w:rPr>
                <w:b/>
                <w:sz w:val="20"/>
                <w:szCs w:val="20"/>
              </w:rPr>
              <w:t>Description</w:t>
            </w:r>
          </w:p>
          <w:p w14:paraId="13B3A841"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6E4A84A0"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3BCEE51D"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0B384E1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0A18D047"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4EE51547" w14:textId="77777777" w:rsidTr="00400115">
        <w:trPr>
          <w:cantSplit/>
        </w:trPr>
        <w:tc>
          <w:tcPr>
            <w:tcW w:w="980" w:type="pct"/>
          </w:tcPr>
          <w:p w14:paraId="5B6132E3"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3AEA2347"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43583B73" w14:textId="77777777" w:rsidR="00F25AF9" w:rsidRDefault="00447B5A" w:rsidP="00F25AF9">
            <w:pPr>
              <w:spacing w:before="60" w:after="60"/>
              <w:jc w:val="left"/>
              <w:rPr>
                <w:sz w:val="20"/>
                <w:szCs w:val="20"/>
              </w:rPr>
            </w:pPr>
            <w:r w:rsidRPr="00447B5A">
              <w:rPr>
                <w:sz w:val="20"/>
                <w:szCs w:val="20"/>
              </w:rPr>
              <w:t xml:space="preserve">sr:GasTOUPrice </w:t>
            </w:r>
          </w:p>
          <w:p w14:paraId="2AED90C2"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6D71E1E"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5AB5538"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8F1039D" w14:textId="77777777" w:rsidR="008746C8" w:rsidRPr="00971C80" w:rsidRDefault="008746C8" w:rsidP="00D94FAF">
            <w:pPr>
              <w:spacing w:before="60" w:after="60"/>
              <w:jc w:val="left"/>
              <w:rPr>
                <w:sz w:val="20"/>
                <w:szCs w:val="20"/>
              </w:rPr>
            </w:pPr>
          </w:p>
        </w:tc>
        <w:tc>
          <w:tcPr>
            <w:tcW w:w="450" w:type="pct"/>
          </w:tcPr>
          <w:p w14:paraId="21244F57"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0904840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0D4944E7" w14:textId="77777777" w:rsidR="008746C8" w:rsidRPr="00971C80" w:rsidRDefault="008746C8" w:rsidP="00F4569C">
            <w:pPr>
              <w:spacing w:before="60" w:after="60"/>
              <w:jc w:val="left"/>
              <w:rPr>
                <w:sz w:val="20"/>
                <w:szCs w:val="20"/>
              </w:rPr>
            </w:pPr>
          </w:p>
        </w:tc>
      </w:tr>
      <w:tr w:rsidR="008D2506" w:rsidRPr="00971C80" w14:paraId="44B81A06" w14:textId="77777777" w:rsidTr="00400115">
        <w:trPr>
          <w:cantSplit/>
        </w:trPr>
        <w:tc>
          <w:tcPr>
            <w:tcW w:w="980" w:type="pct"/>
          </w:tcPr>
          <w:p w14:paraId="456E29F2" w14:textId="77777777" w:rsidR="008D2506" w:rsidRDefault="008D2506" w:rsidP="005A71B6">
            <w:pPr>
              <w:spacing w:before="60" w:after="60"/>
              <w:jc w:val="left"/>
              <w:rPr>
                <w:sz w:val="20"/>
                <w:szCs w:val="20"/>
              </w:rPr>
            </w:pPr>
            <w:r>
              <w:rPr>
                <w:sz w:val="20"/>
                <w:szCs w:val="20"/>
              </w:rPr>
              <w:t>Index</w:t>
            </w:r>
          </w:p>
          <w:p w14:paraId="2E4C0AFF"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364EA98F"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02CBB363"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5BAD87AC" w14:textId="77777777" w:rsidR="008D2506" w:rsidRDefault="008D2506" w:rsidP="005A71B6">
            <w:pPr>
              <w:spacing w:before="60" w:after="60"/>
              <w:jc w:val="left"/>
              <w:rPr>
                <w:sz w:val="20"/>
                <w:szCs w:val="20"/>
              </w:rPr>
            </w:pPr>
            <w:r>
              <w:rPr>
                <w:sz w:val="20"/>
                <w:szCs w:val="20"/>
              </w:rPr>
              <w:t>sr:range_1_4</w:t>
            </w:r>
          </w:p>
          <w:p w14:paraId="2B3ABFDC" w14:textId="77777777" w:rsidR="008D2506" w:rsidRDefault="008D2506" w:rsidP="005A71B6">
            <w:pPr>
              <w:spacing w:before="60" w:after="60"/>
              <w:jc w:val="left"/>
              <w:rPr>
                <w:sz w:val="20"/>
                <w:szCs w:val="20"/>
              </w:rPr>
            </w:pPr>
          </w:p>
          <w:p w14:paraId="07DF1465"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141E2662" w14:textId="77777777" w:rsidR="008D2506" w:rsidRDefault="008D2506" w:rsidP="005A71B6">
            <w:pPr>
              <w:spacing w:before="60" w:after="60"/>
              <w:jc w:val="left"/>
              <w:rPr>
                <w:sz w:val="20"/>
                <w:szCs w:val="20"/>
              </w:rPr>
            </w:pPr>
            <w:r>
              <w:rPr>
                <w:sz w:val="20"/>
                <w:szCs w:val="20"/>
              </w:rPr>
              <w:t>Yes - if TOU Tariff</w:t>
            </w:r>
          </w:p>
          <w:p w14:paraId="63B34036" w14:textId="77777777" w:rsidR="008D2506" w:rsidRDefault="008D2506" w:rsidP="005A71B6">
            <w:pPr>
              <w:spacing w:before="60" w:after="60"/>
              <w:jc w:val="left"/>
              <w:rPr>
                <w:sz w:val="20"/>
                <w:szCs w:val="20"/>
              </w:rPr>
            </w:pPr>
          </w:p>
        </w:tc>
        <w:tc>
          <w:tcPr>
            <w:tcW w:w="450" w:type="pct"/>
          </w:tcPr>
          <w:p w14:paraId="6EB343D0" w14:textId="77777777" w:rsidR="008D2506" w:rsidRDefault="008D2506" w:rsidP="005A71B6">
            <w:pPr>
              <w:spacing w:before="60" w:after="60"/>
              <w:jc w:val="left"/>
              <w:rPr>
                <w:sz w:val="20"/>
                <w:szCs w:val="20"/>
              </w:rPr>
            </w:pPr>
            <w:r>
              <w:rPr>
                <w:sz w:val="20"/>
                <w:szCs w:val="20"/>
              </w:rPr>
              <w:t>None</w:t>
            </w:r>
          </w:p>
        </w:tc>
        <w:tc>
          <w:tcPr>
            <w:tcW w:w="400" w:type="pct"/>
          </w:tcPr>
          <w:p w14:paraId="6E3D677D" w14:textId="77777777" w:rsidR="008D2506" w:rsidRDefault="008D2506" w:rsidP="005A71B6">
            <w:pPr>
              <w:spacing w:before="60" w:after="60"/>
              <w:jc w:val="left"/>
              <w:rPr>
                <w:sz w:val="20"/>
                <w:szCs w:val="20"/>
              </w:rPr>
            </w:pPr>
            <w:r>
              <w:rPr>
                <w:sz w:val="20"/>
                <w:szCs w:val="20"/>
              </w:rPr>
              <w:t>N/A</w:t>
            </w:r>
          </w:p>
        </w:tc>
      </w:tr>
    </w:tbl>
    <w:p w14:paraId="65CB3C82" w14:textId="20D17596" w:rsidR="008746C8" w:rsidRPr="000B4DCD" w:rsidRDefault="008746C8" w:rsidP="00512700">
      <w:pPr>
        <w:pStyle w:val="Caption"/>
      </w:pPr>
      <w:bookmarkStart w:id="934" w:name="_Ref441583832"/>
      <w:bookmarkStart w:id="935"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89</w:t>
      </w:r>
      <w:r w:rsidR="00FB161A">
        <w:rPr>
          <w:noProof/>
        </w:rPr>
        <w:fldChar w:fldCharType="end"/>
      </w:r>
      <w:bookmarkEnd w:id="934"/>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935"/>
    </w:p>
    <w:p w14:paraId="40DD2962" w14:textId="77777777" w:rsidR="00D938D3" w:rsidRPr="00971C80" w:rsidRDefault="00D938D3" w:rsidP="00D938D3">
      <w:pPr>
        <w:jc w:val="left"/>
      </w:pPr>
    </w:p>
    <w:p w14:paraId="7F896C7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613FA16"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76DEF70" w14:textId="77777777" w:rsidR="00CF32F8" w:rsidRDefault="00CF32F8" w:rsidP="00D938D3">
      <w:pPr>
        <w:jc w:val="left"/>
      </w:pPr>
    </w:p>
    <w:p w14:paraId="2F878689" w14:textId="77777777" w:rsidR="00CF32F8" w:rsidRPr="00971C80" w:rsidRDefault="00CF32F8" w:rsidP="00CF32F8">
      <w:pPr>
        <w:jc w:val="left"/>
      </w:pPr>
    </w:p>
    <w:p w14:paraId="7D41105B" w14:textId="77777777" w:rsidR="005D0226" w:rsidRPr="00971C80" w:rsidRDefault="005D0226" w:rsidP="00AA3C3A">
      <w:pPr>
        <w:pStyle w:val="Heading3"/>
        <w:pageBreakBefore/>
      </w:pPr>
      <w:bookmarkStart w:id="936" w:name="_Toc402516085"/>
      <w:bookmarkStart w:id="937" w:name="_Toc398738270"/>
      <w:bookmarkStart w:id="938" w:name="_Toc398808037"/>
      <w:bookmarkStart w:id="939" w:name="_Toc398808229"/>
      <w:bookmarkStart w:id="940" w:name="_Toc398808421"/>
      <w:bookmarkStart w:id="941" w:name="_Toc398808613"/>
      <w:bookmarkStart w:id="942" w:name="_Toc489860695"/>
      <w:bookmarkStart w:id="943" w:name="_Toc506336069"/>
      <w:bookmarkStart w:id="944" w:name="_Toc509172425"/>
      <w:bookmarkStart w:id="945" w:name="_Toc51937497"/>
      <w:bookmarkStart w:id="946" w:name="_Toc398808614"/>
      <w:bookmarkEnd w:id="936"/>
      <w:bookmarkEnd w:id="937"/>
      <w:bookmarkEnd w:id="938"/>
      <w:bookmarkEnd w:id="939"/>
      <w:bookmarkEnd w:id="940"/>
      <w:bookmarkEnd w:id="941"/>
      <w:r w:rsidRPr="00971C80">
        <w:lastRenderedPageBreak/>
        <w:t>Update Price (</w:t>
      </w:r>
      <w:r w:rsidR="00064B04">
        <w:t>Secondary</w:t>
      </w:r>
      <w:r w:rsidRPr="00971C80">
        <w:t xml:space="preserve"> Element)</w:t>
      </w:r>
      <w:bookmarkEnd w:id="942"/>
      <w:bookmarkEnd w:id="943"/>
      <w:bookmarkEnd w:id="944"/>
      <w:bookmarkEnd w:id="945"/>
    </w:p>
    <w:p w14:paraId="441D640D"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33823AC0" w14:textId="77777777" w:rsidTr="00400115">
        <w:trPr>
          <w:trHeight w:val="425"/>
        </w:trPr>
        <w:tc>
          <w:tcPr>
            <w:tcW w:w="1500" w:type="pct"/>
            <w:vAlign w:val="center"/>
          </w:tcPr>
          <w:p w14:paraId="36941D44"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338BAC"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5AFAC453" w14:textId="77777777" w:rsidTr="00400115">
        <w:trPr>
          <w:trHeight w:val="425"/>
        </w:trPr>
        <w:tc>
          <w:tcPr>
            <w:tcW w:w="1500" w:type="pct"/>
            <w:vAlign w:val="center"/>
          </w:tcPr>
          <w:p w14:paraId="26149591"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7EBAAFE4"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0571ECAF" w14:textId="77777777" w:rsidTr="00400115">
        <w:trPr>
          <w:trHeight w:val="425"/>
        </w:trPr>
        <w:tc>
          <w:tcPr>
            <w:tcW w:w="1500" w:type="pct"/>
            <w:vAlign w:val="center"/>
          </w:tcPr>
          <w:p w14:paraId="614A7FCA"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021547D8"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4A0C94BE" w14:textId="77777777" w:rsidTr="00400115">
        <w:trPr>
          <w:trHeight w:val="425"/>
        </w:trPr>
        <w:tc>
          <w:tcPr>
            <w:tcW w:w="1500" w:type="pct"/>
            <w:vAlign w:val="center"/>
          </w:tcPr>
          <w:p w14:paraId="7E91A66D"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4AAA4EA"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1858358" w14:textId="77777777" w:rsidR="005D0226" w:rsidRPr="00971C80" w:rsidRDefault="005D0226" w:rsidP="00F4569C">
            <w:pPr>
              <w:spacing w:before="60" w:after="60"/>
              <w:contextualSpacing/>
              <w:jc w:val="left"/>
              <w:rPr>
                <w:sz w:val="20"/>
                <w:szCs w:val="20"/>
              </w:rPr>
            </w:pPr>
          </w:p>
        </w:tc>
      </w:tr>
      <w:tr w:rsidR="005D0226" w:rsidRPr="00971C80" w14:paraId="678F6E5C" w14:textId="77777777" w:rsidTr="00400115">
        <w:trPr>
          <w:trHeight w:val="425"/>
        </w:trPr>
        <w:tc>
          <w:tcPr>
            <w:tcW w:w="1500" w:type="pct"/>
            <w:vAlign w:val="center"/>
          </w:tcPr>
          <w:p w14:paraId="5FB32BB1"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77A00A00" w14:textId="77777777" w:rsidR="005D0226" w:rsidRPr="00971C80" w:rsidRDefault="005D0226" w:rsidP="00F4569C">
            <w:pPr>
              <w:spacing w:before="60" w:after="60"/>
              <w:contextualSpacing/>
              <w:rPr>
                <w:sz w:val="20"/>
                <w:szCs w:val="20"/>
              </w:rPr>
            </w:pPr>
            <w:r w:rsidRPr="00971C80">
              <w:rPr>
                <w:sz w:val="20"/>
                <w:szCs w:val="20"/>
              </w:rPr>
              <w:t>Critical</w:t>
            </w:r>
          </w:p>
          <w:p w14:paraId="51ACA6FF" w14:textId="77777777" w:rsidR="005D0226" w:rsidRPr="00971C80" w:rsidRDefault="005D0226" w:rsidP="00F4569C">
            <w:pPr>
              <w:spacing w:before="60" w:after="60"/>
              <w:contextualSpacing/>
              <w:jc w:val="left"/>
              <w:rPr>
                <w:sz w:val="20"/>
                <w:szCs w:val="20"/>
              </w:rPr>
            </w:pPr>
          </w:p>
        </w:tc>
      </w:tr>
      <w:tr w:rsidR="005D0226" w:rsidRPr="00971C80" w14:paraId="2C136C1E" w14:textId="77777777" w:rsidTr="00400115">
        <w:trPr>
          <w:trHeight w:val="425"/>
        </w:trPr>
        <w:tc>
          <w:tcPr>
            <w:tcW w:w="1500" w:type="pct"/>
            <w:vAlign w:val="center"/>
          </w:tcPr>
          <w:p w14:paraId="0489A494"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2F7B7D7C" w14:textId="77777777" w:rsidR="005D0226" w:rsidRPr="00971C80" w:rsidRDefault="005D0226"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89CEF9"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54D5E087" w14:textId="77777777" w:rsidR="005D0226" w:rsidRPr="00971C80" w:rsidRDefault="005D0226" w:rsidP="00F4569C">
            <w:pPr>
              <w:spacing w:before="60" w:after="60"/>
              <w:contextualSpacing/>
              <w:jc w:val="left"/>
              <w:rPr>
                <w:sz w:val="20"/>
                <w:szCs w:val="20"/>
              </w:rPr>
            </w:pPr>
          </w:p>
        </w:tc>
      </w:tr>
      <w:tr w:rsidR="005D0226" w:rsidRPr="00971C80" w14:paraId="52446C4B" w14:textId="77777777" w:rsidTr="00400115">
        <w:trPr>
          <w:trHeight w:val="425"/>
        </w:trPr>
        <w:tc>
          <w:tcPr>
            <w:tcW w:w="1500" w:type="pct"/>
            <w:vAlign w:val="center"/>
          </w:tcPr>
          <w:p w14:paraId="002782E9"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06D5C71E"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00A4CA11" w14:textId="77777777" w:rsidTr="00400115">
        <w:trPr>
          <w:trHeight w:val="425"/>
        </w:trPr>
        <w:tc>
          <w:tcPr>
            <w:tcW w:w="1500" w:type="pct"/>
            <w:vAlign w:val="center"/>
          </w:tcPr>
          <w:p w14:paraId="25FB4969"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343C195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5FEF43C7" w14:textId="77777777" w:rsidTr="00400115">
        <w:trPr>
          <w:trHeight w:val="425"/>
        </w:trPr>
        <w:tc>
          <w:tcPr>
            <w:tcW w:w="1500" w:type="pct"/>
            <w:vAlign w:val="center"/>
          </w:tcPr>
          <w:p w14:paraId="4CE8AF23"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1593BE11"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115BA88F" w14:textId="77777777" w:rsidTr="00400115">
        <w:trPr>
          <w:trHeight w:val="425"/>
        </w:trPr>
        <w:tc>
          <w:tcPr>
            <w:tcW w:w="1500" w:type="pct"/>
            <w:vAlign w:val="center"/>
          </w:tcPr>
          <w:p w14:paraId="79080C92"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4D730BA"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E753ACC"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425D54D0"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18B8BF4" w14:textId="77777777" w:rsidR="005D0226" w:rsidRPr="00971C80" w:rsidRDefault="005D0226" w:rsidP="00F4569C">
            <w:pPr>
              <w:spacing w:before="60" w:after="60"/>
              <w:contextualSpacing/>
              <w:jc w:val="left"/>
              <w:rPr>
                <w:sz w:val="20"/>
                <w:szCs w:val="20"/>
              </w:rPr>
            </w:pPr>
          </w:p>
          <w:p w14:paraId="3184C1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4D078A07" w14:textId="77777777" w:rsidR="005D0226" w:rsidRDefault="005D0226" w:rsidP="00F4569C">
            <w:pPr>
              <w:spacing w:before="60" w:after="60"/>
              <w:contextualSpacing/>
              <w:jc w:val="left"/>
              <w:rPr>
                <w:sz w:val="20"/>
                <w:szCs w:val="20"/>
              </w:rPr>
            </w:pPr>
            <w:r w:rsidRPr="00971C80">
              <w:rPr>
                <w:sz w:val="20"/>
                <w:szCs w:val="20"/>
              </w:rPr>
              <w:t>5 - Send (Critical)</w:t>
            </w:r>
          </w:p>
          <w:p w14:paraId="35470982"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1448756"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3D08B02E" w14:textId="77777777" w:rsidR="005D0226" w:rsidRPr="00971C80" w:rsidRDefault="005D0226" w:rsidP="005D0226">
            <w:pPr>
              <w:spacing w:before="60" w:after="60"/>
              <w:contextualSpacing/>
              <w:jc w:val="left"/>
              <w:rPr>
                <w:bCs/>
                <w:sz w:val="20"/>
                <w:szCs w:val="20"/>
              </w:rPr>
            </w:pPr>
          </w:p>
        </w:tc>
      </w:tr>
      <w:tr w:rsidR="005D0226" w:rsidRPr="00971C80" w14:paraId="27C90568" w14:textId="77777777" w:rsidTr="00400115">
        <w:trPr>
          <w:trHeight w:val="425"/>
        </w:trPr>
        <w:tc>
          <w:tcPr>
            <w:tcW w:w="1500" w:type="pct"/>
            <w:vAlign w:val="center"/>
          </w:tcPr>
          <w:p w14:paraId="045E3EB5"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E98678B" w14:textId="7490F078"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5D0226" w:rsidRPr="00971C80" w14:paraId="357C9458" w14:textId="77777777" w:rsidTr="00400115">
        <w:trPr>
          <w:trHeight w:val="425"/>
        </w:trPr>
        <w:tc>
          <w:tcPr>
            <w:tcW w:w="1500" w:type="pct"/>
            <w:vAlign w:val="center"/>
          </w:tcPr>
          <w:p w14:paraId="65E12C50"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A6DE87C"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56CF1239" w14:textId="77777777" w:rsidTr="00400115">
        <w:trPr>
          <w:trHeight w:val="425"/>
        </w:trPr>
        <w:tc>
          <w:tcPr>
            <w:tcW w:w="1500" w:type="pct"/>
            <w:vAlign w:val="center"/>
          </w:tcPr>
          <w:p w14:paraId="0753CFC2"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60C82" w14:textId="2232CAE5"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412AB88F"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1EF71DEB"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09437D4B"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7D2A4D35"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E0D57A"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7E6A8075"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6F9D6CAA" w14:textId="77777777" w:rsidTr="00400115">
        <w:trPr>
          <w:trHeight w:val="425"/>
        </w:trPr>
        <w:tc>
          <w:tcPr>
            <w:tcW w:w="1500" w:type="pct"/>
            <w:vAlign w:val="center"/>
          </w:tcPr>
          <w:p w14:paraId="60FAE926"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4CF4BD8" w14:textId="2CE38DB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356E71">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670C08CB" w14:textId="77777777" w:rsidTr="00400115">
        <w:trPr>
          <w:trHeight w:val="425"/>
        </w:trPr>
        <w:tc>
          <w:tcPr>
            <w:tcW w:w="1500" w:type="pct"/>
            <w:vAlign w:val="center"/>
          </w:tcPr>
          <w:p w14:paraId="055EB5BD"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1D6ED06E"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F3ECB5A"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04ACFDD2" w14:textId="77777777" w:rsidTr="00400115">
        <w:trPr>
          <w:trHeight w:val="425"/>
        </w:trPr>
        <w:tc>
          <w:tcPr>
            <w:tcW w:w="1500" w:type="pct"/>
            <w:vAlign w:val="center"/>
          </w:tcPr>
          <w:p w14:paraId="53BA506D"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AC4907"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457A6CCE"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54C32DD3" w14:textId="77777777" w:rsidTr="00400115">
        <w:trPr>
          <w:trHeight w:val="425"/>
        </w:trPr>
        <w:tc>
          <w:tcPr>
            <w:tcW w:w="1500" w:type="pct"/>
            <w:vAlign w:val="center"/>
          </w:tcPr>
          <w:p w14:paraId="7B9212BD"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2DE5D85E"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65AA63CA" w14:textId="77777777" w:rsidR="005D0226" w:rsidRPr="00713C07" w:rsidRDefault="0095566B" w:rsidP="00F4569C">
            <w:pPr>
              <w:spacing w:before="60" w:after="60"/>
              <w:contextualSpacing/>
              <w:jc w:val="left"/>
              <w:rPr>
                <w:sz w:val="20"/>
                <w:szCs w:val="20"/>
              </w:rPr>
            </w:pPr>
            <w:r>
              <w:rPr>
                <w:sz w:val="20"/>
                <w:szCs w:val="20"/>
              </w:rPr>
              <w:t>N/A</w:t>
            </w:r>
          </w:p>
        </w:tc>
      </w:tr>
    </w:tbl>
    <w:p w14:paraId="5EC1D1A4" w14:textId="77777777" w:rsidR="005D0226" w:rsidRPr="00971C80" w:rsidRDefault="005D0226" w:rsidP="005D0226">
      <w:pPr>
        <w:spacing w:after="200" w:line="276" w:lineRule="auto"/>
        <w:jc w:val="left"/>
      </w:pPr>
      <w:r w:rsidRPr="00971C80">
        <w:br w:type="page"/>
      </w:r>
    </w:p>
    <w:p w14:paraId="4C946030" w14:textId="77777777" w:rsidR="005D0226" w:rsidRPr="00971C80" w:rsidRDefault="005D0226" w:rsidP="005D0226">
      <w:pPr>
        <w:pStyle w:val="Heading4"/>
      </w:pPr>
      <w:r w:rsidRPr="00971C80">
        <w:lastRenderedPageBreak/>
        <w:tab/>
        <w:t xml:space="preserve">Specific Data Items for this Request </w:t>
      </w:r>
    </w:p>
    <w:p w14:paraId="733AE295" w14:textId="77777777" w:rsidR="00184617" w:rsidRDefault="00184617" w:rsidP="005D0226">
      <w:pPr>
        <w:keepNext/>
      </w:pPr>
    </w:p>
    <w:p w14:paraId="35136378"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12AF7AF0" w14:textId="77777777" w:rsidTr="00400115">
        <w:trPr>
          <w:trHeight w:val="553"/>
        </w:trPr>
        <w:tc>
          <w:tcPr>
            <w:tcW w:w="963" w:type="pct"/>
          </w:tcPr>
          <w:p w14:paraId="43DBB774" w14:textId="77777777" w:rsidR="005D0226" w:rsidRPr="00971C80" w:rsidRDefault="005D0226" w:rsidP="00F4569C">
            <w:pPr>
              <w:jc w:val="left"/>
              <w:rPr>
                <w:b/>
                <w:sz w:val="20"/>
                <w:szCs w:val="20"/>
              </w:rPr>
            </w:pPr>
            <w:r w:rsidRPr="00971C80">
              <w:rPr>
                <w:b/>
                <w:sz w:val="20"/>
                <w:szCs w:val="20"/>
              </w:rPr>
              <w:t>Data Item</w:t>
            </w:r>
          </w:p>
        </w:tc>
        <w:tc>
          <w:tcPr>
            <w:tcW w:w="1783" w:type="pct"/>
          </w:tcPr>
          <w:p w14:paraId="5F19B435" w14:textId="77777777" w:rsidR="005D0226" w:rsidRPr="00971C80" w:rsidRDefault="005D0226" w:rsidP="00F4569C">
            <w:pPr>
              <w:jc w:val="left"/>
              <w:rPr>
                <w:b/>
                <w:sz w:val="20"/>
                <w:szCs w:val="20"/>
              </w:rPr>
            </w:pPr>
            <w:r w:rsidRPr="00971C80">
              <w:rPr>
                <w:b/>
                <w:sz w:val="20"/>
                <w:szCs w:val="20"/>
              </w:rPr>
              <w:t>Description</w:t>
            </w:r>
          </w:p>
          <w:p w14:paraId="782331A3"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793438FE"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637B4F00"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0C928E0B" w14:textId="77777777" w:rsidR="005D0226" w:rsidRPr="00971C80" w:rsidRDefault="005D0226" w:rsidP="00F4569C">
            <w:pPr>
              <w:jc w:val="left"/>
              <w:rPr>
                <w:b/>
                <w:sz w:val="20"/>
                <w:szCs w:val="20"/>
              </w:rPr>
            </w:pPr>
            <w:r w:rsidRPr="00971C80">
              <w:rPr>
                <w:b/>
                <w:sz w:val="20"/>
                <w:szCs w:val="20"/>
              </w:rPr>
              <w:t>Default</w:t>
            </w:r>
          </w:p>
        </w:tc>
        <w:tc>
          <w:tcPr>
            <w:tcW w:w="316" w:type="pct"/>
          </w:tcPr>
          <w:p w14:paraId="6D5FE3B5" w14:textId="77777777" w:rsidR="005D0226" w:rsidRPr="00971C80" w:rsidRDefault="005D0226" w:rsidP="00F4569C">
            <w:pPr>
              <w:jc w:val="left"/>
              <w:rPr>
                <w:b/>
                <w:sz w:val="20"/>
                <w:szCs w:val="20"/>
              </w:rPr>
            </w:pPr>
            <w:r w:rsidRPr="00971C80">
              <w:rPr>
                <w:b/>
                <w:sz w:val="20"/>
                <w:szCs w:val="20"/>
              </w:rPr>
              <w:t>Units</w:t>
            </w:r>
          </w:p>
        </w:tc>
      </w:tr>
      <w:tr w:rsidR="005D0226" w:rsidRPr="00971C80" w14:paraId="515748A8" w14:textId="77777777" w:rsidTr="00400115">
        <w:tc>
          <w:tcPr>
            <w:tcW w:w="963" w:type="pct"/>
          </w:tcPr>
          <w:p w14:paraId="710BF71E"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731420FF"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42D470"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2CDCCBFE" w14:textId="77777777" w:rsidR="005D0226" w:rsidRPr="00971C80" w:rsidRDefault="005D0226" w:rsidP="007B69FE">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2D8A9A0E"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3944C934" w14:textId="77777777" w:rsidR="005D0226" w:rsidRPr="00971C80" w:rsidRDefault="005D0226" w:rsidP="00F4569C">
            <w:pPr>
              <w:spacing w:before="60" w:after="60"/>
              <w:jc w:val="left"/>
              <w:rPr>
                <w:sz w:val="20"/>
                <w:szCs w:val="20"/>
              </w:rPr>
            </w:pPr>
            <w:r>
              <w:rPr>
                <w:sz w:val="20"/>
                <w:szCs w:val="20"/>
              </w:rPr>
              <w:t>No</w:t>
            </w:r>
          </w:p>
        </w:tc>
        <w:tc>
          <w:tcPr>
            <w:tcW w:w="465" w:type="pct"/>
          </w:tcPr>
          <w:p w14:paraId="1EE7999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5FD3869" w14:textId="77777777" w:rsidR="00E06C63" w:rsidRDefault="005D0226" w:rsidP="00F4569C">
            <w:pPr>
              <w:spacing w:before="60" w:after="60"/>
              <w:jc w:val="left"/>
              <w:rPr>
                <w:sz w:val="20"/>
                <w:szCs w:val="20"/>
              </w:rPr>
            </w:pPr>
            <w:r w:rsidRPr="00971C80">
              <w:rPr>
                <w:sz w:val="20"/>
                <w:szCs w:val="20"/>
              </w:rPr>
              <w:t>UTC Date-Time</w:t>
            </w:r>
          </w:p>
          <w:p w14:paraId="4E69F134" w14:textId="77777777" w:rsidR="005D0226" w:rsidRPr="00E06C63" w:rsidRDefault="005D0226" w:rsidP="00E06C63">
            <w:pPr>
              <w:rPr>
                <w:sz w:val="20"/>
                <w:szCs w:val="20"/>
              </w:rPr>
            </w:pPr>
          </w:p>
        </w:tc>
      </w:tr>
      <w:tr w:rsidR="00E06C63" w:rsidRPr="00971C80" w14:paraId="77ACA936" w14:textId="77777777" w:rsidTr="00400115">
        <w:tc>
          <w:tcPr>
            <w:tcW w:w="963" w:type="pct"/>
          </w:tcPr>
          <w:p w14:paraId="1C8B3D09"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24B13A3E"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3E142A4D"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26A79448" w14:textId="77777777" w:rsidR="00E06C63" w:rsidRDefault="00E06C63" w:rsidP="00F4569C">
            <w:pPr>
              <w:spacing w:before="60" w:after="60"/>
              <w:jc w:val="left"/>
              <w:rPr>
                <w:sz w:val="20"/>
                <w:szCs w:val="20"/>
              </w:rPr>
            </w:pPr>
            <w:r>
              <w:rPr>
                <w:sz w:val="20"/>
                <w:szCs w:val="20"/>
              </w:rPr>
              <w:t>Yes</w:t>
            </w:r>
          </w:p>
        </w:tc>
        <w:tc>
          <w:tcPr>
            <w:tcW w:w="465" w:type="pct"/>
          </w:tcPr>
          <w:p w14:paraId="05F04C80" w14:textId="77777777" w:rsidR="00E06C63" w:rsidRPr="00971C80" w:rsidRDefault="00E06C63" w:rsidP="00F4569C">
            <w:pPr>
              <w:spacing w:before="60" w:after="60"/>
              <w:jc w:val="left"/>
              <w:rPr>
                <w:sz w:val="20"/>
                <w:szCs w:val="20"/>
              </w:rPr>
            </w:pPr>
            <w:r>
              <w:rPr>
                <w:sz w:val="20"/>
                <w:szCs w:val="20"/>
              </w:rPr>
              <w:t>None</w:t>
            </w:r>
          </w:p>
        </w:tc>
        <w:tc>
          <w:tcPr>
            <w:tcW w:w="316" w:type="pct"/>
          </w:tcPr>
          <w:p w14:paraId="6EB382C5" w14:textId="77777777" w:rsidR="00E06C63" w:rsidRPr="00971C80" w:rsidRDefault="00E06C63" w:rsidP="00F4569C">
            <w:pPr>
              <w:spacing w:before="60" w:after="60"/>
              <w:jc w:val="left"/>
              <w:rPr>
                <w:sz w:val="20"/>
                <w:szCs w:val="20"/>
              </w:rPr>
            </w:pPr>
            <w:r>
              <w:rPr>
                <w:sz w:val="20"/>
                <w:szCs w:val="20"/>
              </w:rPr>
              <w:t>N/A</w:t>
            </w:r>
          </w:p>
        </w:tc>
      </w:tr>
    </w:tbl>
    <w:p w14:paraId="35E48151" w14:textId="7F4280E6" w:rsidR="00E06C63" w:rsidRPr="000B4DCD" w:rsidRDefault="00E06C63" w:rsidP="00512700">
      <w:pPr>
        <w:pStyle w:val="Caption"/>
      </w:pPr>
      <w:bookmarkStart w:id="947"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947"/>
    </w:p>
    <w:p w14:paraId="1A41CE47"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6532C989" w14:textId="77777777" w:rsidTr="00400115">
        <w:trPr>
          <w:trHeight w:val="553"/>
        </w:trPr>
        <w:tc>
          <w:tcPr>
            <w:tcW w:w="729" w:type="pct"/>
          </w:tcPr>
          <w:p w14:paraId="69934911"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5266F1C2" w14:textId="77777777" w:rsidR="00E06C63" w:rsidRPr="00971C80" w:rsidRDefault="00E06C63" w:rsidP="00566E59">
            <w:pPr>
              <w:keepNext/>
              <w:jc w:val="left"/>
              <w:rPr>
                <w:b/>
                <w:sz w:val="20"/>
                <w:szCs w:val="20"/>
              </w:rPr>
            </w:pPr>
            <w:r w:rsidRPr="00971C80">
              <w:rPr>
                <w:b/>
                <w:sz w:val="20"/>
                <w:szCs w:val="20"/>
              </w:rPr>
              <w:t>Description</w:t>
            </w:r>
          </w:p>
          <w:p w14:paraId="52557E7C"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34E2412D"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66EB24ED"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65F4802C"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FE5FD49"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76D3DB1D" w14:textId="77777777" w:rsidTr="00400115">
        <w:tc>
          <w:tcPr>
            <w:tcW w:w="729" w:type="pct"/>
          </w:tcPr>
          <w:p w14:paraId="686A7BE3"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581F9B9D"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FA1C24E"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BA8163C" w14:textId="77777777" w:rsidR="004929DE" w:rsidRDefault="004929DE" w:rsidP="00030B84">
            <w:pPr>
              <w:keepNext/>
              <w:spacing w:before="60" w:after="60"/>
              <w:jc w:val="left"/>
              <w:rPr>
                <w:sz w:val="20"/>
                <w:szCs w:val="20"/>
              </w:rPr>
            </w:pPr>
            <w:r w:rsidRPr="000A20F3">
              <w:rPr>
                <w:sz w:val="20"/>
                <w:szCs w:val="20"/>
              </w:rPr>
              <w:t xml:space="preserve">sr:PriceScale </w:t>
            </w:r>
          </w:p>
          <w:p w14:paraId="4A69C4DA"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56B1BCDB" w14:textId="77777777" w:rsidR="004929DE" w:rsidRDefault="004929DE" w:rsidP="00030B84">
            <w:pPr>
              <w:keepNext/>
              <w:spacing w:before="60" w:after="60"/>
              <w:jc w:val="left"/>
              <w:rPr>
                <w:sz w:val="20"/>
                <w:szCs w:val="20"/>
              </w:rPr>
            </w:pPr>
            <w:r>
              <w:rPr>
                <w:sz w:val="20"/>
                <w:szCs w:val="20"/>
              </w:rPr>
              <w:t>Yes</w:t>
            </w:r>
          </w:p>
        </w:tc>
        <w:tc>
          <w:tcPr>
            <w:tcW w:w="465" w:type="pct"/>
          </w:tcPr>
          <w:p w14:paraId="7BA6F958" w14:textId="77777777" w:rsidR="004929DE" w:rsidRDefault="004929DE" w:rsidP="00030B84">
            <w:pPr>
              <w:keepNext/>
              <w:spacing w:before="60" w:after="60"/>
              <w:jc w:val="left"/>
              <w:rPr>
                <w:sz w:val="20"/>
                <w:szCs w:val="20"/>
              </w:rPr>
            </w:pPr>
            <w:r>
              <w:rPr>
                <w:sz w:val="20"/>
                <w:szCs w:val="20"/>
              </w:rPr>
              <w:t>None</w:t>
            </w:r>
          </w:p>
        </w:tc>
        <w:tc>
          <w:tcPr>
            <w:tcW w:w="626" w:type="pct"/>
          </w:tcPr>
          <w:p w14:paraId="4FB8925D"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605E8F8C" w14:textId="77777777" w:rsidTr="00400115">
        <w:tc>
          <w:tcPr>
            <w:tcW w:w="729" w:type="pct"/>
          </w:tcPr>
          <w:p w14:paraId="3889E5DD"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1D4432B8"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5C5A71BE" w14:textId="77777777" w:rsidR="00E06C63" w:rsidRPr="00971C80" w:rsidRDefault="00E06C63" w:rsidP="00566E59">
            <w:pPr>
              <w:keepNext/>
              <w:spacing w:before="60" w:after="60"/>
              <w:jc w:val="left"/>
              <w:rPr>
                <w:sz w:val="20"/>
                <w:szCs w:val="20"/>
              </w:rPr>
            </w:pPr>
          </w:p>
        </w:tc>
        <w:tc>
          <w:tcPr>
            <w:tcW w:w="1010" w:type="pct"/>
          </w:tcPr>
          <w:p w14:paraId="14CA6902" w14:textId="77777777" w:rsidR="00F25AF9" w:rsidRDefault="00D84FAC" w:rsidP="00566E59">
            <w:pPr>
              <w:keepNext/>
              <w:spacing w:before="60" w:after="60"/>
              <w:jc w:val="left"/>
              <w:rPr>
                <w:sz w:val="20"/>
                <w:szCs w:val="20"/>
              </w:rPr>
            </w:pPr>
            <w:r w:rsidRPr="00D84FAC">
              <w:rPr>
                <w:sz w:val="20"/>
                <w:szCs w:val="20"/>
              </w:rPr>
              <w:t>sr:ElecSecondaryTOUPrice</w:t>
            </w:r>
          </w:p>
          <w:p w14:paraId="342B232E"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5F1710D" w14:textId="77777777" w:rsidR="00C11CDC" w:rsidRDefault="00C11CDC" w:rsidP="00566E59">
            <w:pPr>
              <w:keepNext/>
              <w:spacing w:before="60" w:after="60"/>
              <w:jc w:val="left"/>
              <w:rPr>
                <w:sz w:val="20"/>
                <w:szCs w:val="20"/>
              </w:rPr>
            </w:pPr>
            <w:r>
              <w:rPr>
                <w:sz w:val="20"/>
                <w:szCs w:val="20"/>
              </w:rPr>
              <w:t>sr:PriceType</w:t>
            </w:r>
          </w:p>
          <w:p w14:paraId="4A8AFBA7"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50E5204A" w14:textId="77777777" w:rsidR="00E06C63" w:rsidRDefault="00E06C63" w:rsidP="00566E59">
            <w:pPr>
              <w:keepNext/>
              <w:spacing w:before="60" w:after="60"/>
              <w:jc w:val="left"/>
              <w:rPr>
                <w:sz w:val="20"/>
                <w:szCs w:val="20"/>
              </w:rPr>
            </w:pPr>
            <w:r>
              <w:rPr>
                <w:sz w:val="20"/>
                <w:szCs w:val="20"/>
              </w:rPr>
              <w:t>Yes</w:t>
            </w:r>
          </w:p>
          <w:p w14:paraId="0114A2EF" w14:textId="77777777" w:rsidR="00105455" w:rsidRDefault="00105455" w:rsidP="00566E59">
            <w:pPr>
              <w:keepNext/>
              <w:spacing w:before="60" w:after="60"/>
              <w:jc w:val="left"/>
              <w:rPr>
                <w:sz w:val="20"/>
                <w:szCs w:val="20"/>
              </w:rPr>
            </w:pPr>
          </w:p>
        </w:tc>
        <w:tc>
          <w:tcPr>
            <w:tcW w:w="465" w:type="pct"/>
          </w:tcPr>
          <w:p w14:paraId="0FBB5B75"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21B04690"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028FC3FE"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55BB63E2" w14:textId="77777777" w:rsidTr="00400115">
        <w:tc>
          <w:tcPr>
            <w:tcW w:w="729" w:type="pct"/>
          </w:tcPr>
          <w:p w14:paraId="26B5CCC3" w14:textId="77777777" w:rsidR="006914D3" w:rsidRDefault="006914D3" w:rsidP="00245388">
            <w:pPr>
              <w:keepNext/>
              <w:spacing w:before="60" w:after="60"/>
              <w:jc w:val="left"/>
              <w:rPr>
                <w:sz w:val="20"/>
                <w:szCs w:val="20"/>
              </w:rPr>
            </w:pPr>
            <w:r w:rsidRPr="006914D3">
              <w:rPr>
                <w:sz w:val="20"/>
                <w:szCs w:val="20"/>
              </w:rPr>
              <w:t xml:space="preserve">Index </w:t>
            </w:r>
          </w:p>
          <w:p w14:paraId="277D0DF0"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038C7367"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3E33E746"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683C2C63" w14:textId="77777777" w:rsidR="006914D3" w:rsidRDefault="006914D3" w:rsidP="00245388">
            <w:pPr>
              <w:keepNext/>
              <w:spacing w:before="60" w:after="60"/>
              <w:jc w:val="left"/>
              <w:rPr>
                <w:sz w:val="20"/>
                <w:szCs w:val="20"/>
              </w:rPr>
            </w:pPr>
            <w:r w:rsidRPr="006914D3">
              <w:rPr>
                <w:sz w:val="20"/>
                <w:szCs w:val="20"/>
              </w:rPr>
              <w:t>sr:range_1_4</w:t>
            </w:r>
          </w:p>
          <w:p w14:paraId="677FC880" w14:textId="77777777" w:rsidR="006914D3" w:rsidRDefault="006914D3" w:rsidP="00245388">
            <w:pPr>
              <w:keepNext/>
              <w:spacing w:before="60" w:after="60"/>
              <w:jc w:val="left"/>
              <w:rPr>
                <w:sz w:val="20"/>
                <w:szCs w:val="20"/>
              </w:rPr>
            </w:pPr>
          </w:p>
          <w:p w14:paraId="2C3BBDFA"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0AF3F3BE" w14:textId="77777777" w:rsidR="006914D3" w:rsidRDefault="006914D3" w:rsidP="00245388">
            <w:pPr>
              <w:keepNext/>
              <w:spacing w:before="60" w:after="60"/>
              <w:jc w:val="left"/>
              <w:rPr>
                <w:sz w:val="20"/>
                <w:szCs w:val="20"/>
              </w:rPr>
            </w:pPr>
            <w:r>
              <w:rPr>
                <w:sz w:val="20"/>
                <w:szCs w:val="20"/>
              </w:rPr>
              <w:t>Yes</w:t>
            </w:r>
          </w:p>
        </w:tc>
        <w:tc>
          <w:tcPr>
            <w:tcW w:w="465" w:type="pct"/>
          </w:tcPr>
          <w:p w14:paraId="4BDA8448" w14:textId="77777777" w:rsidR="006914D3" w:rsidRDefault="006914D3" w:rsidP="00245388">
            <w:pPr>
              <w:keepNext/>
              <w:spacing w:before="60" w:after="60"/>
              <w:jc w:val="left"/>
              <w:rPr>
                <w:sz w:val="20"/>
                <w:szCs w:val="20"/>
              </w:rPr>
            </w:pPr>
            <w:r>
              <w:rPr>
                <w:sz w:val="20"/>
                <w:szCs w:val="20"/>
              </w:rPr>
              <w:t>None</w:t>
            </w:r>
          </w:p>
        </w:tc>
        <w:tc>
          <w:tcPr>
            <w:tcW w:w="626" w:type="pct"/>
          </w:tcPr>
          <w:p w14:paraId="1911AA35" w14:textId="77777777" w:rsidR="006914D3" w:rsidRPr="000A20F3" w:rsidRDefault="006914D3" w:rsidP="00245388">
            <w:pPr>
              <w:keepNext/>
              <w:spacing w:before="60" w:after="60"/>
              <w:jc w:val="left"/>
              <w:rPr>
                <w:sz w:val="20"/>
                <w:szCs w:val="20"/>
              </w:rPr>
            </w:pPr>
            <w:r>
              <w:rPr>
                <w:sz w:val="20"/>
                <w:szCs w:val="20"/>
              </w:rPr>
              <w:t>N/A</w:t>
            </w:r>
          </w:p>
        </w:tc>
      </w:tr>
    </w:tbl>
    <w:p w14:paraId="10F3AA86" w14:textId="7A21CE46" w:rsidR="00E06C63" w:rsidRPr="000B4DCD" w:rsidRDefault="00E06C63" w:rsidP="00512700">
      <w:pPr>
        <w:pStyle w:val="Caption"/>
      </w:pPr>
      <w:bookmarkStart w:id="948" w:name="_Ref441584219"/>
      <w:bookmarkStart w:id="949"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91</w:t>
      </w:r>
      <w:r w:rsidR="00FB161A">
        <w:rPr>
          <w:noProof/>
        </w:rPr>
        <w:fldChar w:fldCharType="end"/>
      </w:r>
      <w:bookmarkEnd w:id="948"/>
      <w:r>
        <w:t xml:space="preserve"> </w:t>
      </w:r>
      <w:r w:rsidRPr="000B4DCD">
        <w:t xml:space="preserve">: </w:t>
      </w:r>
      <w:r w:rsidR="00C450CB" w:rsidRPr="00C450CB">
        <w:t xml:space="preserve">PriceElements </w:t>
      </w:r>
      <w:r>
        <w:t>(sr</w:t>
      </w:r>
      <w:r w:rsidR="00C450CB">
        <w:t>:PriceSecondary</w:t>
      </w:r>
      <w:r>
        <w:t>) data items</w:t>
      </w:r>
      <w:bookmarkEnd w:id="949"/>
    </w:p>
    <w:p w14:paraId="6EE18CDA" w14:textId="77777777" w:rsidR="00892FD7" w:rsidRPr="00892FD7" w:rsidRDefault="00892FD7" w:rsidP="002D727A">
      <w:pPr>
        <w:pStyle w:val="Heading4"/>
        <w:ind w:left="1571" w:hanging="862"/>
      </w:pPr>
      <w:r w:rsidRPr="00892FD7">
        <w:tab/>
        <w:t>Specific Validation for this Request</w:t>
      </w:r>
      <w:r w:rsidRPr="00892FD7">
        <w:tab/>
      </w:r>
    </w:p>
    <w:p w14:paraId="5DE56D8C"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45A8727E" w14:textId="77777777" w:rsidR="00D938D3" w:rsidRPr="00971C80" w:rsidRDefault="00D938D3" w:rsidP="00AA3C3A">
      <w:pPr>
        <w:pStyle w:val="Heading3"/>
        <w:pageBreakBefore/>
      </w:pPr>
      <w:bookmarkStart w:id="950" w:name="_Toc489860696"/>
      <w:bookmarkStart w:id="951" w:name="_Toc506336070"/>
      <w:bookmarkStart w:id="952" w:name="_Toc509172426"/>
      <w:bookmarkStart w:id="953" w:name="_Toc51937498"/>
      <w:r w:rsidRPr="00971C80">
        <w:lastRenderedPageBreak/>
        <w:t>Update Meter Balance</w:t>
      </w:r>
      <w:bookmarkEnd w:id="946"/>
      <w:bookmarkEnd w:id="950"/>
      <w:bookmarkEnd w:id="951"/>
      <w:bookmarkEnd w:id="952"/>
      <w:bookmarkEnd w:id="953"/>
    </w:p>
    <w:p w14:paraId="6A3D356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0EBA73" w14:textId="77777777" w:rsidTr="00400115">
        <w:trPr>
          <w:trHeight w:val="425"/>
        </w:trPr>
        <w:tc>
          <w:tcPr>
            <w:tcW w:w="1500" w:type="pct"/>
            <w:vAlign w:val="center"/>
          </w:tcPr>
          <w:p w14:paraId="49374E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C8451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5306A52B" w14:textId="77777777" w:rsidTr="00400115">
        <w:trPr>
          <w:trHeight w:val="425"/>
        </w:trPr>
        <w:tc>
          <w:tcPr>
            <w:tcW w:w="1500" w:type="pct"/>
            <w:vAlign w:val="center"/>
          </w:tcPr>
          <w:p w14:paraId="2713B1B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96389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2F772A6" w14:textId="77777777" w:rsidTr="00400115">
        <w:trPr>
          <w:trHeight w:val="425"/>
        </w:trPr>
        <w:tc>
          <w:tcPr>
            <w:tcW w:w="1500" w:type="pct"/>
            <w:vAlign w:val="center"/>
          </w:tcPr>
          <w:p w14:paraId="40FB3D0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624B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0EA9BF29" w14:textId="77777777" w:rsidTr="00400115">
        <w:trPr>
          <w:trHeight w:val="425"/>
        </w:trPr>
        <w:tc>
          <w:tcPr>
            <w:tcW w:w="1500" w:type="pct"/>
            <w:vAlign w:val="center"/>
          </w:tcPr>
          <w:p w14:paraId="59F61B8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18AEB7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978E9A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8E23A72" w14:textId="77777777" w:rsidTr="00400115">
        <w:trPr>
          <w:trHeight w:val="425"/>
        </w:trPr>
        <w:tc>
          <w:tcPr>
            <w:tcW w:w="1500" w:type="pct"/>
            <w:vAlign w:val="center"/>
          </w:tcPr>
          <w:p w14:paraId="2117408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13D443" w14:textId="77777777" w:rsidR="00D938D3" w:rsidRPr="00971C80" w:rsidRDefault="00D938D3" w:rsidP="00D938D3">
            <w:pPr>
              <w:spacing w:before="60" w:after="60"/>
              <w:contextualSpacing/>
              <w:rPr>
                <w:sz w:val="20"/>
                <w:szCs w:val="20"/>
              </w:rPr>
            </w:pPr>
            <w:r w:rsidRPr="00971C80">
              <w:rPr>
                <w:sz w:val="20"/>
                <w:szCs w:val="20"/>
              </w:rPr>
              <w:t>Critical</w:t>
            </w:r>
          </w:p>
          <w:p w14:paraId="57C2D7EB" w14:textId="77777777" w:rsidR="00D938D3" w:rsidRPr="00971C80" w:rsidRDefault="00D938D3" w:rsidP="00D938D3">
            <w:pPr>
              <w:spacing w:before="60" w:after="60"/>
              <w:contextualSpacing/>
              <w:jc w:val="left"/>
              <w:rPr>
                <w:sz w:val="20"/>
                <w:szCs w:val="20"/>
              </w:rPr>
            </w:pPr>
          </w:p>
        </w:tc>
      </w:tr>
      <w:tr w:rsidR="00971C80" w:rsidRPr="00FA1A3B" w14:paraId="0DD0333A" w14:textId="77777777" w:rsidTr="00400115">
        <w:trPr>
          <w:trHeight w:val="425"/>
        </w:trPr>
        <w:tc>
          <w:tcPr>
            <w:tcW w:w="1500" w:type="pct"/>
            <w:vAlign w:val="center"/>
          </w:tcPr>
          <w:p w14:paraId="49E90CB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C99B880"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47CF2F"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DE3F8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C1E1AFA" w14:textId="77777777" w:rsidTr="00400115">
        <w:trPr>
          <w:trHeight w:val="425"/>
        </w:trPr>
        <w:tc>
          <w:tcPr>
            <w:tcW w:w="1500" w:type="pct"/>
            <w:vAlign w:val="center"/>
          </w:tcPr>
          <w:p w14:paraId="0749E54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ECB66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95FE179" w14:textId="77777777" w:rsidTr="00400115">
        <w:trPr>
          <w:trHeight w:val="425"/>
        </w:trPr>
        <w:tc>
          <w:tcPr>
            <w:tcW w:w="1500" w:type="pct"/>
            <w:vAlign w:val="center"/>
          </w:tcPr>
          <w:p w14:paraId="59FDE44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C2C44F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037463" w14:textId="77777777" w:rsidTr="00400115">
        <w:trPr>
          <w:trHeight w:val="425"/>
        </w:trPr>
        <w:tc>
          <w:tcPr>
            <w:tcW w:w="1500" w:type="pct"/>
            <w:vAlign w:val="center"/>
          </w:tcPr>
          <w:p w14:paraId="7E59BC17"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391B61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7EE5D" w14:textId="77777777" w:rsidTr="00400115">
        <w:trPr>
          <w:trHeight w:val="425"/>
        </w:trPr>
        <w:tc>
          <w:tcPr>
            <w:tcW w:w="1500" w:type="pct"/>
            <w:vAlign w:val="center"/>
          </w:tcPr>
          <w:p w14:paraId="5794C03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0A0194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8F5FA28"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F8A89B4"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0D19412" w14:textId="77777777" w:rsidR="00D938D3" w:rsidRPr="00971C80" w:rsidRDefault="00D938D3" w:rsidP="00D938D3">
            <w:pPr>
              <w:spacing w:before="60" w:after="60"/>
              <w:contextualSpacing/>
              <w:jc w:val="left"/>
              <w:rPr>
                <w:sz w:val="20"/>
                <w:szCs w:val="20"/>
              </w:rPr>
            </w:pPr>
          </w:p>
          <w:p w14:paraId="332A584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7A89AD60"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0ECD394F"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721C41DF"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61A1A81" w14:textId="77777777" w:rsidTr="00400115">
        <w:trPr>
          <w:trHeight w:val="425"/>
        </w:trPr>
        <w:tc>
          <w:tcPr>
            <w:tcW w:w="1500" w:type="pct"/>
            <w:vAlign w:val="center"/>
          </w:tcPr>
          <w:p w14:paraId="4E2044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EDA685" w14:textId="0A6CA35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8411624" w14:textId="77777777" w:rsidTr="00400115">
        <w:trPr>
          <w:trHeight w:val="425"/>
        </w:trPr>
        <w:tc>
          <w:tcPr>
            <w:tcW w:w="1500" w:type="pct"/>
            <w:vAlign w:val="center"/>
          </w:tcPr>
          <w:p w14:paraId="527786B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E7777F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856B89" w14:textId="77777777" w:rsidTr="00400115">
        <w:trPr>
          <w:trHeight w:val="425"/>
        </w:trPr>
        <w:tc>
          <w:tcPr>
            <w:tcW w:w="1500" w:type="pct"/>
            <w:vAlign w:val="center"/>
          </w:tcPr>
          <w:p w14:paraId="53FB48C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A23009B" w14:textId="6C1705C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BDB3B1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0477843B"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781883DA"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F8739C7"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1C08399"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3BB4732" w14:textId="77777777" w:rsidTr="00400115">
        <w:trPr>
          <w:trHeight w:val="425"/>
        </w:trPr>
        <w:tc>
          <w:tcPr>
            <w:tcW w:w="1500" w:type="pct"/>
            <w:vAlign w:val="center"/>
          </w:tcPr>
          <w:p w14:paraId="667B3046"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EF7CE8A" w14:textId="6BBB811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356E71">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63BB75CE" w14:textId="77777777" w:rsidTr="00400115">
        <w:trPr>
          <w:trHeight w:val="425"/>
        </w:trPr>
        <w:tc>
          <w:tcPr>
            <w:tcW w:w="1500" w:type="pct"/>
            <w:vAlign w:val="center"/>
          </w:tcPr>
          <w:p w14:paraId="62A71271"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3E7B6B9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FDC5BD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296BCD01" w14:textId="77777777" w:rsidTr="00400115">
        <w:trPr>
          <w:cantSplit/>
          <w:trHeight w:val="425"/>
        </w:trPr>
        <w:tc>
          <w:tcPr>
            <w:tcW w:w="1500" w:type="pct"/>
            <w:vAlign w:val="center"/>
          </w:tcPr>
          <w:p w14:paraId="29A35CF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7B32569B"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55316135" w14:textId="77777777" w:rsidR="00245388" w:rsidRPr="005C0AA6" w:rsidRDefault="00245388" w:rsidP="00245388">
            <w:pPr>
              <w:spacing w:before="60" w:after="60"/>
              <w:jc w:val="left"/>
              <w:rPr>
                <w:sz w:val="20"/>
                <w:szCs w:val="20"/>
              </w:rPr>
            </w:pPr>
          </w:p>
          <w:p w14:paraId="626B137B"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40D73EBC"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1C8E7F1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21AEC2E4"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8777261"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8858B1D" w14:textId="77777777" w:rsidTr="00400115">
        <w:trPr>
          <w:cantSplit/>
          <w:trHeight w:val="425"/>
        </w:trPr>
        <w:tc>
          <w:tcPr>
            <w:tcW w:w="1500" w:type="pct"/>
            <w:vAlign w:val="center"/>
          </w:tcPr>
          <w:p w14:paraId="27A46A1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6985EBAF"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51AF8CCA" w14:textId="77777777" w:rsidR="00205CFA" w:rsidRPr="005C0AA6" w:rsidRDefault="00205CFA" w:rsidP="00245388">
            <w:pPr>
              <w:spacing w:before="60" w:after="60"/>
              <w:jc w:val="left"/>
              <w:rPr>
                <w:sz w:val="20"/>
                <w:szCs w:val="20"/>
              </w:rPr>
            </w:pPr>
          </w:p>
          <w:p w14:paraId="56B8F0A8"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0FF53D9E"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4E498F0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77017F1F"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0F76B835"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1636CAC7"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4F0DF5B4" w14:textId="77777777" w:rsidR="00D938D3" w:rsidRDefault="00D938D3" w:rsidP="00121043">
      <w:pPr>
        <w:spacing w:before="120"/>
      </w:pPr>
      <w:r w:rsidRPr="00971C80">
        <w:t>UpdateMeterBalance Definition</w:t>
      </w:r>
    </w:p>
    <w:p w14:paraId="6597EA2F" w14:textId="77777777" w:rsidR="00297CE2" w:rsidRDefault="00297CE2" w:rsidP="00D938D3"/>
    <w:p w14:paraId="0FFFE737"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6755F029" w14:textId="77777777" w:rsidR="00F629E2" w:rsidRDefault="00F629E2" w:rsidP="007B69FE">
      <w:pPr>
        <w:pStyle w:val="ListParagraph"/>
        <w:numPr>
          <w:ilvl w:val="2"/>
          <w:numId w:val="41"/>
        </w:numPr>
        <w:ind w:left="1134" w:hanging="567"/>
      </w:pPr>
      <w:r>
        <w:t>For GSME the element used will define which Device balance is adjusted</w:t>
      </w:r>
    </w:p>
    <w:p w14:paraId="66EB4429"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6AA2CEFB" w14:textId="77777777" w:rsidR="00F629E2" w:rsidRDefault="00F629E2" w:rsidP="00F629E2">
      <w:pPr>
        <w:pStyle w:val="ListParagraph"/>
        <w:ind w:left="1146"/>
      </w:pPr>
    </w:p>
    <w:p w14:paraId="02EB5738" w14:textId="77777777" w:rsidR="00297CE2" w:rsidRDefault="00297CE2" w:rsidP="00F629E2">
      <w:pPr>
        <w:ind w:left="851" w:hanging="425"/>
      </w:pPr>
    </w:p>
    <w:p w14:paraId="197D9F44"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425040DA" w14:textId="77777777" w:rsidTr="00400115">
        <w:trPr>
          <w:trHeight w:val="553"/>
        </w:trPr>
        <w:tc>
          <w:tcPr>
            <w:tcW w:w="886" w:type="pct"/>
          </w:tcPr>
          <w:p w14:paraId="0353B5B9"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3D6F1F4C" w14:textId="77777777" w:rsidR="00D938D3" w:rsidRPr="00971C80" w:rsidRDefault="00D938D3" w:rsidP="00F169F5">
            <w:pPr>
              <w:keepNext/>
              <w:jc w:val="left"/>
              <w:rPr>
                <w:b/>
                <w:sz w:val="20"/>
                <w:szCs w:val="20"/>
              </w:rPr>
            </w:pPr>
            <w:r w:rsidRPr="00971C80">
              <w:rPr>
                <w:b/>
                <w:sz w:val="20"/>
                <w:szCs w:val="20"/>
              </w:rPr>
              <w:t>Description</w:t>
            </w:r>
          </w:p>
          <w:p w14:paraId="6B107D14"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729B4A45"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4A7D2962"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EA9793B"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069CA41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776DA5F" w14:textId="77777777" w:rsidTr="00400115">
        <w:trPr>
          <w:cantSplit/>
          <w:trHeight w:val="1115"/>
        </w:trPr>
        <w:tc>
          <w:tcPr>
            <w:tcW w:w="886" w:type="pct"/>
          </w:tcPr>
          <w:p w14:paraId="1BD4C902"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4D301516"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48A5D225" w14:textId="77777777" w:rsidR="00D938D3" w:rsidRPr="00971C80" w:rsidRDefault="00D938D3" w:rsidP="00F169F5">
            <w:pPr>
              <w:keepNext/>
              <w:spacing w:before="120" w:after="60"/>
              <w:jc w:val="left"/>
              <w:rPr>
                <w:sz w:val="20"/>
                <w:szCs w:val="20"/>
              </w:rPr>
            </w:pPr>
            <w:r w:rsidRPr="00971C80">
              <w:rPr>
                <w:sz w:val="20"/>
                <w:szCs w:val="20"/>
              </w:rPr>
              <w:t>sr: AdjustOrReset</w:t>
            </w:r>
          </w:p>
          <w:p w14:paraId="1C7BB786" w14:textId="77777777" w:rsidR="00D938D3" w:rsidRPr="00971C80" w:rsidRDefault="00D938D3" w:rsidP="00F169F5">
            <w:pPr>
              <w:keepNext/>
              <w:spacing w:before="120" w:after="60"/>
              <w:jc w:val="left"/>
              <w:rPr>
                <w:sz w:val="20"/>
                <w:szCs w:val="20"/>
              </w:rPr>
            </w:pPr>
          </w:p>
        </w:tc>
        <w:tc>
          <w:tcPr>
            <w:tcW w:w="1241" w:type="pct"/>
          </w:tcPr>
          <w:p w14:paraId="513C609A" w14:textId="77777777" w:rsidR="004B33FF" w:rsidRPr="00971C80" w:rsidRDefault="00D938D3" w:rsidP="00F169F5">
            <w:pPr>
              <w:keepNext/>
              <w:spacing w:before="120" w:after="60"/>
              <w:jc w:val="left"/>
              <w:rPr>
                <w:sz w:val="20"/>
                <w:szCs w:val="20"/>
              </w:rPr>
            </w:pPr>
            <w:r w:rsidRPr="00971C80">
              <w:rPr>
                <w:sz w:val="20"/>
                <w:szCs w:val="20"/>
              </w:rPr>
              <w:t>Yes</w:t>
            </w:r>
          </w:p>
          <w:p w14:paraId="1452D462"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48AA5E4F"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4AF0EB11"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541DB53" w14:textId="77777777" w:rsidTr="00400115">
        <w:trPr>
          <w:cantSplit/>
        </w:trPr>
        <w:tc>
          <w:tcPr>
            <w:tcW w:w="886" w:type="pct"/>
          </w:tcPr>
          <w:p w14:paraId="45A43744"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47E913DA"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53AB7E77" w14:textId="77777777" w:rsidR="00D938D3" w:rsidRPr="00971C80" w:rsidRDefault="00D938D3" w:rsidP="00F169F5">
            <w:pPr>
              <w:spacing w:before="120" w:after="60"/>
              <w:jc w:val="left"/>
              <w:rPr>
                <w:sz w:val="20"/>
                <w:szCs w:val="20"/>
              </w:rPr>
            </w:pPr>
            <w:r w:rsidRPr="00971C80">
              <w:rPr>
                <w:sz w:val="20"/>
                <w:szCs w:val="20"/>
              </w:rPr>
              <w:t>sr:AdjustOrReset</w:t>
            </w:r>
          </w:p>
          <w:p w14:paraId="751F8720" w14:textId="77777777" w:rsidR="00D938D3" w:rsidRPr="00971C80" w:rsidRDefault="00D938D3" w:rsidP="00F169F5">
            <w:pPr>
              <w:spacing w:before="120" w:after="60"/>
              <w:jc w:val="left"/>
              <w:rPr>
                <w:sz w:val="20"/>
                <w:szCs w:val="20"/>
              </w:rPr>
            </w:pPr>
          </w:p>
        </w:tc>
        <w:tc>
          <w:tcPr>
            <w:tcW w:w="1241" w:type="pct"/>
          </w:tcPr>
          <w:p w14:paraId="558FC60B" w14:textId="77777777" w:rsidR="004B33FF" w:rsidRPr="00971C80" w:rsidRDefault="00D938D3" w:rsidP="00F169F5">
            <w:pPr>
              <w:spacing w:before="120" w:after="60"/>
              <w:jc w:val="left"/>
              <w:rPr>
                <w:sz w:val="20"/>
                <w:szCs w:val="20"/>
              </w:rPr>
            </w:pPr>
            <w:r w:rsidRPr="00971C80">
              <w:rPr>
                <w:sz w:val="20"/>
                <w:szCs w:val="20"/>
              </w:rPr>
              <w:t xml:space="preserve">Yes </w:t>
            </w:r>
          </w:p>
          <w:p w14:paraId="07AD71BC"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23F0F5B1"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6E0E4A36" w14:textId="77777777" w:rsidR="00D938D3" w:rsidRPr="00971C80" w:rsidRDefault="00D938D3" w:rsidP="00F169F5">
            <w:pPr>
              <w:spacing w:before="120" w:after="60"/>
              <w:jc w:val="left"/>
              <w:rPr>
                <w:sz w:val="20"/>
                <w:szCs w:val="20"/>
              </w:rPr>
            </w:pPr>
            <w:r w:rsidRPr="00971C80">
              <w:rPr>
                <w:sz w:val="20"/>
                <w:szCs w:val="20"/>
              </w:rPr>
              <w:t>N/A</w:t>
            </w:r>
          </w:p>
        </w:tc>
      </w:tr>
    </w:tbl>
    <w:p w14:paraId="3A87D399" w14:textId="434C99C3" w:rsidR="00A90EB0" w:rsidRPr="000B4DCD" w:rsidRDefault="00A90EB0" w:rsidP="00512700">
      <w:pPr>
        <w:pStyle w:val="Caption"/>
      </w:pPr>
      <w:bookmarkStart w:id="954"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954"/>
    </w:p>
    <w:p w14:paraId="07CD6343" w14:textId="77777777" w:rsidR="00D938D3" w:rsidRPr="00971C80" w:rsidRDefault="00D938D3" w:rsidP="00D938D3"/>
    <w:p w14:paraId="6D65AA2C"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02B23FE4" w14:textId="77777777" w:rsidTr="00400115">
        <w:trPr>
          <w:trHeight w:val="553"/>
        </w:trPr>
        <w:tc>
          <w:tcPr>
            <w:tcW w:w="1002" w:type="pct"/>
          </w:tcPr>
          <w:p w14:paraId="703E59F6" w14:textId="77777777" w:rsidR="00D938D3" w:rsidRPr="00971C80" w:rsidRDefault="00D938D3" w:rsidP="00E03BFE">
            <w:pPr>
              <w:jc w:val="left"/>
              <w:rPr>
                <w:b/>
                <w:sz w:val="20"/>
                <w:szCs w:val="20"/>
              </w:rPr>
            </w:pPr>
            <w:r w:rsidRPr="00971C80">
              <w:rPr>
                <w:b/>
                <w:sz w:val="20"/>
                <w:szCs w:val="20"/>
              </w:rPr>
              <w:t>Data Item</w:t>
            </w:r>
          </w:p>
        </w:tc>
        <w:tc>
          <w:tcPr>
            <w:tcW w:w="1046" w:type="pct"/>
          </w:tcPr>
          <w:p w14:paraId="230E1580" w14:textId="77777777" w:rsidR="00D938D3" w:rsidRPr="00971C80" w:rsidRDefault="00D938D3" w:rsidP="00E03BFE">
            <w:pPr>
              <w:jc w:val="left"/>
              <w:rPr>
                <w:b/>
                <w:sz w:val="20"/>
                <w:szCs w:val="20"/>
              </w:rPr>
            </w:pPr>
            <w:r w:rsidRPr="00971C80">
              <w:rPr>
                <w:b/>
                <w:sz w:val="20"/>
                <w:szCs w:val="20"/>
              </w:rPr>
              <w:t>Description</w:t>
            </w:r>
          </w:p>
          <w:p w14:paraId="6E5B8EF6"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49886DC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11E923D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80FFAAB" w14:textId="77777777" w:rsidR="00D938D3" w:rsidRPr="00971C80" w:rsidRDefault="00D938D3" w:rsidP="00E03BFE">
            <w:pPr>
              <w:jc w:val="left"/>
              <w:rPr>
                <w:b/>
                <w:sz w:val="20"/>
                <w:szCs w:val="20"/>
              </w:rPr>
            </w:pPr>
            <w:r w:rsidRPr="00971C80">
              <w:rPr>
                <w:b/>
                <w:sz w:val="20"/>
                <w:szCs w:val="20"/>
              </w:rPr>
              <w:t>Default</w:t>
            </w:r>
          </w:p>
        </w:tc>
        <w:tc>
          <w:tcPr>
            <w:tcW w:w="383" w:type="pct"/>
          </w:tcPr>
          <w:p w14:paraId="5810419E" w14:textId="77777777" w:rsidR="00D938D3" w:rsidRPr="00971C80" w:rsidRDefault="00D938D3" w:rsidP="00E03BFE">
            <w:pPr>
              <w:jc w:val="left"/>
              <w:rPr>
                <w:b/>
                <w:sz w:val="20"/>
                <w:szCs w:val="20"/>
              </w:rPr>
            </w:pPr>
            <w:r w:rsidRPr="00971C80">
              <w:rPr>
                <w:b/>
                <w:sz w:val="20"/>
                <w:szCs w:val="20"/>
              </w:rPr>
              <w:t>Units</w:t>
            </w:r>
          </w:p>
        </w:tc>
      </w:tr>
      <w:tr w:rsidR="00971C80" w:rsidRPr="00971C80" w14:paraId="7E4E11F4" w14:textId="77777777" w:rsidTr="00400115">
        <w:tc>
          <w:tcPr>
            <w:tcW w:w="1002" w:type="pct"/>
          </w:tcPr>
          <w:p w14:paraId="0B49BA1D"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2675AB6D"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0B3E4A9C" w14:textId="77777777" w:rsidR="00D938D3" w:rsidRPr="00971C80" w:rsidRDefault="00D938D3" w:rsidP="00E03BFE">
            <w:pPr>
              <w:spacing w:before="60" w:after="60"/>
              <w:jc w:val="left"/>
              <w:rPr>
                <w:sz w:val="20"/>
                <w:szCs w:val="20"/>
              </w:rPr>
            </w:pPr>
            <w:r w:rsidRPr="00971C80">
              <w:rPr>
                <w:sz w:val="20"/>
                <w:szCs w:val="20"/>
              </w:rPr>
              <w:t>xs:int</w:t>
            </w:r>
          </w:p>
          <w:p w14:paraId="6FC0FAFA" w14:textId="77777777" w:rsidR="00D938D3" w:rsidRPr="00971C80" w:rsidRDefault="00D938D3" w:rsidP="00E03BFE">
            <w:pPr>
              <w:spacing w:before="60" w:after="60"/>
              <w:jc w:val="left"/>
              <w:rPr>
                <w:sz w:val="20"/>
                <w:szCs w:val="20"/>
              </w:rPr>
            </w:pPr>
          </w:p>
        </w:tc>
        <w:tc>
          <w:tcPr>
            <w:tcW w:w="1189" w:type="pct"/>
          </w:tcPr>
          <w:p w14:paraId="59694922" w14:textId="77777777" w:rsidR="00D938D3" w:rsidRPr="00971C80" w:rsidRDefault="00D938D3" w:rsidP="00E03BFE">
            <w:pPr>
              <w:spacing w:before="60" w:after="60"/>
              <w:jc w:val="left"/>
              <w:rPr>
                <w:sz w:val="20"/>
                <w:szCs w:val="20"/>
              </w:rPr>
            </w:pPr>
            <w:r w:rsidRPr="00971C80">
              <w:rPr>
                <w:sz w:val="20"/>
                <w:szCs w:val="20"/>
              </w:rPr>
              <w:t>Yes if adjusting the balance</w:t>
            </w:r>
          </w:p>
          <w:p w14:paraId="37278CC5"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03503F3B"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38966FD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2554BD3" w14:textId="77777777" w:rsidTr="00400115">
        <w:tc>
          <w:tcPr>
            <w:tcW w:w="1002" w:type="pct"/>
          </w:tcPr>
          <w:p w14:paraId="1413B5FA"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533906DE"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4DC964B0" w14:textId="77777777" w:rsidR="00D938D3" w:rsidRDefault="00EA1755" w:rsidP="00245388">
            <w:pPr>
              <w:keepNext/>
              <w:spacing w:before="60" w:after="60"/>
              <w:jc w:val="left"/>
              <w:rPr>
                <w:sz w:val="20"/>
                <w:szCs w:val="20"/>
              </w:rPr>
            </w:pPr>
            <w:r>
              <w:rPr>
                <w:sz w:val="20"/>
                <w:szCs w:val="20"/>
              </w:rPr>
              <w:t>sr:ResetMeterBalance</w:t>
            </w:r>
          </w:p>
          <w:p w14:paraId="42289F4F" w14:textId="77777777" w:rsidR="001B4087" w:rsidRDefault="001B4087" w:rsidP="00245388">
            <w:pPr>
              <w:keepNext/>
              <w:spacing w:before="60" w:after="60"/>
              <w:jc w:val="left"/>
              <w:rPr>
                <w:sz w:val="20"/>
                <w:szCs w:val="20"/>
              </w:rPr>
            </w:pPr>
          </w:p>
          <w:p w14:paraId="2B747EB4"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2F2D9389" w14:textId="77777777" w:rsidR="00D938D3" w:rsidRDefault="00D938D3" w:rsidP="00245388">
            <w:pPr>
              <w:keepNext/>
              <w:spacing w:before="60" w:after="60"/>
              <w:jc w:val="left"/>
              <w:rPr>
                <w:sz w:val="20"/>
                <w:szCs w:val="20"/>
              </w:rPr>
            </w:pPr>
            <w:r w:rsidRPr="00971C80">
              <w:rPr>
                <w:sz w:val="20"/>
                <w:szCs w:val="20"/>
              </w:rPr>
              <w:t>Yes if resetting the balance</w:t>
            </w:r>
          </w:p>
          <w:p w14:paraId="0281C7F0"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47DFFB82"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76C08257" w14:textId="77777777" w:rsidR="00D938D3" w:rsidRPr="00971C80" w:rsidRDefault="00D938D3" w:rsidP="00245388">
            <w:pPr>
              <w:keepNext/>
              <w:spacing w:before="60" w:after="60"/>
              <w:jc w:val="left"/>
              <w:rPr>
                <w:sz w:val="20"/>
                <w:szCs w:val="20"/>
              </w:rPr>
            </w:pPr>
            <w:r w:rsidRPr="00971C80">
              <w:rPr>
                <w:sz w:val="20"/>
                <w:szCs w:val="20"/>
              </w:rPr>
              <w:t>N/A</w:t>
            </w:r>
          </w:p>
        </w:tc>
      </w:tr>
    </w:tbl>
    <w:p w14:paraId="2D4AC02F" w14:textId="2EFCF998" w:rsidR="00A90EB0" w:rsidRPr="000B4DCD" w:rsidRDefault="00A90EB0" w:rsidP="00512700">
      <w:pPr>
        <w:pStyle w:val="Caption"/>
      </w:pPr>
      <w:bookmarkStart w:id="955"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955"/>
    </w:p>
    <w:p w14:paraId="27BB9F72" w14:textId="77777777" w:rsidR="00D938D3" w:rsidRPr="00971C80" w:rsidRDefault="007E313C" w:rsidP="00F000C9">
      <w:pPr>
        <w:pStyle w:val="Heading4"/>
      </w:pPr>
      <w:r w:rsidRPr="00971C80">
        <w:tab/>
      </w:r>
      <w:r w:rsidR="00D938D3" w:rsidRPr="00971C80">
        <w:t>Specific Validation for this Request</w:t>
      </w:r>
    </w:p>
    <w:p w14:paraId="63E0A01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B6B9895" w14:textId="77777777" w:rsidR="00D938D3" w:rsidRPr="00971C80" w:rsidRDefault="00D938D3" w:rsidP="00D938D3">
      <w:pPr>
        <w:spacing w:after="200" w:line="276" w:lineRule="auto"/>
        <w:jc w:val="left"/>
      </w:pPr>
      <w:r w:rsidRPr="00971C80">
        <w:br w:type="page"/>
      </w:r>
    </w:p>
    <w:p w14:paraId="29C9655F" w14:textId="77777777" w:rsidR="00D938D3" w:rsidRPr="00971C80" w:rsidRDefault="00D938D3" w:rsidP="00D938D3">
      <w:pPr>
        <w:pStyle w:val="Heading3"/>
      </w:pPr>
      <w:bookmarkStart w:id="956" w:name="_Toc402516087"/>
      <w:bookmarkStart w:id="957" w:name="_Toc398808615"/>
      <w:bookmarkStart w:id="958" w:name="_Ref489868420"/>
      <w:bookmarkStart w:id="959" w:name="_Ref489868458"/>
      <w:bookmarkStart w:id="960" w:name="_Toc489860697"/>
      <w:bookmarkStart w:id="961" w:name="_Toc506336071"/>
      <w:bookmarkStart w:id="962" w:name="_Toc509172427"/>
      <w:bookmarkStart w:id="963" w:name="_Toc51937499"/>
      <w:bookmarkEnd w:id="956"/>
      <w:r w:rsidRPr="00971C80">
        <w:lastRenderedPageBreak/>
        <w:t>Update Payment Mode</w:t>
      </w:r>
      <w:bookmarkEnd w:id="957"/>
      <w:bookmarkEnd w:id="958"/>
      <w:bookmarkEnd w:id="959"/>
      <w:bookmarkEnd w:id="960"/>
      <w:bookmarkEnd w:id="961"/>
      <w:bookmarkEnd w:id="962"/>
      <w:bookmarkEnd w:id="963"/>
    </w:p>
    <w:p w14:paraId="2E42ADCD"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C09B38" w14:textId="77777777" w:rsidTr="00400115">
        <w:trPr>
          <w:trHeight w:val="425"/>
        </w:trPr>
        <w:tc>
          <w:tcPr>
            <w:tcW w:w="1500" w:type="pct"/>
            <w:vAlign w:val="center"/>
          </w:tcPr>
          <w:p w14:paraId="4F12657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B77D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496FAB70" w14:textId="77777777" w:rsidTr="00400115">
        <w:trPr>
          <w:trHeight w:val="425"/>
        </w:trPr>
        <w:tc>
          <w:tcPr>
            <w:tcW w:w="1500" w:type="pct"/>
            <w:vAlign w:val="center"/>
          </w:tcPr>
          <w:p w14:paraId="770F645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4897C3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FA0DB5" w14:textId="77777777" w:rsidTr="00400115">
        <w:trPr>
          <w:trHeight w:val="425"/>
        </w:trPr>
        <w:tc>
          <w:tcPr>
            <w:tcW w:w="1500" w:type="pct"/>
            <w:vAlign w:val="center"/>
          </w:tcPr>
          <w:p w14:paraId="5C10D6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1064D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6BF08A72" w14:textId="77777777" w:rsidTr="00400115">
        <w:trPr>
          <w:trHeight w:val="425"/>
        </w:trPr>
        <w:tc>
          <w:tcPr>
            <w:tcW w:w="1500" w:type="pct"/>
            <w:vAlign w:val="center"/>
          </w:tcPr>
          <w:p w14:paraId="3BECC50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54F63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198BF52"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2CE50DA" w14:textId="77777777" w:rsidTr="00400115">
        <w:trPr>
          <w:trHeight w:val="425"/>
        </w:trPr>
        <w:tc>
          <w:tcPr>
            <w:tcW w:w="1500" w:type="pct"/>
            <w:vAlign w:val="center"/>
          </w:tcPr>
          <w:p w14:paraId="05FC399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3936C9" w14:textId="77777777" w:rsidR="00D938D3" w:rsidRPr="00971C80" w:rsidRDefault="00D938D3" w:rsidP="00D938D3">
            <w:pPr>
              <w:spacing w:before="60" w:after="60"/>
              <w:contextualSpacing/>
              <w:rPr>
                <w:sz w:val="20"/>
                <w:szCs w:val="20"/>
              </w:rPr>
            </w:pPr>
            <w:r w:rsidRPr="00971C80">
              <w:rPr>
                <w:sz w:val="20"/>
                <w:szCs w:val="20"/>
              </w:rPr>
              <w:t>Critical</w:t>
            </w:r>
          </w:p>
          <w:p w14:paraId="05F77EF6" w14:textId="77777777" w:rsidR="00D938D3" w:rsidRPr="00971C80" w:rsidRDefault="00D938D3" w:rsidP="00D938D3">
            <w:pPr>
              <w:spacing w:before="60" w:after="60"/>
              <w:contextualSpacing/>
              <w:jc w:val="left"/>
              <w:rPr>
                <w:sz w:val="20"/>
                <w:szCs w:val="20"/>
              </w:rPr>
            </w:pPr>
          </w:p>
        </w:tc>
      </w:tr>
      <w:tr w:rsidR="00971C80" w:rsidRPr="00FA1A3B" w14:paraId="7B77EEC2" w14:textId="77777777" w:rsidTr="00400115">
        <w:trPr>
          <w:trHeight w:val="425"/>
        </w:trPr>
        <w:tc>
          <w:tcPr>
            <w:tcW w:w="1500" w:type="pct"/>
            <w:vAlign w:val="center"/>
          </w:tcPr>
          <w:p w14:paraId="4000787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D1B1D3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3CB49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67E947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6BC5F5" w14:textId="77777777" w:rsidTr="00400115">
        <w:trPr>
          <w:trHeight w:val="425"/>
        </w:trPr>
        <w:tc>
          <w:tcPr>
            <w:tcW w:w="1500" w:type="pct"/>
            <w:vAlign w:val="center"/>
          </w:tcPr>
          <w:p w14:paraId="430F8F1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6F281D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485C976A" w14:textId="77777777" w:rsidTr="00400115">
        <w:trPr>
          <w:trHeight w:val="425"/>
        </w:trPr>
        <w:tc>
          <w:tcPr>
            <w:tcW w:w="1500" w:type="pct"/>
            <w:vAlign w:val="center"/>
          </w:tcPr>
          <w:p w14:paraId="2196325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A159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E56964" w14:textId="77777777" w:rsidTr="00400115">
        <w:trPr>
          <w:trHeight w:val="425"/>
        </w:trPr>
        <w:tc>
          <w:tcPr>
            <w:tcW w:w="1500" w:type="pct"/>
            <w:vAlign w:val="center"/>
          </w:tcPr>
          <w:p w14:paraId="2329916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BCED3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FE6948" w14:textId="77777777" w:rsidTr="00400115">
        <w:trPr>
          <w:trHeight w:val="425"/>
        </w:trPr>
        <w:tc>
          <w:tcPr>
            <w:tcW w:w="1500" w:type="pct"/>
            <w:vAlign w:val="center"/>
          </w:tcPr>
          <w:p w14:paraId="6A08F8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2B373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5F1C8C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7B0D3CF"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5BA91A7" w14:textId="77777777" w:rsidR="00D938D3" w:rsidRPr="00971C80" w:rsidRDefault="00D938D3" w:rsidP="00D938D3">
            <w:pPr>
              <w:spacing w:before="60" w:after="60"/>
              <w:contextualSpacing/>
              <w:jc w:val="left"/>
              <w:rPr>
                <w:sz w:val="20"/>
                <w:szCs w:val="20"/>
              </w:rPr>
            </w:pPr>
          </w:p>
          <w:p w14:paraId="71728B68"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5B098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09890D2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9CA8933"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0168309" w14:textId="77777777" w:rsidTr="00400115">
        <w:trPr>
          <w:trHeight w:val="425"/>
        </w:trPr>
        <w:tc>
          <w:tcPr>
            <w:tcW w:w="1500" w:type="pct"/>
            <w:vAlign w:val="center"/>
          </w:tcPr>
          <w:p w14:paraId="5019BD6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683245C" w14:textId="2F1EDD5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B40AA73" w14:textId="77777777" w:rsidTr="00400115">
        <w:trPr>
          <w:trHeight w:val="425"/>
        </w:trPr>
        <w:tc>
          <w:tcPr>
            <w:tcW w:w="1500" w:type="pct"/>
            <w:vAlign w:val="center"/>
          </w:tcPr>
          <w:p w14:paraId="2AADD12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3D99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D94F799" w14:textId="77777777" w:rsidTr="00400115">
        <w:trPr>
          <w:trHeight w:val="425"/>
        </w:trPr>
        <w:tc>
          <w:tcPr>
            <w:tcW w:w="1500" w:type="pct"/>
            <w:vAlign w:val="center"/>
          </w:tcPr>
          <w:p w14:paraId="7AD7EB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62F885" w14:textId="00FBEB9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7E4E973"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43DCA02B"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01F95EBA"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56B3B586"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4747B9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5955971"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0BB950" w14:textId="77777777" w:rsidTr="00400115">
        <w:trPr>
          <w:trHeight w:val="425"/>
        </w:trPr>
        <w:tc>
          <w:tcPr>
            <w:tcW w:w="1500" w:type="pct"/>
            <w:vAlign w:val="center"/>
          </w:tcPr>
          <w:p w14:paraId="06EBA7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988FAD7" w14:textId="50E4A52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4581144F" w14:textId="77777777" w:rsidTr="00400115">
        <w:trPr>
          <w:trHeight w:val="425"/>
        </w:trPr>
        <w:tc>
          <w:tcPr>
            <w:tcW w:w="1500" w:type="pct"/>
            <w:vAlign w:val="center"/>
          </w:tcPr>
          <w:p w14:paraId="57D0F62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680D419"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17557BF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3276FB0" w14:textId="77777777" w:rsidTr="00400115">
        <w:trPr>
          <w:trHeight w:val="425"/>
        </w:trPr>
        <w:tc>
          <w:tcPr>
            <w:tcW w:w="1500" w:type="pct"/>
            <w:vAlign w:val="center"/>
          </w:tcPr>
          <w:p w14:paraId="03F4FE4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CBD2F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6E6A3502" w14:textId="77777777" w:rsidR="002B2EEE" w:rsidRDefault="002B2EEE" w:rsidP="008A0CA9">
            <w:pPr>
              <w:spacing w:before="60" w:after="60"/>
              <w:contextualSpacing/>
              <w:jc w:val="left"/>
              <w:rPr>
                <w:sz w:val="20"/>
                <w:szCs w:val="20"/>
              </w:rPr>
            </w:pPr>
          </w:p>
          <w:p w14:paraId="7B808CA7"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0DA0D77C" w14:textId="77777777" w:rsidR="002B2EEE" w:rsidRPr="00971C80" w:rsidRDefault="002B2EEE" w:rsidP="002B2EEE">
            <w:pPr>
              <w:spacing w:before="60" w:after="60"/>
              <w:contextualSpacing/>
              <w:jc w:val="left"/>
              <w:rPr>
                <w:sz w:val="20"/>
                <w:szCs w:val="20"/>
              </w:rPr>
            </w:pPr>
          </w:p>
        </w:tc>
        <w:tc>
          <w:tcPr>
            <w:tcW w:w="1750" w:type="pct"/>
            <w:vAlign w:val="center"/>
          </w:tcPr>
          <w:p w14:paraId="6E776A6A"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63A5173" w14:textId="77777777" w:rsidR="002B2EEE" w:rsidRDefault="002B2EEE" w:rsidP="008A0CA9">
            <w:pPr>
              <w:spacing w:before="60" w:after="60"/>
              <w:contextualSpacing/>
              <w:jc w:val="left"/>
              <w:rPr>
                <w:sz w:val="20"/>
                <w:szCs w:val="20"/>
              </w:rPr>
            </w:pPr>
          </w:p>
          <w:p w14:paraId="3653AD2D"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75BF897E" w14:textId="77777777" w:rsidTr="00400115">
        <w:trPr>
          <w:trHeight w:val="425"/>
        </w:trPr>
        <w:tc>
          <w:tcPr>
            <w:tcW w:w="1500" w:type="pct"/>
            <w:vAlign w:val="center"/>
          </w:tcPr>
          <w:p w14:paraId="5AF492B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3AC95B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EF9AD7C" w14:textId="77777777" w:rsidR="002B2EEE" w:rsidRDefault="002B2EEE" w:rsidP="008A0CA9">
            <w:pPr>
              <w:spacing w:before="60" w:after="60"/>
              <w:contextualSpacing/>
              <w:jc w:val="left"/>
              <w:rPr>
                <w:sz w:val="20"/>
                <w:szCs w:val="20"/>
              </w:rPr>
            </w:pPr>
          </w:p>
          <w:p w14:paraId="0B813382"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76A1C44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36F512D8" w14:textId="77777777" w:rsidR="002B2EEE" w:rsidRDefault="002B2EEE" w:rsidP="008A0CA9">
            <w:pPr>
              <w:spacing w:before="60" w:after="60"/>
              <w:contextualSpacing/>
              <w:jc w:val="left"/>
              <w:rPr>
                <w:sz w:val="20"/>
                <w:szCs w:val="20"/>
              </w:rPr>
            </w:pPr>
          </w:p>
          <w:p w14:paraId="72E0C3F4"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33CA5F87" w14:textId="77777777" w:rsidR="002B2EEE" w:rsidRPr="00713C07" w:rsidRDefault="002B2EEE" w:rsidP="008A0CA9">
            <w:pPr>
              <w:spacing w:before="60" w:after="60"/>
              <w:contextualSpacing/>
              <w:jc w:val="left"/>
              <w:rPr>
                <w:sz w:val="20"/>
                <w:szCs w:val="20"/>
              </w:rPr>
            </w:pPr>
          </w:p>
        </w:tc>
      </w:tr>
    </w:tbl>
    <w:p w14:paraId="500AA39A" w14:textId="77777777" w:rsidR="00D938D3" w:rsidRPr="00971C80" w:rsidRDefault="00D938D3" w:rsidP="00D938D3"/>
    <w:p w14:paraId="43333C76" w14:textId="77777777" w:rsidR="000A09C9" w:rsidRPr="00971C80" w:rsidRDefault="000A09C9">
      <w:pPr>
        <w:spacing w:after="200" w:line="276" w:lineRule="auto"/>
        <w:jc w:val="left"/>
      </w:pPr>
      <w:r w:rsidRPr="00971C80">
        <w:br w:type="page"/>
      </w:r>
    </w:p>
    <w:p w14:paraId="1FA35BD4" w14:textId="77777777" w:rsidR="00D938D3" w:rsidRPr="00971C80" w:rsidRDefault="007E313C" w:rsidP="00F000C9">
      <w:pPr>
        <w:pStyle w:val="Heading4"/>
      </w:pPr>
      <w:r w:rsidRPr="00971C80">
        <w:lastRenderedPageBreak/>
        <w:tab/>
      </w:r>
      <w:r w:rsidR="006D6EE0" w:rsidRPr="00971C80">
        <w:t>Specific Data Items for this Request</w:t>
      </w:r>
    </w:p>
    <w:p w14:paraId="59068923" w14:textId="77777777" w:rsidR="00986261" w:rsidRDefault="00986261" w:rsidP="00D938D3">
      <w:pPr>
        <w:keepNext/>
      </w:pPr>
    </w:p>
    <w:p w14:paraId="6AC7FB99" w14:textId="77777777" w:rsidR="00D938D3" w:rsidRDefault="00D938D3" w:rsidP="00D938D3">
      <w:pPr>
        <w:keepNext/>
      </w:pPr>
      <w:r w:rsidRPr="00971C80">
        <w:t>UpdatePaymentMode Definition</w:t>
      </w:r>
    </w:p>
    <w:p w14:paraId="150C0E67" w14:textId="77777777" w:rsidR="00010C1F" w:rsidRDefault="00010C1F" w:rsidP="00D938D3">
      <w:pPr>
        <w:keepNext/>
      </w:pPr>
    </w:p>
    <w:p w14:paraId="0A91359A" w14:textId="77777777" w:rsidR="00010C1F" w:rsidRDefault="00010C1F" w:rsidP="00010C1F">
      <w:pPr>
        <w:keepNext/>
      </w:pPr>
      <w:r>
        <w:t>Either Credit or Prepayment must be defined in the request.</w:t>
      </w:r>
    </w:p>
    <w:p w14:paraId="7FC2008D"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509C167C"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0F17773B"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9A4A770" w14:textId="77777777" w:rsidTr="00400115">
        <w:trPr>
          <w:trHeight w:val="553"/>
        </w:trPr>
        <w:tc>
          <w:tcPr>
            <w:tcW w:w="1039" w:type="pct"/>
          </w:tcPr>
          <w:p w14:paraId="1245C04B" w14:textId="77777777" w:rsidR="00D938D3" w:rsidRPr="00971C80" w:rsidRDefault="00D938D3" w:rsidP="00E03BFE">
            <w:pPr>
              <w:jc w:val="left"/>
              <w:rPr>
                <w:b/>
                <w:sz w:val="20"/>
                <w:szCs w:val="20"/>
              </w:rPr>
            </w:pPr>
            <w:r w:rsidRPr="00971C80">
              <w:rPr>
                <w:b/>
                <w:sz w:val="20"/>
                <w:szCs w:val="20"/>
              </w:rPr>
              <w:t>Data Item</w:t>
            </w:r>
          </w:p>
        </w:tc>
        <w:tc>
          <w:tcPr>
            <w:tcW w:w="1629" w:type="pct"/>
          </w:tcPr>
          <w:p w14:paraId="18EEB705" w14:textId="77777777" w:rsidR="00D938D3" w:rsidRPr="00971C80" w:rsidRDefault="00D938D3" w:rsidP="00E03BFE">
            <w:pPr>
              <w:jc w:val="left"/>
              <w:rPr>
                <w:b/>
                <w:sz w:val="20"/>
                <w:szCs w:val="20"/>
              </w:rPr>
            </w:pPr>
            <w:r w:rsidRPr="00971C80">
              <w:rPr>
                <w:b/>
                <w:sz w:val="20"/>
                <w:szCs w:val="20"/>
              </w:rPr>
              <w:t>Description</w:t>
            </w:r>
          </w:p>
          <w:p w14:paraId="18EFF005"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47D7A1F1"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366C883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CB3AFBA" w14:textId="77777777" w:rsidR="00D938D3" w:rsidRPr="00971C80" w:rsidRDefault="00D938D3" w:rsidP="00E03BFE">
            <w:pPr>
              <w:jc w:val="left"/>
              <w:rPr>
                <w:b/>
                <w:sz w:val="20"/>
                <w:szCs w:val="20"/>
              </w:rPr>
            </w:pPr>
            <w:r w:rsidRPr="00971C80">
              <w:rPr>
                <w:b/>
                <w:sz w:val="20"/>
                <w:szCs w:val="20"/>
              </w:rPr>
              <w:t>Default</w:t>
            </w:r>
          </w:p>
        </w:tc>
        <w:tc>
          <w:tcPr>
            <w:tcW w:w="382" w:type="pct"/>
          </w:tcPr>
          <w:p w14:paraId="1469606B" w14:textId="77777777" w:rsidR="00D938D3" w:rsidRPr="00971C80" w:rsidRDefault="00D938D3" w:rsidP="00E03BFE">
            <w:pPr>
              <w:jc w:val="left"/>
              <w:rPr>
                <w:b/>
                <w:sz w:val="20"/>
                <w:szCs w:val="20"/>
              </w:rPr>
            </w:pPr>
            <w:r w:rsidRPr="00971C80">
              <w:rPr>
                <w:b/>
                <w:sz w:val="20"/>
                <w:szCs w:val="20"/>
              </w:rPr>
              <w:t>Units</w:t>
            </w:r>
          </w:p>
        </w:tc>
      </w:tr>
      <w:tr w:rsidR="00971C80" w:rsidRPr="00971C80" w14:paraId="46F8BA7E" w14:textId="77777777" w:rsidTr="00400115">
        <w:tc>
          <w:tcPr>
            <w:tcW w:w="1039" w:type="pct"/>
          </w:tcPr>
          <w:p w14:paraId="2CB840DD"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39D3B9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032F59"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3F3C44F8" w14:textId="77777777" w:rsidR="00D938D3" w:rsidRPr="00971C80" w:rsidRDefault="00703F91" w:rsidP="007B69FE">
            <w:pPr>
              <w:pStyle w:val="ListParagraph"/>
              <w:numPr>
                <w:ilvl w:val="0"/>
                <w:numId w:val="221"/>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062EBD8E"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4A2AB3CC"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63407053"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A220A7A"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16E301BB" w14:textId="77777777" w:rsidTr="00400115">
        <w:tc>
          <w:tcPr>
            <w:tcW w:w="1039" w:type="pct"/>
          </w:tcPr>
          <w:p w14:paraId="4F175B40"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4E147A2B"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029FAE40" w14:textId="77777777" w:rsidR="00D938D3" w:rsidRDefault="00D938D3" w:rsidP="00E03BFE">
            <w:pPr>
              <w:spacing w:before="60" w:after="60"/>
              <w:jc w:val="left"/>
              <w:rPr>
                <w:sz w:val="20"/>
                <w:szCs w:val="20"/>
              </w:rPr>
            </w:pPr>
          </w:p>
          <w:p w14:paraId="42EC6C92"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030DF40A"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4957C354"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46ED40FD"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F3A35F" w14:textId="77777777" w:rsidTr="00400115">
        <w:tc>
          <w:tcPr>
            <w:tcW w:w="1039" w:type="pct"/>
          </w:tcPr>
          <w:p w14:paraId="1DC611EB"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52AA1393"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61BDD8E0" w14:textId="77777777" w:rsidR="00010C1F" w:rsidRPr="00971C80" w:rsidRDefault="00010C1F" w:rsidP="00E03BFE">
            <w:pPr>
              <w:spacing w:after="60"/>
              <w:ind w:left="15"/>
              <w:contextualSpacing/>
              <w:jc w:val="left"/>
              <w:rPr>
                <w:sz w:val="20"/>
                <w:szCs w:val="20"/>
              </w:rPr>
            </w:pPr>
          </w:p>
        </w:tc>
        <w:tc>
          <w:tcPr>
            <w:tcW w:w="698" w:type="pct"/>
          </w:tcPr>
          <w:p w14:paraId="4B35E77C"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6DFE5F47"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529A21D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E107F61" w14:textId="77777777" w:rsidR="00010C1F" w:rsidRPr="00971C80" w:rsidRDefault="00010C1F" w:rsidP="00E03BFE">
            <w:pPr>
              <w:spacing w:before="60" w:after="60"/>
              <w:jc w:val="left"/>
              <w:rPr>
                <w:sz w:val="20"/>
                <w:szCs w:val="20"/>
              </w:rPr>
            </w:pPr>
            <w:r w:rsidRPr="00971C80">
              <w:rPr>
                <w:sz w:val="20"/>
                <w:szCs w:val="20"/>
              </w:rPr>
              <w:t>N/A</w:t>
            </w:r>
          </w:p>
        </w:tc>
      </w:tr>
    </w:tbl>
    <w:p w14:paraId="72CF6C85" w14:textId="7253F499" w:rsidR="008970D9" w:rsidRPr="000B4DCD" w:rsidRDefault="008970D9" w:rsidP="00512700">
      <w:pPr>
        <w:pStyle w:val="Caption"/>
      </w:pPr>
      <w:bookmarkStart w:id="964"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964"/>
    </w:p>
    <w:p w14:paraId="1A831192" w14:textId="77777777" w:rsidR="00D938D3" w:rsidRDefault="00D938D3" w:rsidP="00D938D3"/>
    <w:p w14:paraId="3145CD34"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64FD311A" w14:textId="77777777" w:rsidTr="00400115">
        <w:trPr>
          <w:trHeight w:val="553"/>
        </w:trPr>
        <w:tc>
          <w:tcPr>
            <w:tcW w:w="1194" w:type="pct"/>
          </w:tcPr>
          <w:p w14:paraId="5DDE2273" w14:textId="77777777" w:rsidR="00986261" w:rsidRPr="00971C80" w:rsidRDefault="00986261" w:rsidP="00F4569C">
            <w:pPr>
              <w:jc w:val="left"/>
              <w:rPr>
                <w:b/>
                <w:sz w:val="20"/>
                <w:szCs w:val="20"/>
              </w:rPr>
            </w:pPr>
            <w:r w:rsidRPr="00971C80">
              <w:rPr>
                <w:b/>
                <w:sz w:val="20"/>
                <w:szCs w:val="20"/>
              </w:rPr>
              <w:t>Data Item</w:t>
            </w:r>
          </w:p>
        </w:tc>
        <w:tc>
          <w:tcPr>
            <w:tcW w:w="1706" w:type="pct"/>
          </w:tcPr>
          <w:p w14:paraId="2DDC7876" w14:textId="77777777" w:rsidR="00986261" w:rsidRPr="00971C80" w:rsidRDefault="00986261" w:rsidP="00F4569C">
            <w:pPr>
              <w:jc w:val="left"/>
              <w:rPr>
                <w:b/>
                <w:sz w:val="20"/>
                <w:szCs w:val="20"/>
              </w:rPr>
            </w:pPr>
            <w:r w:rsidRPr="00971C80">
              <w:rPr>
                <w:b/>
                <w:sz w:val="20"/>
                <w:szCs w:val="20"/>
              </w:rPr>
              <w:t>Description</w:t>
            </w:r>
          </w:p>
          <w:p w14:paraId="7E0602CE"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47A6A50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5F15D1B0"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631A261A" w14:textId="77777777" w:rsidR="00986261" w:rsidRPr="00971C80" w:rsidRDefault="00986261" w:rsidP="00F4569C">
            <w:pPr>
              <w:jc w:val="left"/>
              <w:rPr>
                <w:b/>
                <w:sz w:val="20"/>
                <w:szCs w:val="20"/>
              </w:rPr>
            </w:pPr>
            <w:r w:rsidRPr="00971C80">
              <w:rPr>
                <w:b/>
                <w:sz w:val="20"/>
                <w:szCs w:val="20"/>
              </w:rPr>
              <w:t>Default</w:t>
            </w:r>
          </w:p>
        </w:tc>
        <w:tc>
          <w:tcPr>
            <w:tcW w:w="384" w:type="pct"/>
          </w:tcPr>
          <w:p w14:paraId="7D349320" w14:textId="77777777" w:rsidR="00986261" w:rsidRPr="00971C80" w:rsidRDefault="00986261" w:rsidP="00F4569C">
            <w:pPr>
              <w:jc w:val="left"/>
              <w:rPr>
                <w:b/>
                <w:sz w:val="20"/>
                <w:szCs w:val="20"/>
              </w:rPr>
            </w:pPr>
            <w:r w:rsidRPr="00971C80">
              <w:rPr>
                <w:b/>
                <w:sz w:val="20"/>
                <w:szCs w:val="20"/>
              </w:rPr>
              <w:t>Units</w:t>
            </w:r>
          </w:p>
        </w:tc>
      </w:tr>
      <w:tr w:rsidR="006208BD" w:rsidRPr="00971C80" w14:paraId="5AA03804" w14:textId="77777777" w:rsidTr="00400115">
        <w:trPr>
          <w:cantSplit/>
        </w:trPr>
        <w:tc>
          <w:tcPr>
            <w:tcW w:w="1194" w:type="pct"/>
          </w:tcPr>
          <w:p w14:paraId="6051A3A9"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370075D8"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27B5A514"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7E8AC049"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BFFB06C" w14:textId="77777777" w:rsidR="00986261" w:rsidRPr="00EF09A3" w:rsidRDefault="00986261" w:rsidP="00986261">
            <w:pPr>
              <w:jc w:val="left"/>
              <w:rPr>
                <w:sz w:val="20"/>
                <w:szCs w:val="20"/>
              </w:rPr>
            </w:pPr>
          </w:p>
        </w:tc>
        <w:tc>
          <w:tcPr>
            <w:tcW w:w="620" w:type="pct"/>
          </w:tcPr>
          <w:p w14:paraId="0B1FFB7A"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4FF1B6F" w14:textId="77777777" w:rsidR="00986261" w:rsidRPr="004F6E4B" w:rsidRDefault="006208BD" w:rsidP="00F4569C">
            <w:pPr>
              <w:spacing w:before="60" w:after="60"/>
              <w:jc w:val="left"/>
              <w:rPr>
                <w:sz w:val="20"/>
                <w:szCs w:val="20"/>
              </w:rPr>
            </w:pPr>
            <w:r>
              <w:rPr>
                <w:sz w:val="20"/>
                <w:szCs w:val="20"/>
              </w:rPr>
              <w:t>Yes</w:t>
            </w:r>
          </w:p>
        </w:tc>
        <w:tc>
          <w:tcPr>
            <w:tcW w:w="450" w:type="pct"/>
          </w:tcPr>
          <w:p w14:paraId="29CC604B" w14:textId="77777777" w:rsidR="00986261" w:rsidRPr="00971C80" w:rsidRDefault="006208BD" w:rsidP="00F4569C">
            <w:pPr>
              <w:spacing w:before="60" w:after="60"/>
              <w:jc w:val="left"/>
              <w:rPr>
                <w:sz w:val="20"/>
                <w:szCs w:val="20"/>
              </w:rPr>
            </w:pPr>
            <w:r>
              <w:rPr>
                <w:sz w:val="20"/>
                <w:szCs w:val="20"/>
              </w:rPr>
              <w:t>None</w:t>
            </w:r>
          </w:p>
        </w:tc>
        <w:tc>
          <w:tcPr>
            <w:tcW w:w="384" w:type="pct"/>
          </w:tcPr>
          <w:p w14:paraId="2096F776" w14:textId="77777777" w:rsidR="00986261" w:rsidRPr="00971C80" w:rsidRDefault="006208BD" w:rsidP="00F4569C">
            <w:pPr>
              <w:spacing w:before="60" w:after="60"/>
              <w:jc w:val="left"/>
              <w:rPr>
                <w:sz w:val="20"/>
                <w:szCs w:val="20"/>
              </w:rPr>
            </w:pPr>
            <w:r>
              <w:rPr>
                <w:sz w:val="20"/>
                <w:szCs w:val="20"/>
              </w:rPr>
              <w:t>N/A</w:t>
            </w:r>
          </w:p>
        </w:tc>
      </w:tr>
      <w:tr w:rsidR="006208BD" w:rsidRPr="00971C80" w14:paraId="5BD1A21E" w14:textId="77777777" w:rsidTr="00400115">
        <w:trPr>
          <w:cantSplit/>
        </w:trPr>
        <w:tc>
          <w:tcPr>
            <w:tcW w:w="1194" w:type="pct"/>
          </w:tcPr>
          <w:p w14:paraId="4F91DC9A"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9C8D00C"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7E21682"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7862AE7"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128CA2A" w14:textId="77777777" w:rsidR="00986261" w:rsidRPr="00EF09A3" w:rsidRDefault="00986261" w:rsidP="00986261">
            <w:pPr>
              <w:jc w:val="left"/>
              <w:rPr>
                <w:sz w:val="20"/>
                <w:szCs w:val="20"/>
              </w:rPr>
            </w:pPr>
          </w:p>
        </w:tc>
        <w:tc>
          <w:tcPr>
            <w:tcW w:w="620" w:type="pct"/>
          </w:tcPr>
          <w:p w14:paraId="24E09CD4"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57ED3640" w14:textId="77777777" w:rsidR="00986261" w:rsidRPr="00971C80" w:rsidRDefault="006208BD" w:rsidP="00F4569C">
            <w:pPr>
              <w:spacing w:before="60" w:after="60"/>
              <w:jc w:val="left"/>
              <w:rPr>
                <w:sz w:val="20"/>
                <w:szCs w:val="20"/>
              </w:rPr>
            </w:pPr>
            <w:r>
              <w:rPr>
                <w:sz w:val="20"/>
                <w:szCs w:val="20"/>
              </w:rPr>
              <w:t>Yes</w:t>
            </w:r>
          </w:p>
        </w:tc>
        <w:tc>
          <w:tcPr>
            <w:tcW w:w="450" w:type="pct"/>
          </w:tcPr>
          <w:p w14:paraId="424708CC" w14:textId="77777777" w:rsidR="00986261" w:rsidRPr="00971C80" w:rsidRDefault="006208BD" w:rsidP="00F4569C">
            <w:pPr>
              <w:spacing w:before="60" w:after="60"/>
              <w:jc w:val="left"/>
              <w:rPr>
                <w:sz w:val="20"/>
                <w:szCs w:val="20"/>
              </w:rPr>
            </w:pPr>
            <w:r>
              <w:rPr>
                <w:sz w:val="20"/>
                <w:szCs w:val="20"/>
              </w:rPr>
              <w:t>None</w:t>
            </w:r>
          </w:p>
        </w:tc>
        <w:tc>
          <w:tcPr>
            <w:tcW w:w="384" w:type="pct"/>
          </w:tcPr>
          <w:p w14:paraId="3A2941E4" w14:textId="77777777" w:rsidR="00986261" w:rsidRPr="00971C80" w:rsidRDefault="006208BD" w:rsidP="00F4569C">
            <w:pPr>
              <w:spacing w:before="60" w:after="60"/>
              <w:jc w:val="left"/>
              <w:rPr>
                <w:sz w:val="20"/>
                <w:szCs w:val="20"/>
              </w:rPr>
            </w:pPr>
            <w:r>
              <w:rPr>
                <w:sz w:val="20"/>
                <w:szCs w:val="20"/>
              </w:rPr>
              <w:t>N/A</w:t>
            </w:r>
          </w:p>
        </w:tc>
      </w:tr>
      <w:tr w:rsidR="00986261" w:rsidRPr="00971C80" w14:paraId="08EA1BC2" w14:textId="77777777" w:rsidTr="00400115">
        <w:trPr>
          <w:cantSplit/>
        </w:trPr>
        <w:tc>
          <w:tcPr>
            <w:tcW w:w="1194" w:type="pct"/>
          </w:tcPr>
          <w:p w14:paraId="14452E05"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3D03367B"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3F4DDD28" w14:textId="77777777" w:rsidR="00986261" w:rsidRPr="00971C80" w:rsidRDefault="00986261" w:rsidP="00F4569C">
            <w:pPr>
              <w:jc w:val="left"/>
              <w:rPr>
                <w:rFonts w:eastAsia="Calibri"/>
                <w:iCs/>
                <w:sz w:val="20"/>
                <w:szCs w:val="20"/>
              </w:rPr>
            </w:pPr>
          </w:p>
        </w:tc>
        <w:tc>
          <w:tcPr>
            <w:tcW w:w="620" w:type="pct"/>
          </w:tcPr>
          <w:p w14:paraId="292A2485"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50C7C5C0" w14:textId="77777777" w:rsidR="00986261" w:rsidRPr="00971C80" w:rsidRDefault="006208BD" w:rsidP="00F4569C">
            <w:pPr>
              <w:spacing w:before="60" w:after="60"/>
              <w:jc w:val="left"/>
              <w:rPr>
                <w:sz w:val="20"/>
                <w:szCs w:val="20"/>
              </w:rPr>
            </w:pPr>
            <w:r>
              <w:rPr>
                <w:sz w:val="20"/>
                <w:szCs w:val="20"/>
              </w:rPr>
              <w:t>Yes</w:t>
            </w:r>
          </w:p>
        </w:tc>
        <w:tc>
          <w:tcPr>
            <w:tcW w:w="450" w:type="pct"/>
          </w:tcPr>
          <w:p w14:paraId="1AFA42E0" w14:textId="77777777" w:rsidR="00986261" w:rsidRPr="00971C80" w:rsidRDefault="006208BD" w:rsidP="00F4569C">
            <w:pPr>
              <w:spacing w:before="60" w:after="60"/>
              <w:jc w:val="left"/>
              <w:rPr>
                <w:sz w:val="20"/>
                <w:szCs w:val="20"/>
              </w:rPr>
            </w:pPr>
            <w:r>
              <w:rPr>
                <w:sz w:val="20"/>
                <w:szCs w:val="20"/>
              </w:rPr>
              <w:t>None</w:t>
            </w:r>
          </w:p>
        </w:tc>
        <w:tc>
          <w:tcPr>
            <w:tcW w:w="384" w:type="pct"/>
          </w:tcPr>
          <w:p w14:paraId="0DE442FA"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8379807" w14:textId="3A641D04" w:rsidR="00986261" w:rsidRPr="001D7F39" w:rsidRDefault="00986261" w:rsidP="00512700">
      <w:pPr>
        <w:pStyle w:val="Caption"/>
      </w:pPr>
      <w:bookmarkStart w:id="965"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95</w:t>
      </w:r>
      <w:r w:rsidR="00FB161A">
        <w:rPr>
          <w:noProof/>
        </w:rPr>
        <w:fldChar w:fldCharType="end"/>
      </w:r>
      <w:r>
        <w:t xml:space="preserve"> </w:t>
      </w:r>
      <w:r w:rsidRPr="000B4DCD">
        <w:t xml:space="preserve">: </w:t>
      </w:r>
      <w:r w:rsidR="000B273B">
        <w:t xml:space="preserve">Prepayment </w:t>
      </w:r>
      <w:r>
        <w:t>data items</w:t>
      </w:r>
      <w:bookmarkEnd w:id="965"/>
    </w:p>
    <w:p w14:paraId="27D00103" w14:textId="77777777" w:rsidR="00986261" w:rsidRPr="00971C80" w:rsidRDefault="00986261" w:rsidP="00D938D3"/>
    <w:p w14:paraId="71C399F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7F69CAD" w14:textId="77777777" w:rsidR="00F0216B" w:rsidRDefault="00F0216B" w:rsidP="00D938D3">
      <w:pPr>
        <w:jc w:val="left"/>
      </w:pPr>
    </w:p>
    <w:p w14:paraId="4AE5941B"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46FA201" w14:textId="77777777" w:rsidR="00F0216B" w:rsidRPr="00971C80" w:rsidRDefault="00F0216B" w:rsidP="00D938D3">
      <w:pPr>
        <w:jc w:val="left"/>
      </w:pPr>
    </w:p>
    <w:p w14:paraId="29A6E42B" w14:textId="77777777" w:rsidR="00D938D3" w:rsidRPr="00971C80" w:rsidRDefault="00D938D3" w:rsidP="00D938D3">
      <w:pPr>
        <w:jc w:val="left"/>
      </w:pPr>
    </w:p>
    <w:p w14:paraId="028C1D5E" w14:textId="77777777" w:rsidR="00D938D3" w:rsidRPr="00971C80" w:rsidRDefault="00D938D3" w:rsidP="00D938D3">
      <w:pPr>
        <w:spacing w:after="200" w:line="276" w:lineRule="auto"/>
        <w:jc w:val="left"/>
      </w:pPr>
      <w:r w:rsidRPr="00971C80">
        <w:br w:type="page"/>
      </w:r>
    </w:p>
    <w:p w14:paraId="544F4729" w14:textId="77777777" w:rsidR="00D938D3" w:rsidRPr="00971C80" w:rsidRDefault="00D938D3" w:rsidP="00D938D3">
      <w:pPr>
        <w:pStyle w:val="Heading3"/>
      </w:pPr>
      <w:bookmarkStart w:id="966" w:name="_Toc398808616"/>
      <w:bookmarkStart w:id="967" w:name="_Toc489860698"/>
      <w:bookmarkStart w:id="968" w:name="_Toc506336072"/>
      <w:bookmarkStart w:id="969" w:name="_Toc509172428"/>
      <w:bookmarkStart w:id="970" w:name="_Toc51937500"/>
      <w:r w:rsidRPr="00971C80">
        <w:lastRenderedPageBreak/>
        <w:t>Reset Tariff Block Counter Matrix</w:t>
      </w:r>
      <w:bookmarkEnd w:id="966"/>
      <w:bookmarkEnd w:id="967"/>
      <w:bookmarkEnd w:id="968"/>
      <w:bookmarkEnd w:id="969"/>
      <w:bookmarkEnd w:id="970"/>
    </w:p>
    <w:p w14:paraId="0069C99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BA576B0" w14:textId="77777777" w:rsidTr="00400115">
        <w:trPr>
          <w:trHeight w:val="425"/>
        </w:trPr>
        <w:tc>
          <w:tcPr>
            <w:tcW w:w="1500" w:type="pct"/>
            <w:vAlign w:val="center"/>
          </w:tcPr>
          <w:p w14:paraId="75675A3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8FD620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1E715E82" w14:textId="77777777" w:rsidTr="00400115">
        <w:trPr>
          <w:trHeight w:val="425"/>
        </w:trPr>
        <w:tc>
          <w:tcPr>
            <w:tcW w:w="1500" w:type="pct"/>
            <w:vAlign w:val="center"/>
          </w:tcPr>
          <w:p w14:paraId="25C70B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1EF3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44E18E1C" w14:textId="77777777" w:rsidTr="00400115">
        <w:trPr>
          <w:trHeight w:val="425"/>
        </w:trPr>
        <w:tc>
          <w:tcPr>
            <w:tcW w:w="1500" w:type="pct"/>
            <w:vAlign w:val="center"/>
          </w:tcPr>
          <w:p w14:paraId="7E435A3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EA057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5613509D" w14:textId="77777777" w:rsidTr="00400115">
        <w:trPr>
          <w:trHeight w:val="425"/>
        </w:trPr>
        <w:tc>
          <w:tcPr>
            <w:tcW w:w="1500" w:type="pct"/>
            <w:vAlign w:val="center"/>
          </w:tcPr>
          <w:p w14:paraId="1C15B23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6202D5"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66A36BE6" w14:textId="77777777" w:rsidTr="00400115">
        <w:trPr>
          <w:trHeight w:val="425"/>
        </w:trPr>
        <w:tc>
          <w:tcPr>
            <w:tcW w:w="1500" w:type="pct"/>
            <w:vAlign w:val="center"/>
          </w:tcPr>
          <w:p w14:paraId="3E0869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C27FD9" w14:textId="77777777" w:rsidR="00D938D3" w:rsidRPr="00971C80" w:rsidRDefault="00D938D3" w:rsidP="00D938D3">
            <w:pPr>
              <w:spacing w:before="60" w:after="60"/>
              <w:contextualSpacing/>
              <w:rPr>
                <w:sz w:val="20"/>
                <w:szCs w:val="20"/>
              </w:rPr>
            </w:pPr>
            <w:r w:rsidRPr="00971C80">
              <w:rPr>
                <w:sz w:val="20"/>
                <w:szCs w:val="20"/>
              </w:rPr>
              <w:t>Critical</w:t>
            </w:r>
          </w:p>
          <w:p w14:paraId="37AF9993" w14:textId="77777777" w:rsidR="00D938D3" w:rsidRPr="00971C80" w:rsidRDefault="00D938D3" w:rsidP="00D938D3">
            <w:pPr>
              <w:spacing w:before="60" w:after="60"/>
              <w:contextualSpacing/>
              <w:jc w:val="left"/>
              <w:rPr>
                <w:sz w:val="20"/>
                <w:szCs w:val="20"/>
              </w:rPr>
            </w:pPr>
          </w:p>
        </w:tc>
      </w:tr>
      <w:tr w:rsidR="00971C80" w:rsidRPr="00971C80" w14:paraId="0289E351" w14:textId="77777777" w:rsidTr="00400115">
        <w:trPr>
          <w:trHeight w:val="425"/>
        </w:trPr>
        <w:tc>
          <w:tcPr>
            <w:tcW w:w="1500" w:type="pct"/>
            <w:vAlign w:val="center"/>
          </w:tcPr>
          <w:p w14:paraId="266F4C0B"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6C514A5" w14:textId="77777777" w:rsidR="00D938D3" w:rsidRPr="00971C80" w:rsidRDefault="00D938D3" w:rsidP="007B69FE">
            <w:pPr>
              <w:numPr>
                <w:ilvl w:val="0"/>
                <w:numId w:val="193"/>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21B5BED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466B065" w14:textId="77777777" w:rsidR="00D938D3" w:rsidRPr="00971C80" w:rsidRDefault="00D938D3" w:rsidP="00D938D3">
            <w:pPr>
              <w:spacing w:before="60" w:after="60"/>
              <w:contextualSpacing/>
              <w:jc w:val="left"/>
              <w:rPr>
                <w:sz w:val="20"/>
                <w:szCs w:val="20"/>
              </w:rPr>
            </w:pPr>
          </w:p>
        </w:tc>
      </w:tr>
      <w:tr w:rsidR="00971C80" w:rsidRPr="00971C80" w14:paraId="6216A864" w14:textId="77777777" w:rsidTr="00400115">
        <w:trPr>
          <w:trHeight w:val="425"/>
        </w:trPr>
        <w:tc>
          <w:tcPr>
            <w:tcW w:w="1500" w:type="pct"/>
            <w:vAlign w:val="center"/>
          </w:tcPr>
          <w:p w14:paraId="7EE25EF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D62C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F9CCFC" w14:textId="77777777" w:rsidTr="00400115">
        <w:trPr>
          <w:trHeight w:val="425"/>
        </w:trPr>
        <w:tc>
          <w:tcPr>
            <w:tcW w:w="1500" w:type="pct"/>
            <w:vAlign w:val="center"/>
          </w:tcPr>
          <w:p w14:paraId="1A46FF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0C50F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1B842F" w14:textId="77777777" w:rsidTr="00400115">
        <w:trPr>
          <w:trHeight w:val="425"/>
        </w:trPr>
        <w:tc>
          <w:tcPr>
            <w:tcW w:w="1500" w:type="pct"/>
            <w:vAlign w:val="center"/>
          </w:tcPr>
          <w:p w14:paraId="143994A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00095C0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8255166" w14:textId="77777777" w:rsidTr="00400115">
        <w:trPr>
          <w:trHeight w:val="425"/>
        </w:trPr>
        <w:tc>
          <w:tcPr>
            <w:tcW w:w="1500" w:type="pct"/>
            <w:vAlign w:val="center"/>
          </w:tcPr>
          <w:p w14:paraId="74AAAF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0F505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D8B1A1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C73B194"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6D704577" w14:textId="77777777" w:rsidR="00D938D3" w:rsidRPr="00971C80" w:rsidRDefault="00D938D3" w:rsidP="00D938D3">
            <w:pPr>
              <w:spacing w:before="60" w:after="60"/>
              <w:contextualSpacing/>
              <w:jc w:val="left"/>
              <w:rPr>
                <w:sz w:val="20"/>
                <w:szCs w:val="20"/>
              </w:rPr>
            </w:pPr>
          </w:p>
          <w:p w14:paraId="0725EA1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92DBA8"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101B1AC"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909CDB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EA86EE4" w14:textId="77777777" w:rsidTr="00400115">
        <w:trPr>
          <w:trHeight w:val="425"/>
        </w:trPr>
        <w:tc>
          <w:tcPr>
            <w:tcW w:w="1500" w:type="pct"/>
            <w:vAlign w:val="center"/>
          </w:tcPr>
          <w:p w14:paraId="7AB09C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46480A7" w14:textId="5255D1B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74494CF" w14:textId="77777777" w:rsidTr="00400115">
        <w:trPr>
          <w:trHeight w:val="425"/>
        </w:trPr>
        <w:tc>
          <w:tcPr>
            <w:tcW w:w="1500" w:type="pct"/>
            <w:vAlign w:val="center"/>
          </w:tcPr>
          <w:p w14:paraId="1EB3141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15B81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9BF271" w14:textId="77777777" w:rsidTr="00400115">
        <w:trPr>
          <w:trHeight w:val="425"/>
        </w:trPr>
        <w:tc>
          <w:tcPr>
            <w:tcW w:w="1500" w:type="pct"/>
            <w:vAlign w:val="center"/>
          </w:tcPr>
          <w:p w14:paraId="1D0DC17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C393E0" w14:textId="5C29CEE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10CC13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115CD703"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31B14FF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7A551084"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677FB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A99AD43" w14:textId="77777777" w:rsidTr="00400115">
        <w:trPr>
          <w:trHeight w:val="425"/>
        </w:trPr>
        <w:tc>
          <w:tcPr>
            <w:tcW w:w="1500" w:type="pct"/>
            <w:vAlign w:val="center"/>
          </w:tcPr>
          <w:p w14:paraId="0EB093CC"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2722BC2C" w14:textId="6476245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4878A2D" w14:textId="77777777" w:rsidTr="00400115">
        <w:trPr>
          <w:trHeight w:val="425"/>
        </w:trPr>
        <w:tc>
          <w:tcPr>
            <w:tcW w:w="1500" w:type="pct"/>
            <w:vAlign w:val="center"/>
          </w:tcPr>
          <w:p w14:paraId="7498D5E7"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2652F4C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57856BD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788CFDE" w14:textId="77777777" w:rsidTr="00400115">
        <w:trPr>
          <w:trHeight w:val="425"/>
        </w:trPr>
        <w:tc>
          <w:tcPr>
            <w:tcW w:w="1500" w:type="pct"/>
            <w:vAlign w:val="center"/>
          </w:tcPr>
          <w:p w14:paraId="4ECC9D1D"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B4474A"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111FAEFD"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026E2D2F" w14:textId="77777777" w:rsidTr="00400115">
        <w:trPr>
          <w:trHeight w:val="425"/>
        </w:trPr>
        <w:tc>
          <w:tcPr>
            <w:tcW w:w="1500" w:type="pct"/>
            <w:vAlign w:val="center"/>
          </w:tcPr>
          <w:p w14:paraId="269B34B8"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2B422BBF"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2494FB01" w14:textId="77777777" w:rsidR="008A0CA9" w:rsidRPr="00713C07" w:rsidRDefault="00A47954" w:rsidP="008A0CA9">
            <w:pPr>
              <w:spacing w:before="60" w:after="60"/>
              <w:contextualSpacing/>
              <w:jc w:val="left"/>
              <w:rPr>
                <w:sz w:val="20"/>
                <w:szCs w:val="20"/>
              </w:rPr>
            </w:pPr>
            <w:r>
              <w:rPr>
                <w:sz w:val="20"/>
                <w:szCs w:val="20"/>
              </w:rPr>
              <w:t>N/A</w:t>
            </w:r>
          </w:p>
        </w:tc>
      </w:tr>
    </w:tbl>
    <w:p w14:paraId="57C8130E" w14:textId="77777777" w:rsidR="00D938D3" w:rsidRPr="00971C80" w:rsidRDefault="006D6EE0" w:rsidP="009E5168">
      <w:pPr>
        <w:pStyle w:val="Heading4"/>
        <w:spacing w:before="240"/>
      </w:pPr>
      <w:r w:rsidRPr="00971C80">
        <w:t>Specific Data Items for this Request</w:t>
      </w:r>
      <w:r w:rsidR="00D938D3" w:rsidRPr="00971C80">
        <w:t xml:space="preserve"> </w:t>
      </w:r>
    </w:p>
    <w:p w14:paraId="318FD5A8" w14:textId="77777777" w:rsidR="00D938D3" w:rsidRPr="00971C80" w:rsidRDefault="00D938D3" w:rsidP="00D938D3">
      <w:r w:rsidRPr="00971C80">
        <w:t>The ResetTariffBlockCounterMatrix XML element defines this Service Request and does not contain any other specific data items.</w:t>
      </w:r>
    </w:p>
    <w:p w14:paraId="7604692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242857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D07C62D" w14:textId="77777777" w:rsidR="00D938D3" w:rsidRPr="00971C80" w:rsidRDefault="00D938D3" w:rsidP="00D938D3">
      <w:pPr>
        <w:jc w:val="left"/>
      </w:pPr>
    </w:p>
    <w:p w14:paraId="5E4AAE46" w14:textId="77777777" w:rsidR="00754364" w:rsidRPr="00971C80" w:rsidRDefault="00754364" w:rsidP="009E5168">
      <w:pPr>
        <w:pStyle w:val="Heading3"/>
        <w:pageBreakBefore/>
      </w:pPr>
      <w:bookmarkStart w:id="971" w:name="_Ref489270360"/>
      <w:bookmarkStart w:id="972" w:name="_Toc489860699"/>
      <w:bookmarkStart w:id="973" w:name="_Toc506336073"/>
      <w:bookmarkStart w:id="974" w:name="_Toc509172429"/>
      <w:bookmarkStart w:id="975" w:name="_Toc51937501"/>
      <w:bookmarkStart w:id="976" w:name="_Toc398808618"/>
      <w:r w:rsidRPr="00971C80">
        <w:lastRenderedPageBreak/>
        <w:t>Update Prepay Configuration</w:t>
      </w:r>
      <w:bookmarkEnd w:id="971"/>
      <w:bookmarkEnd w:id="972"/>
      <w:bookmarkEnd w:id="973"/>
      <w:bookmarkEnd w:id="974"/>
      <w:bookmarkEnd w:id="975"/>
    </w:p>
    <w:p w14:paraId="720C8C11"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55E9A272" w14:textId="77777777" w:rsidTr="00400115">
        <w:trPr>
          <w:trHeight w:val="425"/>
        </w:trPr>
        <w:tc>
          <w:tcPr>
            <w:tcW w:w="1500" w:type="pct"/>
            <w:vAlign w:val="center"/>
          </w:tcPr>
          <w:p w14:paraId="666663C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0FCAF4"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405B5C8A" w14:textId="77777777" w:rsidTr="00400115">
        <w:trPr>
          <w:trHeight w:val="425"/>
        </w:trPr>
        <w:tc>
          <w:tcPr>
            <w:tcW w:w="1500" w:type="pct"/>
            <w:vAlign w:val="center"/>
          </w:tcPr>
          <w:p w14:paraId="7F09C4E8"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4D3E74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06A6E145" w14:textId="77777777" w:rsidTr="00400115">
        <w:trPr>
          <w:trHeight w:val="425"/>
        </w:trPr>
        <w:tc>
          <w:tcPr>
            <w:tcW w:w="1500" w:type="pct"/>
            <w:vAlign w:val="center"/>
          </w:tcPr>
          <w:p w14:paraId="0BF9EF41"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E5C5148"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4FB7E1D5" w14:textId="77777777" w:rsidTr="00400115">
        <w:trPr>
          <w:trHeight w:val="425"/>
        </w:trPr>
        <w:tc>
          <w:tcPr>
            <w:tcW w:w="1500" w:type="pct"/>
            <w:vAlign w:val="center"/>
          </w:tcPr>
          <w:p w14:paraId="4B1CCAB0"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2A98ABBD"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E01376B"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3DF2CF94" w14:textId="77777777" w:rsidTr="00400115">
        <w:trPr>
          <w:trHeight w:val="425"/>
        </w:trPr>
        <w:tc>
          <w:tcPr>
            <w:tcW w:w="1500" w:type="pct"/>
            <w:vAlign w:val="center"/>
          </w:tcPr>
          <w:p w14:paraId="5C5F79AD"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55CBBEC2"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0461FB50" w14:textId="77777777" w:rsidR="00754364" w:rsidRPr="00971C80" w:rsidRDefault="00754364" w:rsidP="00B706E6">
            <w:pPr>
              <w:spacing w:before="60" w:after="60"/>
              <w:contextualSpacing/>
              <w:jc w:val="left"/>
              <w:rPr>
                <w:sz w:val="20"/>
                <w:szCs w:val="20"/>
              </w:rPr>
            </w:pPr>
          </w:p>
        </w:tc>
      </w:tr>
      <w:tr w:rsidR="00754364" w:rsidRPr="00FA1A3B" w14:paraId="5014ABB1" w14:textId="77777777" w:rsidTr="00400115">
        <w:tblPrEx>
          <w:tblLook w:val="04A0" w:firstRow="1" w:lastRow="0" w:firstColumn="1" w:lastColumn="0" w:noHBand="0" w:noVBand="1"/>
        </w:tblPrEx>
        <w:trPr>
          <w:trHeight w:val="425"/>
        </w:trPr>
        <w:tc>
          <w:tcPr>
            <w:tcW w:w="1500" w:type="pct"/>
          </w:tcPr>
          <w:p w14:paraId="27123E5A"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01EED785" w14:textId="77777777" w:rsidR="00754364" w:rsidRPr="00971C80" w:rsidRDefault="00754364"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CEAE1B"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0DFA22C6"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6C98C586" w14:textId="77777777" w:rsidTr="00400115">
        <w:trPr>
          <w:trHeight w:val="425"/>
        </w:trPr>
        <w:tc>
          <w:tcPr>
            <w:tcW w:w="1500" w:type="pct"/>
            <w:vAlign w:val="center"/>
          </w:tcPr>
          <w:p w14:paraId="440B941F"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0B3E358B"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0BB04724" w14:textId="77777777" w:rsidTr="00400115">
        <w:trPr>
          <w:trHeight w:val="425"/>
        </w:trPr>
        <w:tc>
          <w:tcPr>
            <w:tcW w:w="1500" w:type="pct"/>
            <w:vAlign w:val="center"/>
          </w:tcPr>
          <w:p w14:paraId="3BDE9014"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644A2668"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21AB7176" w14:textId="77777777" w:rsidTr="00400115">
        <w:trPr>
          <w:trHeight w:val="425"/>
        </w:trPr>
        <w:tc>
          <w:tcPr>
            <w:tcW w:w="1500" w:type="pct"/>
            <w:vAlign w:val="center"/>
          </w:tcPr>
          <w:p w14:paraId="04A5DE03"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2D9D3"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11CF5F66" w14:textId="77777777" w:rsidTr="00400115">
        <w:trPr>
          <w:trHeight w:val="425"/>
        </w:trPr>
        <w:tc>
          <w:tcPr>
            <w:tcW w:w="1500" w:type="pct"/>
            <w:vAlign w:val="center"/>
          </w:tcPr>
          <w:p w14:paraId="492C6E5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4892F652"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49009064"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35B015AF" w14:textId="77777777" w:rsidR="00754364" w:rsidRPr="00971C80" w:rsidRDefault="00754364" w:rsidP="00B706E6">
            <w:pPr>
              <w:spacing w:before="60" w:after="60"/>
              <w:contextualSpacing/>
              <w:jc w:val="left"/>
              <w:rPr>
                <w:sz w:val="20"/>
                <w:szCs w:val="20"/>
              </w:rPr>
            </w:pPr>
          </w:p>
          <w:p w14:paraId="3F3CADB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15E243B1"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44BA5D5"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0525AFA1"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5C2491F2" w14:textId="77777777" w:rsidTr="00400115">
        <w:trPr>
          <w:trHeight w:val="425"/>
        </w:trPr>
        <w:tc>
          <w:tcPr>
            <w:tcW w:w="1500" w:type="pct"/>
            <w:vAlign w:val="center"/>
          </w:tcPr>
          <w:p w14:paraId="5B8B9076"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1431F8DA" w14:textId="68223A36"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754364" w:rsidRPr="00971C80" w14:paraId="2FDFF6C5" w14:textId="77777777" w:rsidTr="00400115">
        <w:trPr>
          <w:trHeight w:val="425"/>
        </w:trPr>
        <w:tc>
          <w:tcPr>
            <w:tcW w:w="1500" w:type="pct"/>
            <w:vAlign w:val="center"/>
          </w:tcPr>
          <w:p w14:paraId="01FFC716"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85461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1A0427A3" w14:textId="77777777" w:rsidTr="00400115">
        <w:trPr>
          <w:trHeight w:val="425"/>
        </w:trPr>
        <w:tc>
          <w:tcPr>
            <w:tcW w:w="1500" w:type="pct"/>
            <w:vAlign w:val="center"/>
          </w:tcPr>
          <w:p w14:paraId="3E0AB670"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C05BC7B" w14:textId="5D117B94"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431C93B3"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3A5B0BC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DF8B49"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07EF5FF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0542390B"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892FD16"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7D12A0DF" w14:textId="77777777" w:rsidTr="00400115">
        <w:trPr>
          <w:trHeight w:val="425"/>
        </w:trPr>
        <w:tc>
          <w:tcPr>
            <w:tcW w:w="1500" w:type="pct"/>
            <w:vAlign w:val="center"/>
          </w:tcPr>
          <w:p w14:paraId="2C71483F"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0ED5CED" w14:textId="69B806BF"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2E2A8935" w14:textId="77777777" w:rsidTr="00400115">
        <w:trPr>
          <w:trHeight w:val="425"/>
        </w:trPr>
        <w:tc>
          <w:tcPr>
            <w:tcW w:w="1500" w:type="pct"/>
            <w:vAlign w:val="center"/>
          </w:tcPr>
          <w:p w14:paraId="4EB294BB"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34009E61"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16C8BDEA"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4FBDB77" w14:textId="77777777" w:rsidTr="00400115">
        <w:trPr>
          <w:trHeight w:val="425"/>
        </w:trPr>
        <w:tc>
          <w:tcPr>
            <w:tcW w:w="1500" w:type="pct"/>
            <w:vAlign w:val="center"/>
          </w:tcPr>
          <w:p w14:paraId="30DE8FDF"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65421AC7"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0A2A0C"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0D7A609C" w14:textId="77777777" w:rsidTr="00400115">
        <w:trPr>
          <w:trHeight w:val="425"/>
        </w:trPr>
        <w:tc>
          <w:tcPr>
            <w:tcW w:w="1500" w:type="pct"/>
            <w:vAlign w:val="center"/>
          </w:tcPr>
          <w:p w14:paraId="4D1F142F"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3C563281"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51DC5A20"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556D3ADE" w14:textId="77777777" w:rsidTr="00400115">
        <w:trPr>
          <w:trHeight w:val="425"/>
        </w:trPr>
        <w:tc>
          <w:tcPr>
            <w:tcW w:w="1500" w:type="pct"/>
            <w:vAlign w:val="center"/>
          </w:tcPr>
          <w:p w14:paraId="2AD8F220"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5FCD8AF7"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6B5921A9"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12B901CE" w14:textId="77777777" w:rsidTr="00400115">
        <w:trPr>
          <w:trHeight w:val="425"/>
        </w:trPr>
        <w:tc>
          <w:tcPr>
            <w:tcW w:w="1500" w:type="pct"/>
            <w:vAlign w:val="center"/>
          </w:tcPr>
          <w:p w14:paraId="5A7834D5"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508FB595"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3435E5AE"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7B5DCD4C" w14:textId="77777777" w:rsidTr="00400115">
        <w:trPr>
          <w:trHeight w:val="397"/>
        </w:trPr>
        <w:tc>
          <w:tcPr>
            <w:tcW w:w="9149" w:type="dxa"/>
            <w:gridSpan w:val="3"/>
            <w:shd w:val="clear" w:color="auto" w:fill="auto"/>
            <w:noWrap/>
            <w:vAlign w:val="center"/>
            <w:hideMark/>
          </w:tcPr>
          <w:p w14:paraId="5E86FB26"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21CFE847" w14:textId="77777777" w:rsidTr="00400115">
        <w:trPr>
          <w:trHeight w:val="300"/>
        </w:trPr>
        <w:tc>
          <w:tcPr>
            <w:tcW w:w="9149" w:type="dxa"/>
            <w:gridSpan w:val="3"/>
            <w:shd w:val="clear" w:color="auto" w:fill="auto"/>
            <w:noWrap/>
            <w:vAlign w:val="bottom"/>
            <w:hideMark/>
          </w:tcPr>
          <w:p w14:paraId="5899DD69"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0DC9F72E" w14:textId="77777777" w:rsidTr="00400115">
        <w:trPr>
          <w:trHeight w:hRule="exact" w:val="57"/>
        </w:trPr>
        <w:tc>
          <w:tcPr>
            <w:tcW w:w="9149" w:type="dxa"/>
            <w:gridSpan w:val="3"/>
            <w:shd w:val="clear" w:color="auto" w:fill="auto"/>
            <w:noWrap/>
            <w:vAlign w:val="bottom"/>
            <w:hideMark/>
          </w:tcPr>
          <w:p w14:paraId="400EAB2F" w14:textId="77777777" w:rsidR="007177DC" w:rsidRPr="00932CE9" w:rsidRDefault="007177DC" w:rsidP="00A33BDE">
            <w:pPr>
              <w:jc w:val="center"/>
              <w:rPr>
                <w:sz w:val="20"/>
                <w:szCs w:val="20"/>
                <w:lang w:eastAsia="en-GB"/>
              </w:rPr>
            </w:pPr>
          </w:p>
        </w:tc>
      </w:tr>
      <w:tr w:rsidR="00FA20C1" w:rsidRPr="00932CE9" w14:paraId="6F5EDCB3" w14:textId="77777777" w:rsidTr="00400115">
        <w:trPr>
          <w:trHeight w:val="300"/>
        </w:trPr>
        <w:tc>
          <w:tcPr>
            <w:tcW w:w="5853" w:type="dxa"/>
            <w:shd w:val="clear" w:color="auto" w:fill="auto"/>
            <w:noWrap/>
            <w:vAlign w:val="bottom"/>
            <w:hideMark/>
          </w:tcPr>
          <w:p w14:paraId="181C4FAB"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11291031"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57954A90" w14:textId="77777777" w:rsidTr="00400115">
        <w:trPr>
          <w:trHeight w:val="300"/>
        </w:trPr>
        <w:tc>
          <w:tcPr>
            <w:tcW w:w="5853" w:type="dxa"/>
            <w:shd w:val="clear" w:color="auto" w:fill="auto"/>
            <w:noWrap/>
            <w:vAlign w:val="bottom"/>
            <w:hideMark/>
          </w:tcPr>
          <w:p w14:paraId="2545A202"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7B64FE9D"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C88CFB5"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23ABB298" w14:textId="77777777" w:rsidTr="00400115">
        <w:trPr>
          <w:trHeight w:val="300"/>
        </w:trPr>
        <w:tc>
          <w:tcPr>
            <w:tcW w:w="5853" w:type="dxa"/>
            <w:shd w:val="clear" w:color="auto" w:fill="auto"/>
            <w:noWrap/>
            <w:vAlign w:val="bottom"/>
            <w:hideMark/>
          </w:tcPr>
          <w:p w14:paraId="155A613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47511C5A"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0DB99592"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516A63C7" w14:textId="77777777" w:rsidTr="00400115">
        <w:trPr>
          <w:trHeight w:hRule="exact" w:val="57"/>
        </w:trPr>
        <w:tc>
          <w:tcPr>
            <w:tcW w:w="9149" w:type="dxa"/>
            <w:gridSpan w:val="3"/>
            <w:shd w:val="clear" w:color="auto" w:fill="auto"/>
            <w:noWrap/>
            <w:vAlign w:val="bottom"/>
            <w:hideMark/>
          </w:tcPr>
          <w:p w14:paraId="0CEF3FAC" w14:textId="77777777" w:rsidR="007177DC" w:rsidRPr="00932CE9" w:rsidRDefault="007177DC" w:rsidP="00A33BDE">
            <w:pPr>
              <w:jc w:val="center"/>
              <w:rPr>
                <w:sz w:val="20"/>
                <w:szCs w:val="20"/>
                <w:lang w:eastAsia="en-GB"/>
              </w:rPr>
            </w:pPr>
          </w:p>
        </w:tc>
      </w:tr>
      <w:tr w:rsidR="00FA20C1" w:rsidRPr="00932CE9" w14:paraId="58C3BEDB" w14:textId="77777777" w:rsidTr="00400115">
        <w:trPr>
          <w:trHeight w:val="300"/>
        </w:trPr>
        <w:tc>
          <w:tcPr>
            <w:tcW w:w="5853" w:type="dxa"/>
            <w:shd w:val="clear" w:color="auto" w:fill="auto"/>
            <w:noWrap/>
            <w:vAlign w:val="bottom"/>
            <w:hideMark/>
          </w:tcPr>
          <w:p w14:paraId="7982AF4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58ACC13"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9EC2F96" w14:textId="77777777" w:rsidTr="00400115">
        <w:trPr>
          <w:trHeight w:val="300"/>
        </w:trPr>
        <w:tc>
          <w:tcPr>
            <w:tcW w:w="5853" w:type="dxa"/>
            <w:shd w:val="clear" w:color="auto" w:fill="auto"/>
            <w:noWrap/>
            <w:vAlign w:val="bottom"/>
            <w:hideMark/>
          </w:tcPr>
          <w:p w14:paraId="687DBC1C"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AA6753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1EEC4A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2CBFCCC7" w14:textId="77777777" w:rsidTr="00400115">
        <w:trPr>
          <w:trHeight w:val="300"/>
        </w:trPr>
        <w:tc>
          <w:tcPr>
            <w:tcW w:w="5853" w:type="dxa"/>
            <w:shd w:val="clear" w:color="auto" w:fill="auto"/>
            <w:noWrap/>
            <w:vAlign w:val="bottom"/>
            <w:hideMark/>
          </w:tcPr>
          <w:p w14:paraId="24EA7AB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5273780E"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32D1914C"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51FC2A9" w14:textId="77777777" w:rsidR="00754364" w:rsidRDefault="00754364" w:rsidP="00754364"/>
    <w:p w14:paraId="3E7BBB77" w14:textId="77777777" w:rsidR="00754364" w:rsidRPr="00971C80" w:rsidRDefault="00754364" w:rsidP="00754364"/>
    <w:p w14:paraId="2BD3978D" w14:textId="77777777" w:rsidR="00754364" w:rsidRPr="00971C80" w:rsidRDefault="00754364" w:rsidP="00754364">
      <w:pPr>
        <w:pStyle w:val="Heading4"/>
      </w:pPr>
      <w:r w:rsidRPr="00971C80">
        <w:tab/>
        <w:t>Specific Data Items for this Request</w:t>
      </w:r>
    </w:p>
    <w:p w14:paraId="6F69D576"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76FCCB25" w14:textId="77777777" w:rsidTr="00400115">
        <w:tc>
          <w:tcPr>
            <w:tcW w:w="1039" w:type="pct"/>
          </w:tcPr>
          <w:p w14:paraId="4A2EF685"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06B42077"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474E280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C629A98"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0DD16AF9" w14:textId="77777777" w:rsidR="00754364" w:rsidRPr="00971C80" w:rsidRDefault="00754364" w:rsidP="00B706E6">
            <w:pPr>
              <w:jc w:val="left"/>
              <w:rPr>
                <w:b/>
                <w:sz w:val="20"/>
                <w:szCs w:val="20"/>
              </w:rPr>
            </w:pPr>
            <w:r w:rsidRPr="00971C80">
              <w:rPr>
                <w:b/>
                <w:sz w:val="20"/>
                <w:szCs w:val="20"/>
              </w:rPr>
              <w:t>Default</w:t>
            </w:r>
          </w:p>
        </w:tc>
        <w:tc>
          <w:tcPr>
            <w:tcW w:w="406" w:type="pct"/>
          </w:tcPr>
          <w:p w14:paraId="36019D50" w14:textId="77777777" w:rsidR="00754364" w:rsidRPr="00971C80" w:rsidRDefault="00754364" w:rsidP="00B706E6">
            <w:pPr>
              <w:jc w:val="left"/>
              <w:rPr>
                <w:b/>
                <w:sz w:val="20"/>
                <w:szCs w:val="20"/>
              </w:rPr>
            </w:pPr>
            <w:r w:rsidRPr="00971C80">
              <w:rPr>
                <w:b/>
                <w:sz w:val="20"/>
                <w:szCs w:val="20"/>
              </w:rPr>
              <w:t>Units</w:t>
            </w:r>
          </w:p>
        </w:tc>
      </w:tr>
      <w:tr w:rsidR="00754364" w:rsidRPr="00971C80" w14:paraId="65F14934" w14:textId="77777777" w:rsidTr="00400115">
        <w:tc>
          <w:tcPr>
            <w:tcW w:w="1039" w:type="pct"/>
          </w:tcPr>
          <w:p w14:paraId="5B0A3669"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1D6509B"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DF2AD2"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5D7A6BF7" w14:textId="77777777" w:rsidR="00754364" w:rsidRPr="00971C80" w:rsidRDefault="00754364" w:rsidP="007B69FE">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3C8CCCFB"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00A08265"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8B6FB9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0EDD96DD"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2C02DE6A" w14:textId="77777777" w:rsidTr="00400115">
        <w:tc>
          <w:tcPr>
            <w:tcW w:w="1039" w:type="pct"/>
          </w:tcPr>
          <w:p w14:paraId="749238D3"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89AF296"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5B5928C0"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067D39CD" w14:textId="77777777" w:rsidR="00461413" w:rsidRDefault="00461413" w:rsidP="00973B9C">
            <w:pPr>
              <w:spacing w:before="60" w:after="60"/>
              <w:jc w:val="left"/>
              <w:rPr>
                <w:rFonts w:eastAsiaTheme="minorHAnsi"/>
                <w:sz w:val="20"/>
                <w:szCs w:val="20"/>
                <w:lang w:eastAsia="en-GB"/>
              </w:rPr>
            </w:pPr>
          </w:p>
          <w:p w14:paraId="0D1F1E1B" w14:textId="677AD0AD"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356E71" w:rsidRPr="00356E71">
              <w:rPr>
                <w:sz w:val="20"/>
                <w:szCs w:val="20"/>
              </w:rPr>
              <w:t xml:space="preserve">Table </w:t>
            </w:r>
            <w:r w:rsidR="00356E71" w:rsidRPr="00356E71">
              <w:rPr>
                <w:noProof/>
                <w:sz w:val="20"/>
                <w:szCs w:val="20"/>
              </w:rPr>
              <w:t>97</w:t>
            </w:r>
            <w:r w:rsidR="00301E2B" w:rsidRPr="00301E2B">
              <w:rPr>
                <w:rFonts w:eastAsiaTheme="minorHAnsi"/>
                <w:sz w:val="20"/>
                <w:szCs w:val="20"/>
                <w:lang w:eastAsia="en-GB"/>
              </w:rPr>
              <w:fldChar w:fldCharType="end"/>
            </w:r>
          </w:p>
        </w:tc>
        <w:tc>
          <w:tcPr>
            <w:tcW w:w="624" w:type="pct"/>
          </w:tcPr>
          <w:p w14:paraId="7DD2A0D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14721AD3" w14:textId="77777777" w:rsidR="0091413D" w:rsidRDefault="0091413D" w:rsidP="0091413D">
            <w:pPr>
              <w:spacing w:before="60" w:after="60"/>
              <w:jc w:val="left"/>
              <w:rPr>
                <w:sz w:val="20"/>
                <w:szCs w:val="20"/>
              </w:rPr>
            </w:pPr>
            <w:r w:rsidRPr="0091413D">
              <w:rPr>
                <w:sz w:val="20"/>
                <w:szCs w:val="20"/>
              </w:rPr>
              <w:t>Yes</w:t>
            </w:r>
          </w:p>
          <w:p w14:paraId="787BD0B7" w14:textId="77777777" w:rsidR="0091413D" w:rsidRPr="0091413D" w:rsidRDefault="0091413D" w:rsidP="0091413D">
            <w:pPr>
              <w:spacing w:before="60" w:after="60"/>
              <w:jc w:val="left"/>
              <w:rPr>
                <w:sz w:val="20"/>
                <w:szCs w:val="20"/>
              </w:rPr>
            </w:pPr>
          </w:p>
          <w:p w14:paraId="4102E1EF"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26A26591" w14:textId="77777777" w:rsidR="00C830DE" w:rsidRPr="00971C80" w:rsidRDefault="0091413D" w:rsidP="00B706E6">
            <w:pPr>
              <w:spacing w:before="60" w:after="60"/>
              <w:jc w:val="left"/>
              <w:rPr>
                <w:sz w:val="20"/>
                <w:szCs w:val="20"/>
              </w:rPr>
            </w:pPr>
            <w:r>
              <w:rPr>
                <w:sz w:val="20"/>
                <w:szCs w:val="20"/>
              </w:rPr>
              <w:t>None</w:t>
            </w:r>
          </w:p>
        </w:tc>
        <w:tc>
          <w:tcPr>
            <w:tcW w:w="406" w:type="pct"/>
          </w:tcPr>
          <w:p w14:paraId="3F1F3A0D" w14:textId="77777777" w:rsidR="00C830DE" w:rsidRPr="00971C80" w:rsidRDefault="0091413D" w:rsidP="00B706E6">
            <w:pPr>
              <w:spacing w:before="60" w:after="60"/>
              <w:jc w:val="left"/>
              <w:rPr>
                <w:sz w:val="20"/>
                <w:szCs w:val="20"/>
              </w:rPr>
            </w:pPr>
            <w:r>
              <w:rPr>
                <w:sz w:val="20"/>
                <w:szCs w:val="20"/>
              </w:rPr>
              <w:t>N/A</w:t>
            </w:r>
          </w:p>
        </w:tc>
      </w:tr>
      <w:tr w:rsidR="0091413D" w:rsidRPr="00971C80" w14:paraId="7209A9AF" w14:textId="77777777" w:rsidTr="00400115">
        <w:tc>
          <w:tcPr>
            <w:tcW w:w="1039" w:type="pct"/>
          </w:tcPr>
          <w:p w14:paraId="051B4C3F"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348C829"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1A337402"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42F64386" w14:textId="77777777" w:rsidR="00461413" w:rsidRPr="00301E2B" w:rsidRDefault="00461413" w:rsidP="00973B9C">
            <w:pPr>
              <w:spacing w:before="60" w:after="60"/>
              <w:jc w:val="left"/>
              <w:rPr>
                <w:rFonts w:eastAsiaTheme="minorHAnsi"/>
                <w:sz w:val="20"/>
                <w:szCs w:val="20"/>
                <w:lang w:eastAsia="en-GB"/>
              </w:rPr>
            </w:pPr>
          </w:p>
          <w:p w14:paraId="7C895181" w14:textId="642776C0"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356E71" w:rsidRPr="00356E71">
              <w:rPr>
                <w:sz w:val="20"/>
                <w:szCs w:val="20"/>
              </w:rPr>
              <w:t xml:space="preserve">Table </w:t>
            </w:r>
            <w:r w:rsidR="00356E71" w:rsidRPr="00356E71">
              <w:rPr>
                <w:noProof/>
                <w:sz w:val="20"/>
                <w:szCs w:val="20"/>
              </w:rPr>
              <w:t>98</w:t>
            </w:r>
            <w:r w:rsidR="00301E2B" w:rsidRPr="00301E2B">
              <w:rPr>
                <w:rFonts w:eastAsiaTheme="minorHAnsi"/>
                <w:sz w:val="20"/>
                <w:szCs w:val="20"/>
                <w:lang w:eastAsia="en-GB"/>
              </w:rPr>
              <w:fldChar w:fldCharType="end"/>
            </w:r>
          </w:p>
        </w:tc>
        <w:tc>
          <w:tcPr>
            <w:tcW w:w="624" w:type="pct"/>
          </w:tcPr>
          <w:p w14:paraId="3B08BC4C"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2C81F4" w14:textId="77777777" w:rsidR="0091413D" w:rsidRPr="0091413D" w:rsidRDefault="0091413D" w:rsidP="0091413D">
            <w:pPr>
              <w:spacing w:before="60" w:after="60"/>
              <w:jc w:val="left"/>
              <w:rPr>
                <w:sz w:val="20"/>
                <w:szCs w:val="20"/>
              </w:rPr>
            </w:pPr>
            <w:r w:rsidRPr="0091413D">
              <w:rPr>
                <w:sz w:val="20"/>
                <w:szCs w:val="20"/>
              </w:rPr>
              <w:t>Yes</w:t>
            </w:r>
          </w:p>
          <w:p w14:paraId="1B825F62"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3920219" w14:textId="77777777" w:rsidR="0091413D" w:rsidRPr="00971C80" w:rsidRDefault="0091413D" w:rsidP="00B706E6">
            <w:pPr>
              <w:spacing w:before="60" w:after="60"/>
              <w:jc w:val="left"/>
              <w:rPr>
                <w:sz w:val="20"/>
                <w:szCs w:val="20"/>
              </w:rPr>
            </w:pPr>
            <w:r>
              <w:rPr>
                <w:sz w:val="20"/>
                <w:szCs w:val="20"/>
              </w:rPr>
              <w:t>None</w:t>
            </w:r>
          </w:p>
        </w:tc>
        <w:tc>
          <w:tcPr>
            <w:tcW w:w="406" w:type="pct"/>
          </w:tcPr>
          <w:p w14:paraId="43676E92" w14:textId="77777777" w:rsidR="0091413D" w:rsidRPr="00971C80" w:rsidRDefault="0091413D" w:rsidP="00B706E6">
            <w:pPr>
              <w:spacing w:before="60" w:after="60"/>
              <w:jc w:val="left"/>
              <w:rPr>
                <w:sz w:val="20"/>
                <w:szCs w:val="20"/>
              </w:rPr>
            </w:pPr>
            <w:r>
              <w:rPr>
                <w:sz w:val="20"/>
                <w:szCs w:val="20"/>
              </w:rPr>
              <w:t>N/A</w:t>
            </w:r>
          </w:p>
        </w:tc>
      </w:tr>
    </w:tbl>
    <w:p w14:paraId="77BF85D3" w14:textId="55694DB0" w:rsidR="00754364" w:rsidRPr="000B4DCD" w:rsidRDefault="00754364" w:rsidP="00512700">
      <w:pPr>
        <w:pStyle w:val="Caption"/>
      </w:pPr>
      <w:bookmarkStart w:id="977"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977"/>
    </w:p>
    <w:p w14:paraId="097DD52F" w14:textId="77777777" w:rsidR="00754364" w:rsidRDefault="00754364" w:rsidP="00754364"/>
    <w:p w14:paraId="3B682459"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7AA2820C" w14:textId="77777777" w:rsidTr="00400115">
        <w:trPr>
          <w:cantSplit/>
        </w:trPr>
        <w:tc>
          <w:tcPr>
            <w:tcW w:w="1361" w:type="pct"/>
          </w:tcPr>
          <w:p w14:paraId="25472D9F"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36ADE496"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48270E55"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D5DA36E"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2C53708E"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811B6E7"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3C8F087" w14:textId="77777777" w:rsidTr="00400115">
        <w:trPr>
          <w:cantSplit/>
        </w:trPr>
        <w:tc>
          <w:tcPr>
            <w:tcW w:w="1361" w:type="pct"/>
          </w:tcPr>
          <w:p w14:paraId="47640729"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63739306"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63DC32EE"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19AC7E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79F4A569"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97AB6F0"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661443FC" w14:textId="77777777" w:rsidTr="00400115">
        <w:trPr>
          <w:cantSplit/>
        </w:trPr>
        <w:tc>
          <w:tcPr>
            <w:tcW w:w="1361" w:type="pct"/>
          </w:tcPr>
          <w:p w14:paraId="3EC02EA1"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6DC9AA2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6C92A2CA"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507C17CB"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43A99CB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CECF2E3"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92EDE56"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D46760B" w14:textId="77777777" w:rsidTr="00400115">
        <w:trPr>
          <w:cantSplit/>
        </w:trPr>
        <w:tc>
          <w:tcPr>
            <w:tcW w:w="1361" w:type="pct"/>
          </w:tcPr>
          <w:p w14:paraId="328103F9"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1A8230BD"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0F948EDE"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13983B5"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67EA54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3974532"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0F68D6E1" w14:textId="77777777" w:rsidTr="00400115">
        <w:trPr>
          <w:cantSplit/>
        </w:trPr>
        <w:tc>
          <w:tcPr>
            <w:tcW w:w="1361" w:type="pct"/>
          </w:tcPr>
          <w:p w14:paraId="532B4688"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3DB4A3"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04793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3501D1B8"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1D760A7"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EA3B43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4945A21C"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A7862F" w14:textId="77777777" w:rsidTr="00400115">
        <w:trPr>
          <w:cantSplit/>
        </w:trPr>
        <w:tc>
          <w:tcPr>
            <w:tcW w:w="1361" w:type="pct"/>
          </w:tcPr>
          <w:p w14:paraId="44082CE3"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AECE52"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52DC8B3"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38795B9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2BC4EA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D234F57"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3143C7FE" w14:textId="77777777" w:rsidTr="00400115">
        <w:trPr>
          <w:cantSplit/>
        </w:trPr>
        <w:tc>
          <w:tcPr>
            <w:tcW w:w="1361" w:type="pct"/>
          </w:tcPr>
          <w:p w14:paraId="3BD3A126"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40DA141C"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09423FD4" w14:textId="77777777" w:rsidR="00EE067E" w:rsidRPr="00971C80" w:rsidRDefault="00EE067E" w:rsidP="00357C54">
            <w:pPr>
              <w:spacing w:before="60" w:after="60"/>
              <w:jc w:val="left"/>
              <w:rPr>
                <w:sz w:val="20"/>
                <w:szCs w:val="20"/>
              </w:rPr>
            </w:pPr>
          </w:p>
        </w:tc>
        <w:tc>
          <w:tcPr>
            <w:tcW w:w="898" w:type="pct"/>
          </w:tcPr>
          <w:p w14:paraId="4D9770B2"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45CB3DD9"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11077D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FD31E72"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4741FB" w14:textId="77777777" w:rsidTr="00400115">
        <w:trPr>
          <w:cantSplit/>
        </w:trPr>
        <w:tc>
          <w:tcPr>
            <w:tcW w:w="1361" w:type="pct"/>
          </w:tcPr>
          <w:p w14:paraId="105C272E"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A57C343" w14:textId="77777777" w:rsidR="00EE067E" w:rsidRPr="00971C80" w:rsidRDefault="00EE067E" w:rsidP="00357C54">
            <w:pPr>
              <w:spacing w:before="60" w:after="60"/>
              <w:jc w:val="left"/>
              <w:rPr>
                <w:sz w:val="20"/>
                <w:szCs w:val="20"/>
              </w:rPr>
            </w:pPr>
          </w:p>
        </w:tc>
        <w:tc>
          <w:tcPr>
            <w:tcW w:w="1251" w:type="pct"/>
          </w:tcPr>
          <w:p w14:paraId="53EAB9FB"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6EEDA773"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2E3DDBB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623D0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6FC0B37"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4EBAFD8B" w14:textId="3ECC5BAC" w:rsidR="00C26C75" w:rsidRPr="000B4DCD" w:rsidRDefault="00C26C75" w:rsidP="00512700">
      <w:pPr>
        <w:pStyle w:val="Caption"/>
      </w:pPr>
      <w:bookmarkStart w:id="978" w:name="_Ref442089263"/>
      <w:bookmarkStart w:id="979" w:name="_Ref435285850"/>
      <w:bookmarkStart w:id="980"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97</w:t>
      </w:r>
      <w:r w:rsidR="00FB161A">
        <w:rPr>
          <w:noProof/>
        </w:rPr>
        <w:fldChar w:fldCharType="end"/>
      </w:r>
      <w:bookmarkEnd w:id="978"/>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979"/>
      <w:bookmarkEnd w:id="980"/>
    </w:p>
    <w:p w14:paraId="769DA2A5" w14:textId="77777777" w:rsidR="00C26C75" w:rsidRDefault="00C26C75" w:rsidP="00754364"/>
    <w:p w14:paraId="18759C63"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62EA1D56" w14:textId="77777777" w:rsidTr="00400115">
        <w:tc>
          <w:tcPr>
            <w:tcW w:w="1118" w:type="pct"/>
          </w:tcPr>
          <w:p w14:paraId="72FD52F6"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7B648EC4"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5BC5E884"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275FEC5"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13BBBE3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247CCDA6"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59D33F31" w14:textId="77777777" w:rsidTr="00400115">
        <w:tc>
          <w:tcPr>
            <w:tcW w:w="1118" w:type="pct"/>
          </w:tcPr>
          <w:p w14:paraId="4A7469B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6F09A7BD"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6074F851"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0267229B"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49A74C5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2913CE"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CE9A105"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3BABA0CA" w14:textId="77777777" w:rsidTr="00400115">
        <w:tc>
          <w:tcPr>
            <w:tcW w:w="1118" w:type="pct"/>
          </w:tcPr>
          <w:p w14:paraId="182C16BE"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6E7125A0"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05BD6A9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EAE888E"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18B992C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2413C1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79DD242" w14:textId="77777777" w:rsidTr="00400115">
        <w:tc>
          <w:tcPr>
            <w:tcW w:w="1118" w:type="pct"/>
          </w:tcPr>
          <w:p w14:paraId="42443C13"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4EC184CF"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7110E638"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5CD733"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4B885E2"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5F51E71"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7DBEB5E3" w14:textId="77777777" w:rsidTr="00400115">
        <w:tc>
          <w:tcPr>
            <w:tcW w:w="1118" w:type="pct"/>
          </w:tcPr>
          <w:p w14:paraId="4C97F575"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7CB06E47"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1783A5C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7AE90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649A9E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308A56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9865B0A" w14:textId="77777777" w:rsidTr="00400115">
        <w:tc>
          <w:tcPr>
            <w:tcW w:w="1118" w:type="pct"/>
          </w:tcPr>
          <w:p w14:paraId="1854B244"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04479B5F"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4A20359F"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50B5F1BF" w14:textId="77777777" w:rsidR="00814917" w:rsidRPr="00814917" w:rsidRDefault="00814917" w:rsidP="00814917">
            <w:pPr>
              <w:spacing w:before="60" w:after="60"/>
              <w:jc w:val="left"/>
              <w:rPr>
                <w:sz w:val="20"/>
                <w:szCs w:val="20"/>
              </w:rPr>
            </w:pPr>
          </w:p>
          <w:p w14:paraId="6F08162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2447F53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77965D3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E8245CB"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46BC55B0"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42300BB7" w14:textId="77777777" w:rsidR="00814917" w:rsidRPr="00971C80" w:rsidRDefault="00814917" w:rsidP="00814917">
            <w:pPr>
              <w:spacing w:before="60" w:after="60"/>
              <w:jc w:val="left"/>
              <w:rPr>
                <w:sz w:val="20"/>
                <w:szCs w:val="20"/>
              </w:rPr>
            </w:pPr>
          </w:p>
        </w:tc>
        <w:tc>
          <w:tcPr>
            <w:tcW w:w="854" w:type="pct"/>
          </w:tcPr>
          <w:p w14:paraId="483E4FF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198E5A19"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52340B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47722FF"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3E829C7" w14:textId="77777777" w:rsidTr="00400115">
        <w:tc>
          <w:tcPr>
            <w:tcW w:w="1118" w:type="pct"/>
          </w:tcPr>
          <w:p w14:paraId="125F76A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7357032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6C221636" w14:textId="77777777" w:rsidR="006A51A0" w:rsidRPr="00971C80" w:rsidRDefault="006A51A0" w:rsidP="00357C54">
            <w:pPr>
              <w:spacing w:before="60" w:after="60"/>
              <w:jc w:val="left"/>
              <w:rPr>
                <w:sz w:val="20"/>
                <w:szCs w:val="20"/>
              </w:rPr>
            </w:pPr>
          </w:p>
        </w:tc>
        <w:tc>
          <w:tcPr>
            <w:tcW w:w="854" w:type="pct"/>
          </w:tcPr>
          <w:p w14:paraId="72BB046F"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0BA6090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BB5A211"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17536D"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28E97AAB" w14:textId="77777777" w:rsidTr="00400115">
        <w:tc>
          <w:tcPr>
            <w:tcW w:w="1118" w:type="pct"/>
          </w:tcPr>
          <w:p w14:paraId="0C97A572"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30B2AAFB" w14:textId="77777777" w:rsidR="006A51A0" w:rsidRPr="00971C80" w:rsidRDefault="006A51A0" w:rsidP="00357C54">
            <w:pPr>
              <w:spacing w:before="60" w:after="60"/>
              <w:jc w:val="left"/>
              <w:rPr>
                <w:sz w:val="20"/>
                <w:szCs w:val="20"/>
              </w:rPr>
            </w:pPr>
          </w:p>
        </w:tc>
        <w:tc>
          <w:tcPr>
            <w:tcW w:w="1553" w:type="pct"/>
          </w:tcPr>
          <w:p w14:paraId="51562B3C"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71C584A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17EA4B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81637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D25A93"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013AD9E" w14:textId="77777777" w:rsidR="00C26C75" w:rsidRDefault="00C26C75" w:rsidP="00C26C75"/>
    <w:p w14:paraId="2DF8426B" w14:textId="0E29E36B" w:rsidR="00C26C75" w:rsidRPr="000B4DCD" w:rsidRDefault="00C26C75" w:rsidP="00512700">
      <w:pPr>
        <w:pStyle w:val="Caption"/>
      </w:pPr>
      <w:bookmarkStart w:id="981" w:name="_Ref442089344"/>
      <w:bookmarkStart w:id="982" w:name="_Ref435285858"/>
      <w:bookmarkStart w:id="983"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98</w:t>
      </w:r>
      <w:r w:rsidR="00FB161A">
        <w:rPr>
          <w:noProof/>
        </w:rPr>
        <w:fldChar w:fldCharType="end"/>
      </w:r>
      <w:bookmarkEnd w:id="981"/>
      <w:r>
        <w:t xml:space="preserve"> </w:t>
      </w:r>
      <w:r w:rsidRPr="000B4DCD">
        <w:t xml:space="preserve">: </w:t>
      </w:r>
      <w:r w:rsidRPr="00C26C75">
        <w:t>UpdatePrepayConfig</w:t>
      </w:r>
      <w:r>
        <w:t>Gas(</w:t>
      </w:r>
      <w:r w:rsidRPr="00C26C75">
        <w:t>sr: UpdatePrepayConfig</w:t>
      </w:r>
      <w:r>
        <w:t>Gas) data items</w:t>
      </w:r>
      <w:bookmarkEnd w:id="982"/>
      <w:bookmarkEnd w:id="983"/>
    </w:p>
    <w:p w14:paraId="2818C94E" w14:textId="77777777" w:rsidR="00C26C75" w:rsidRPr="00971C80" w:rsidRDefault="00C26C75" w:rsidP="00754364"/>
    <w:p w14:paraId="59EF8548" w14:textId="77777777" w:rsidR="00754364" w:rsidRPr="00971C80" w:rsidRDefault="00754364" w:rsidP="00754364"/>
    <w:p w14:paraId="54D91417"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48432A48" w14:textId="77777777" w:rsidTr="00400115">
        <w:tc>
          <w:tcPr>
            <w:tcW w:w="1105" w:type="pct"/>
          </w:tcPr>
          <w:p w14:paraId="26E496A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2A73D4B7"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38B440BB"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76240E03"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03A7F4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3F30A553"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444B0EA6" w14:textId="77777777" w:rsidTr="00400115">
        <w:trPr>
          <w:cantSplit/>
        </w:trPr>
        <w:tc>
          <w:tcPr>
            <w:tcW w:w="1105" w:type="pct"/>
          </w:tcPr>
          <w:p w14:paraId="53B9F0C9"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F5726B0"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6D73F557"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14980EC8" w14:textId="7A1F9484"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356E71" w:rsidRPr="00356E71">
              <w:rPr>
                <w:sz w:val="20"/>
                <w:szCs w:val="20"/>
              </w:rPr>
              <w:t>Table 100</w:t>
            </w:r>
            <w:r>
              <w:rPr>
                <w:sz w:val="20"/>
                <w:szCs w:val="20"/>
              </w:rPr>
              <w:fldChar w:fldCharType="end"/>
            </w:r>
          </w:p>
        </w:tc>
        <w:tc>
          <w:tcPr>
            <w:tcW w:w="998" w:type="pct"/>
          </w:tcPr>
          <w:p w14:paraId="287BD205" w14:textId="77777777" w:rsidR="00754364" w:rsidRDefault="00754364" w:rsidP="00B57A7F">
            <w:pPr>
              <w:keepNext/>
              <w:spacing w:before="60" w:after="60"/>
              <w:jc w:val="left"/>
              <w:rPr>
                <w:sz w:val="20"/>
                <w:szCs w:val="20"/>
              </w:rPr>
            </w:pPr>
            <w:r w:rsidRPr="00971C80">
              <w:rPr>
                <w:sz w:val="20"/>
                <w:szCs w:val="20"/>
              </w:rPr>
              <w:t>Yes</w:t>
            </w:r>
          </w:p>
          <w:p w14:paraId="3134C89C"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5100C464" w14:textId="77777777" w:rsidR="00754364" w:rsidRPr="00971C80" w:rsidRDefault="00754364" w:rsidP="00B57A7F">
            <w:pPr>
              <w:keepNext/>
              <w:spacing w:before="60" w:after="60"/>
              <w:jc w:val="left"/>
              <w:rPr>
                <w:sz w:val="20"/>
                <w:szCs w:val="20"/>
              </w:rPr>
            </w:pPr>
          </w:p>
        </w:tc>
        <w:tc>
          <w:tcPr>
            <w:tcW w:w="460" w:type="pct"/>
          </w:tcPr>
          <w:p w14:paraId="257B0141"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7AEBD4AE"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D96E8C" w14:textId="77777777" w:rsidTr="00400115">
        <w:trPr>
          <w:cantSplit/>
        </w:trPr>
        <w:tc>
          <w:tcPr>
            <w:tcW w:w="1105" w:type="pct"/>
          </w:tcPr>
          <w:p w14:paraId="0E7DBE77"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09008BA3"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74F9ACBA"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29644479"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06A394D3" w14:textId="13AD2DC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356E71" w:rsidRPr="00356E71">
              <w:rPr>
                <w:sz w:val="20"/>
                <w:szCs w:val="20"/>
              </w:rPr>
              <w:t>Table 102</w:t>
            </w:r>
            <w:r>
              <w:rPr>
                <w:sz w:val="20"/>
                <w:szCs w:val="20"/>
              </w:rPr>
              <w:fldChar w:fldCharType="end"/>
            </w:r>
          </w:p>
        </w:tc>
        <w:tc>
          <w:tcPr>
            <w:tcW w:w="998" w:type="pct"/>
          </w:tcPr>
          <w:p w14:paraId="4C912557" w14:textId="77777777" w:rsidR="00754364" w:rsidRDefault="00754364" w:rsidP="00B57A7F">
            <w:pPr>
              <w:keepNext/>
              <w:spacing w:before="60" w:after="60"/>
              <w:jc w:val="left"/>
              <w:rPr>
                <w:sz w:val="20"/>
                <w:szCs w:val="20"/>
              </w:rPr>
            </w:pPr>
            <w:r>
              <w:rPr>
                <w:sz w:val="20"/>
                <w:szCs w:val="20"/>
              </w:rPr>
              <w:t>Yes</w:t>
            </w:r>
          </w:p>
          <w:p w14:paraId="77524767" w14:textId="77777777" w:rsidR="00754364" w:rsidRPr="00971C80" w:rsidRDefault="00754364" w:rsidP="00B57A7F">
            <w:pPr>
              <w:keepNext/>
              <w:spacing w:before="60" w:after="60"/>
              <w:jc w:val="left"/>
              <w:rPr>
                <w:sz w:val="20"/>
                <w:szCs w:val="20"/>
              </w:rPr>
            </w:pPr>
          </w:p>
        </w:tc>
        <w:tc>
          <w:tcPr>
            <w:tcW w:w="460" w:type="pct"/>
          </w:tcPr>
          <w:p w14:paraId="2A8A4197"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15030B69" w14:textId="77777777" w:rsidR="00754364" w:rsidRPr="00971C80" w:rsidRDefault="00754364" w:rsidP="00B57A7F">
            <w:pPr>
              <w:keepNext/>
              <w:spacing w:before="60" w:after="60"/>
              <w:jc w:val="left"/>
              <w:rPr>
                <w:sz w:val="20"/>
                <w:szCs w:val="20"/>
              </w:rPr>
            </w:pPr>
            <w:r w:rsidRPr="00971C80">
              <w:rPr>
                <w:sz w:val="20"/>
                <w:szCs w:val="20"/>
              </w:rPr>
              <w:t>N/A</w:t>
            </w:r>
          </w:p>
        </w:tc>
      </w:tr>
    </w:tbl>
    <w:p w14:paraId="2072BB91" w14:textId="395109DF" w:rsidR="00754364" w:rsidRDefault="00754364" w:rsidP="00512700">
      <w:pPr>
        <w:pStyle w:val="Caption"/>
      </w:pPr>
      <w:bookmarkStart w:id="984"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984"/>
    </w:p>
    <w:p w14:paraId="6C9260D2" w14:textId="77777777" w:rsidR="00754364" w:rsidRDefault="00754364" w:rsidP="00754364"/>
    <w:p w14:paraId="46994C81"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6FE1FA74" w14:textId="77777777" w:rsidTr="00400115">
        <w:tc>
          <w:tcPr>
            <w:tcW w:w="644" w:type="pct"/>
          </w:tcPr>
          <w:p w14:paraId="0218C037"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0A92BF2C"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3ABCAF83"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3A60BB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441C8C47"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163E5224"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7105F59C" w14:textId="77777777" w:rsidTr="00400115">
        <w:trPr>
          <w:cantSplit/>
        </w:trPr>
        <w:tc>
          <w:tcPr>
            <w:tcW w:w="644" w:type="pct"/>
          </w:tcPr>
          <w:p w14:paraId="4B522A01"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2A223790"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7DBA68EC"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3582F3A" w14:textId="77777777" w:rsidR="0090627A" w:rsidRDefault="00754364" w:rsidP="00B57A7F">
            <w:pPr>
              <w:keepNext/>
              <w:spacing w:before="60" w:after="60"/>
              <w:jc w:val="left"/>
              <w:rPr>
                <w:sz w:val="20"/>
                <w:szCs w:val="20"/>
              </w:rPr>
            </w:pPr>
            <w:r w:rsidRPr="00616A53">
              <w:rPr>
                <w:sz w:val="20"/>
                <w:szCs w:val="20"/>
              </w:rPr>
              <w:t>sr:ElecSpecialDayPrepayment</w:t>
            </w:r>
          </w:p>
          <w:p w14:paraId="1918A9E7"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623AB0B3" w14:textId="77777777" w:rsidR="00754364" w:rsidRPr="00971C80" w:rsidRDefault="00754364" w:rsidP="00B57A7F">
            <w:pPr>
              <w:keepNext/>
              <w:spacing w:before="60" w:after="60"/>
              <w:jc w:val="left"/>
              <w:rPr>
                <w:sz w:val="20"/>
                <w:szCs w:val="20"/>
              </w:rPr>
            </w:pPr>
          </w:p>
        </w:tc>
        <w:tc>
          <w:tcPr>
            <w:tcW w:w="642" w:type="pct"/>
          </w:tcPr>
          <w:p w14:paraId="00999C32"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2009E37D"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68E42A"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E52A51" w14:textId="77777777" w:rsidTr="00400115">
        <w:trPr>
          <w:cantSplit/>
        </w:trPr>
        <w:tc>
          <w:tcPr>
            <w:tcW w:w="644" w:type="pct"/>
          </w:tcPr>
          <w:p w14:paraId="0CAC5BCF" w14:textId="77777777" w:rsidR="00754364" w:rsidRDefault="00754364" w:rsidP="00B706E6">
            <w:pPr>
              <w:spacing w:before="60" w:after="60"/>
              <w:jc w:val="left"/>
              <w:rPr>
                <w:sz w:val="20"/>
                <w:szCs w:val="20"/>
              </w:rPr>
            </w:pPr>
            <w:r>
              <w:rPr>
                <w:sz w:val="20"/>
                <w:szCs w:val="20"/>
              </w:rPr>
              <w:t>Index</w:t>
            </w:r>
          </w:p>
          <w:p w14:paraId="4B4ACAAC"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0F4E045A"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3F099855"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6E25D216" w14:textId="77777777" w:rsidR="00754364" w:rsidRDefault="00754364" w:rsidP="00B706E6">
            <w:pPr>
              <w:spacing w:before="60" w:after="60"/>
              <w:jc w:val="left"/>
              <w:rPr>
                <w:sz w:val="20"/>
                <w:szCs w:val="20"/>
              </w:rPr>
            </w:pPr>
            <w:r>
              <w:rPr>
                <w:sz w:val="20"/>
                <w:szCs w:val="20"/>
              </w:rPr>
              <w:t>sr:range_1_20</w:t>
            </w:r>
          </w:p>
          <w:p w14:paraId="3BF994B2"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70CA507F" w14:textId="77777777" w:rsidR="00754364" w:rsidRDefault="00EF2BD3" w:rsidP="00B706E6">
            <w:pPr>
              <w:spacing w:before="60" w:after="60"/>
              <w:jc w:val="left"/>
              <w:rPr>
                <w:sz w:val="20"/>
                <w:szCs w:val="20"/>
              </w:rPr>
            </w:pPr>
            <w:r>
              <w:rPr>
                <w:sz w:val="20"/>
                <w:szCs w:val="20"/>
              </w:rPr>
              <w:t>No</w:t>
            </w:r>
          </w:p>
          <w:p w14:paraId="1C7EFE31"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4EEA6090" w14:textId="77777777" w:rsidR="00754364" w:rsidRPr="00971C80" w:rsidRDefault="00754364" w:rsidP="00B706E6">
            <w:pPr>
              <w:spacing w:before="60" w:after="60"/>
              <w:jc w:val="left"/>
              <w:rPr>
                <w:sz w:val="20"/>
                <w:szCs w:val="20"/>
              </w:rPr>
            </w:pPr>
            <w:r>
              <w:rPr>
                <w:sz w:val="20"/>
                <w:szCs w:val="20"/>
              </w:rPr>
              <w:t>None</w:t>
            </w:r>
          </w:p>
        </w:tc>
        <w:tc>
          <w:tcPr>
            <w:tcW w:w="416" w:type="pct"/>
          </w:tcPr>
          <w:p w14:paraId="10874816" w14:textId="77777777" w:rsidR="00754364" w:rsidRPr="00971C80" w:rsidRDefault="00754364" w:rsidP="00B706E6">
            <w:pPr>
              <w:spacing w:before="60" w:after="60"/>
              <w:jc w:val="left"/>
              <w:rPr>
                <w:sz w:val="20"/>
                <w:szCs w:val="20"/>
              </w:rPr>
            </w:pPr>
            <w:r>
              <w:rPr>
                <w:sz w:val="20"/>
                <w:szCs w:val="20"/>
              </w:rPr>
              <w:t>N/A</w:t>
            </w:r>
          </w:p>
        </w:tc>
      </w:tr>
    </w:tbl>
    <w:p w14:paraId="62953359" w14:textId="0220BE78" w:rsidR="00754364" w:rsidRPr="000B4DCD" w:rsidRDefault="00754364" w:rsidP="00512700">
      <w:pPr>
        <w:pStyle w:val="Caption"/>
      </w:pPr>
      <w:bookmarkStart w:id="985" w:name="_Ref430952222"/>
      <w:bookmarkStart w:id="986"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100</w:t>
      </w:r>
      <w:r w:rsidR="00FB161A">
        <w:rPr>
          <w:noProof/>
        </w:rPr>
        <w:fldChar w:fldCharType="end"/>
      </w:r>
      <w:bookmarkEnd w:id="985"/>
      <w:r>
        <w:t xml:space="preserve"> </w:t>
      </w:r>
      <w:r w:rsidRPr="000B4DCD">
        <w:t xml:space="preserve">: </w:t>
      </w:r>
      <w:r>
        <w:t>Electricity Special Days (sr:</w:t>
      </w:r>
      <w:r w:rsidRPr="00197554">
        <w:t>ElecSpecialDay</w:t>
      </w:r>
      <w:r w:rsidR="008A7E39">
        <w:t>s</w:t>
      </w:r>
      <w:r w:rsidRPr="00197554">
        <w:t>Prepayment</w:t>
      </w:r>
      <w:r>
        <w:t>) data items</w:t>
      </w:r>
      <w:bookmarkEnd w:id="986"/>
    </w:p>
    <w:p w14:paraId="10DFD9F1" w14:textId="77777777" w:rsidR="00754364" w:rsidRPr="00971C80" w:rsidRDefault="00754364" w:rsidP="00754364"/>
    <w:p w14:paraId="76B8A8A5"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405CDC32" w14:textId="77777777" w:rsidTr="00400115">
        <w:tc>
          <w:tcPr>
            <w:tcW w:w="1105" w:type="pct"/>
          </w:tcPr>
          <w:p w14:paraId="252AC7B1"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753B8D9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08B4C8B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1A84873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6944436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ADB0BB3"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D9326A5" w14:textId="77777777" w:rsidTr="00400115">
        <w:tc>
          <w:tcPr>
            <w:tcW w:w="1105" w:type="pct"/>
          </w:tcPr>
          <w:p w14:paraId="457841E8"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31852FA8"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5D8219B8"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632191F1"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19E8AC2F"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0E22548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56127804" w14:textId="77777777" w:rsidR="00754364" w:rsidRPr="00971C80" w:rsidRDefault="00754364" w:rsidP="00ED11BD">
            <w:pPr>
              <w:keepNext/>
              <w:spacing w:before="60" w:after="60"/>
              <w:jc w:val="left"/>
              <w:rPr>
                <w:sz w:val="20"/>
                <w:szCs w:val="20"/>
              </w:rPr>
            </w:pPr>
            <w:r w:rsidRPr="00971C80">
              <w:rPr>
                <w:sz w:val="20"/>
                <w:szCs w:val="20"/>
              </w:rPr>
              <w:t>N/A</w:t>
            </w:r>
          </w:p>
        </w:tc>
      </w:tr>
    </w:tbl>
    <w:p w14:paraId="313E3EB7" w14:textId="1277C586" w:rsidR="00754364" w:rsidRPr="00ED11BD" w:rsidRDefault="00754364" w:rsidP="00512700">
      <w:pPr>
        <w:pStyle w:val="Caption"/>
      </w:pPr>
      <w:bookmarkStart w:id="987"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987"/>
    </w:p>
    <w:p w14:paraId="3BF8C3DA" w14:textId="77777777" w:rsidR="00754364" w:rsidRDefault="00754364" w:rsidP="00754364">
      <w:pPr>
        <w:keepNext/>
      </w:pPr>
    </w:p>
    <w:p w14:paraId="517E6613"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4E09DC35" w14:textId="77777777" w:rsidTr="00400115">
        <w:tc>
          <w:tcPr>
            <w:tcW w:w="1258" w:type="pct"/>
          </w:tcPr>
          <w:p w14:paraId="791EC59C"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2C8FE24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26E90B06"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5558AC5C"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5D934B1"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38C73A0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0738D8EF" w14:textId="77777777" w:rsidTr="00400115">
        <w:trPr>
          <w:cantSplit/>
        </w:trPr>
        <w:tc>
          <w:tcPr>
            <w:tcW w:w="1258" w:type="pct"/>
          </w:tcPr>
          <w:p w14:paraId="6B51C9E6"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3BBB64E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1F1BD95A" w14:textId="77777777" w:rsidR="00754364" w:rsidRPr="00971C80" w:rsidRDefault="00754364" w:rsidP="00ED11BD">
            <w:pPr>
              <w:keepNext/>
              <w:spacing w:before="60" w:after="60"/>
              <w:jc w:val="left"/>
              <w:rPr>
                <w:sz w:val="20"/>
                <w:szCs w:val="20"/>
              </w:rPr>
            </w:pPr>
            <w:r w:rsidRPr="00971C80">
              <w:rPr>
                <w:sz w:val="20"/>
                <w:szCs w:val="20"/>
              </w:rPr>
              <w:t>Valid set:</w:t>
            </w:r>
          </w:p>
          <w:p w14:paraId="0A6E11D6"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3BAF04CD"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457FFF1" w14:textId="77777777" w:rsidR="00754364" w:rsidRDefault="00754364" w:rsidP="00ED11BD">
            <w:pPr>
              <w:keepNext/>
              <w:spacing w:before="60" w:after="60"/>
              <w:jc w:val="left"/>
              <w:rPr>
                <w:sz w:val="20"/>
                <w:szCs w:val="20"/>
              </w:rPr>
            </w:pPr>
            <w:r w:rsidRPr="00426E7A">
              <w:rPr>
                <w:sz w:val="20"/>
                <w:szCs w:val="20"/>
              </w:rPr>
              <w:t xml:space="preserve">Restriction of </w:t>
            </w:r>
          </w:p>
          <w:p w14:paraId="7F02A7B9"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23E968FB"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4C6D39ED"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155423A6"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57E85605"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92238B3" w14:textId="77777777" w:rsidTr="00400115">
        <w:trPr>
          <w:cantSplit/>
        </w:trPr>
        <w:tc>
          <w:tcPr>
            <w:tcW w:w="1258" w:type="pct"/>
          </w:tcPr>
          <w:p w14:paraId="2AE6F782"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B1EFEB"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3A4E0554" w14:textId="77777777" w:rsidR="00754364" w:rsidRPr="00971C80" w:rsidRDefault="00754364" w:rsidP="00B706E6">
            <w:pPr>
              <w:spacing w:before="60" w:after="60"/>
              <w:jc w:val="left"/>
              <w:rPr>
                <w:sz w:val="20"/>
                <w:szCs w:val="20"/>
              </w:rPr>
            </w:pPr>
            <w:r w:rsidRPr="00971C80">
              <w:rPr>
                <w:sz w:val="20"/>
                <w:szCs w:val="20"/>
              </w:rPr>
              <w:t>sr:SpecialDaysApplicability</w:t>
            </w:r>
          </w:p>
          <w:p w14:paraId="5E2F4433" w14:textId="6B5F916F"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356E71" w:rsidRPr="00356E71">
              <w:rPr>
                <w:sz w:val="20"/>
                <w:szCs w:val="20"/>
              </w:rPr>
              <w:t>Table 103</w:t>
            </w:r>
            <w:r>
              <w:rPr>
                <w:sz w:val="20"/>
                <w:szCs w:val="20"/>
              </w:rPr>
              <w:fldChar w:fldCharType="end"/>
            </w:r>
          </w:p>
        </w:tc>
        <w:tc>
          <w:tcPr>
            <w:tcW w:w="920" w:type="pct"/>
          </w:tcPr>
          <w:p w14:paraId="56584CD1" w14:textId="77777777" w:rsidR="00754364" w:rsidRDefault="00754364" w:rsidP="00B706E6">
            <w:pPr>
              <w:spacing w:before="60" w:after="60"/>
              <w:jc w:val="left"/>
              <w:rPr>
                <w:sz w:val="20"/>
                <w:szCs w:val="20"/>
              </w:rPr>
            </w:pPr>
            <w:r>
              <w:rPr>
                <w:sz w:val="20"/>
                <w:szCs w:val="20"/>
              </w:rPr>
              <w:t>Yes</w:t>
            </w:r>
          </w:p>
          <w:p w14:paraId="1487C42C"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377D8215"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64F43F03"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5516C47D" w14:textId="77777777" w:rsidTr="00400115">
        <w:trPr>
          <w:cantSplit/>
        </w:trPr>
        <w:tc>
          <w:tcPr>
            <w:tcW w:w="1258" w:type="pct"/>
          </w:tcPr>
          <w:p w14:paraId="00E5E001"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0DCF49F4"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6454C2F9"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22C8ABAE" w14:textId="2128C7FB"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356E71" w:rsidRPr="00356E71">
              <w:rPr>
                <w:sz w:val="20"/>
                <w:szCs w:val="20"/>
              </w:rPr>
              <w:t>Table 105</w:t>
            </w:r>
            <w:r>
              <w:rPr>
                <w:sz w:val="20"/>
                <w:szCs w:val="20"/>
              </w:rPr>
              <w:fldChar w:fldCharType="end"/>
            </w:r>
          </w:p>
        </w:tc>
        <w:tc>
          <w:tcPr>
            <w:tcW w:w="920" w:type="pct"/>
          </w:tcPr>
          <w:p w14:paraId="076EEC82" w14:textId="77777777" w:rsidR="00754364" w:rsidRDefault="00754364" w:rsidP="00B706E6">
            <w:pPr>
              <w:spacing w:before="60" w:after="60"/>
              <w:jc w:val="left"/>
              <w:rPr>
                <w:sz w:val="20"/>
                <w:szCs w:val="20"/>
              </w:rPr>
            </w:pPr>
            <w:r>
              <w:rPr>
                <w:sz w:val="20"/>
                <w:szCs w:val="20"/>
              </w:rPr>
              <w:t>Yes</w:t>
            </w:r>
          </w:p>
          <w:p w14:paraId="4573F6D7"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0CD1781D" w14:textId="77777777" w:rsidR="007B1363" w:rsidRDefault="007B1363" w:rsidP="00B706E6">
            <w:pPr>
              <w:spacing w:before="60" w:after="60"/>
              <w:jc w:val="left"/>
              <w:rPr>
                <w:sz w:val="20"/>
                <w:szCs w:val="20"/>
              </w:rPr>
            </w:pPr>
          </w:p>
          <w:p w14:paraId="5AF9BA7D"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397431F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9ADA16E"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8D8B356" w14:textId="77777777" w:rsidTr="00400115">
        <w:trPr>
          <w:cantSplit/>
        </w:trPr>
        <w:tc>
          <w:tcPr>
            <w:tcW w:w="1258" w:type="pct"/>
          </w:tcPr>
          <w:p w14:paraId="657CCC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7FCB67B6"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3956AAE0"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4CE633A8" w14:textId="14027FA1"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356E71">
              <w:rPr>
                <w:sz w:val="20"/>
                <w:szCs w:val="20"/>
              </w:rPr>
              <w:t>3.10.1.20</w:t>
            </w:r>
            <w:r w:rsidR="00340AAD">
              <w:rPr>
                <w:sz w:val="20"/>
                <w:szCs w:val="20"/>
              </w:rPr>
              <w:fldChar w:fldCharType="end"/>
            </w:r>
          </w:p>
        </w:tc>
        <w:tc>
          <w:tcPr>
            <w:tcW w:w="920" w:type="pct"/>
          </w:tcPr>
          <w:p w14:paraId="36589D88"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00A03AA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DF7071D" w14:textId="77777777" w:rsidR="00754364" w:rsidRPr="00971C80" w:rsidRDefault="00754364" w:rsidP="00ED11BD">
            <w:pPr>
              <w:keepNext/>
              <w:spacing w:before="60" w:after="60"/>
              <w:jc w:val="left"/>
              <w:rPr>
                <w:sz w:val="20"/>
                <w:szCs w:val="20"/>
              </w:rPr>
            </w:pPr>
            <w:r w:rsidRPr="00971C80">
              <w:rPr>
                <w:sz w:val="20"/>
                <w:szCs w:val="20"/>
              </w:rPr>
              <w:t>N/A</w:t>
            </w:r>
          </w:p>
        </w:tc>
      </w:tr>
    </w:tbl>
    <w:p w14:paraId="1C64BA61" w14:textId="626FC30E" w:rsidR="00754364" w:rsidRPr="000B4DCD" w:rsidRDefault="00754364" w:rsidP="00512700">
      <w:pPr>
        <w:pStyle w:val="Caption"/>
      </w:pPr>
      <w:bookmarkStart w:id="988" w:name="_Ref430952275"/>
      <w:bookmarkStart w:id="989"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102</w:t>
      </w:r>
      <w:r w:rsidR="00FB161A">
        <w:rPr>
          <w:noProof/>
        </w:rPr>
        <w:fldChar w:fldCharType="end"/>
      </w:r>
      <w:bookmarkEnd w:id="988"/>
      <w:r>
        <w:t xml:space="preserve"> </w:t>
      </w:r>
      <w:r w:rsidRPr="000B4DCD">
        <w:t xml:space="preserve">: </w:t>
      </w:r>
      <w:r w:rsidRPr="00971C80">
        <w:t xml:space="preserve">ElectricityNonDisablementSchedule </w:t>
      </w:r>
      <w:r>
        <w:t>(sr:</w:t>
      </w:r>
      <w:r w:rsidRPr="00971C80">
        <w:t>ElectricityNonDisablementSchedule</w:t>
      </w:r>
      <w:r>
        <w:t>) data items</w:t>
      </w:r>
      <w:bookmarkEnd w:id="989"/>
    </w:p>
    <w:p w14:paraId="5F4EEC0C" w14:textId="77777777" w:rsidR="005F395C" w:rsidRPr="00971C80" w:rsidRDefault="005F395C" w:rsidP="00754364">
      <w:pPr>
        <w:jc w:val="left"/>
      </w:pPr>
    </w:p>
    <w:p w14:paraId="71C27185"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5671A52D" w14:textId="77777777" w:rsidTr="00400115">
        <w:tc>
          <w:tcPr>
            <w:tcW w:w="1182" w:type="pct"/>
          </w:tcPr>
          <w:p w14:paraId="4B89E5B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43E74A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B0CDB1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73EE23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27858F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0DFA4D3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EFF11EF" w14:textId="77777777" w:rsidTr="00400115">
        <w:tc>
          <w:tcPr>
            <w:tcW w:w="1182" w:type="pct"/>
          </w:tcPr>
          <w:p w14:paraId="60DA99E5"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3D4ECB45"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12D8F12F" w14:textId="77777777" w:rsidR="00754364" w:rsidRPr="00971C80" w:rsidRDefault="00754364" w:rsidP="00ED11BD">
            <w:pPr>
              <w:keepNext/>
              <w:spacing w:before="60" w:after="60"/>
              <w:ind w:left="360"/>
              <w:jc w:val="left"/>
              <w:rPr>
                <w:sz w:val="20"/>
                <w:szCs w:val="20"/>
              </w:rPr>
            </w:pPr>
          </w:p>
        </w:tc>
        <w:tc>
          <w:tcPr>
            <w:tcW w:w="873" w:type="pct"/>
          </w:tcPr>
          <w:p w14:paraId="27A946C2" w14:textId="77777777" w:rsidR="00B57A7F" w:rsidRDefault="00754364" w:rsidP="00ED11BD">
            <w:pPr>
              <w:keepNext/>
              <w:spacing w:before="60" w:after="60"/>
              <w:jc w:val="left"/>
              <w:rPr>
                <w:sz w:val="20"/>
                <w:szCs w:val="20"/>
              </w:rPr>
            </w:pPr>
            <w:r w:rsidRPr="00971C80">
              <w:rPr>
                <w:sz w:val="20"/>
                <w:szCs w:val="20"/>
              </w:rPr>
              <w:t>sr:SpecialDayApplicability</w:t>
            </w:r>
          </w:p>
          <w:p w14:paraId="240C3A2C"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04207E95" w14:textId="77777777" w:rsidR="00754364" w:rsidRPr="00971C80" w:rsidRDefault="00754364" w:rsidP="00ED11BD">
            <w:pPr>
              <w:keepNext/>
              <w:spacing w:before="60" w:after="60"/>
              <w:jc w:val="left"/>
              <w:rPr>
                <w:sz w:val="20"/>
                <w:szCs w:val="20"/>
              </w:rPr>
            </w:pPr>
          </w:p>
        </w:tc>
        <w:tc>
          <w:tcPr>
            <w:tcW w:w="750" w:type="pct"/>
          </w:tcPr>
          <w:p w14:paraId="6DA4D060" w14:textId="77777777" w:rsidR="00754364" w:rsidRPr="00971C80" w:rsidRDefault="006736A0" w:rsidP="00ED11BD">
            <w:pPr>
              <w:keepNext/>
              <w:spacing w:before="60" w:after="60"/>
              <w:jc w:val="left"/>
              <w:rPr>
                <w:sz w:val="20"/>
                <w:szCs w:val="20"/>
                <w:vertAlign w:val="superscript"/>
              </w:rPr>
            </w:pPr>
            <w:r>
              <w:rPr>
                <w:sz w:val="20"/>
                <w:szCs w:val="20"/>
              </w:rPr>
              <w:t>No</w:t>
            </w:r>
          </w:p>
          <w:p w14:paraId="66DAE031" w14:textId="77777777" w:rsidR="00754364" w:rsidRPr="00971C80" w:rsidRDefault="00754364" w:rsidP="00ED11BD">
            <w:pPr>
              <w:keepNext/>
              <w:spacing w:before="60" w:after="60"/>
              <w:jc w:val="left"/>
              <w:rPr>
                <w:sz w:val="20"/>
                <w:szCs w:val="20"/>
              </w:rPr>
            </w:pPr>
          </w:p>
        </w:tc>
        <w:tc>
          <w:tcPr>
            <w:tcW w:w="460" w:type="pct"/>
          </w:tcPr>
          <w:p w14:paraId="75D7B89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6FD1CEFF" w14:textId="77777777" w:rsidR="00754364" w:rsidRPr="00971C80" w:rsidRDefault="00754364" w:rsidP="00ED11BD">
            <w:pPr>
              <w:keepNext/>
              <w:spacing w:before="60" w:after="60"/>
              <w:jc w:val="left"/>
              <w:rPr>
                <w:sz w:val="20"/>
                <w:szCs w:val="20"/>
              </w:rPr>
            </w:pPr>
            <w:r w:rsidRPr="00971C80">
              <w:rPr>
                <w:sz w:val="20"/>
                <w:szCs w:val="20"/>
              </w:rPr>
              <w:t>N/A</w:t>
            </w:r>
          </w:p>
        </w:tc>
      </w:tr>
    </w:tbl>
    <w:p w14:paraId="7A5FDD0E" w14:textId="370800B8" w:rsidR="00754364" w:rsidRPr="000B4DCD" w:rsidRDefault="00754364" w:rsidP="00512700">
      <w:pPr>
        <w:pStyle w:val="Caption"/>
      </w:pPr>
      <w:bookmarkStart w:id="990" w:name="_Ref430952315"/>
      <w:bookmarkStart w:id="991"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103</w:t>
      </w:r>
      <w:r w:rsidR="00FB161A">
        <w:rPr>
          <w:noProof/>
        </w:rPr>
        <w:fldChar w:fldCharType="end"/>
      </w:r>
      <w:bookmarkEnd w:id="990"/>
      <w:r>
        <w:t xml:space="preserve"> </w:t>
      </w:r>
      <w:r w:rsidRPr="000B4DCD">
        <w:t xml:space="preserve">: </w:t>
      </w:r>
      <w:r w:rsidRPr="00971C80">
        <w:t xml:space="preserve">SpecialDaysApplicability </w:t>
      </w:r>
      <w:r>
        <w:t>(sr:</w:t>
      </w:r>
      <w:r w:rsidRPr="00971C80">
        <w:t>SpecialDaysApplicability</w:t>
      </w:r>
      <w:r>
        <w:t>) data items</w:t>
      </w:r>
      <w:bookmarkEnd w:id="991"/>
    </w:p>
    <w:p w14:paraId="4AB05D1E" w14:textId="77777777" w:rsidR="00754364" w:rsidRPr="00971C80" w:rsidRDefault="00754364" w:rsidP="00754364">
      <w:pPr>
        <w:jc w:val="left"/>
      </w:pPr>
    </w:p>
    <w:p w14:paraId="6AF12BA0"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7182F492" w14:textId="77777777" w:rsidTr="00400115">
        <w:tc>
          <w:tcPr>
            <w:tcW w:w="875" w:type="pct"/>
          </w:tcPr>
          <w:p w14:paraId="41239043"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0C622CF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2D64A6CD"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095FC57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A281D0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2FEEA6D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3ED9C9F" w14:textId="77777777" w:rsidTr="00400115">
        <w:trPr>
          <w:cantSplit/>
        </w:trPr>
        <w:tc>
          <w:tcPr>
            <w:tcW w:w="875" w:type="pct"/>
          </w:tcPr>
          <w:p w14:paraId="47ED71E9"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7B37CE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26FF18A3"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360DB64" w14:textId="77777777" w:rsidR="00754364" w:rsidRPr="001D7F39" w:rsidRDefault="00754364" w:rsidP="007B69FE">
            <w:pPr>
              <w:keepNext/>
              <w:numPr>
                <w:ilvl w:val="0"/>
                <w:numId w:val="173"/>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55CD4B51"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3FCF40E9"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CFA065C"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ED2B77C"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24D5F580"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3F38073E" w14:textId="77777777" w:rsidR="00754364" w:rsidRPr="00971C80" w:rsidRDefault="00754364" w:rsidP="00ED11BD">
            <w:pPr>
              <w:keepNext/>
              <w:spacing w:before="60" w:after="60"/>
              <w:jc w:val="left"/>
              <w:rPr>
                <w:sz w:val="20"/>
                <w:szCs w:val="20"/>
              </w:rPr>
            </w:pPr>
          </w:p>
        </w:tc>
        <w:tc>
          <w:tcPr>
            <w:tcW w:w="460" w:type="pct"/>
          </w:tcPr>
          <w:p w14:paraId="637AA3E6"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2EE883E" w14:textId="77777777" w:rsidR="00754364" w:rsidRPr="00971C80" w:rsidRDefault="00754364" w:rsidP="00ED11BD">
            <w:pPr>
              <w:keepNext/>
              <w:spacing w:before="60" w:after="60"/>
              <w:jc w:val="left"/>
              <w:rPr>
                <w:sz w:val="20"/>
                <w:szCs w:val="20"/>
              </w:rPr>
            </w:pPr>
            <w:r w:rsidRPr="00971C80">
              <w:rPr>
                <w:sz w:val="20"/>
                <w:szCs w:val="20"/>
              </w:rPr>
              <w:t>N/A</w:t>
            </w:r>
          </w:p>
        </w:tc>
      </w:tr>
    </w:tbl>
    <w:p w14:paraId="0D9E6166" w14:textId="4FD34D6E" w:rsidR="00754364" w:rsidRDefault="00754364" w:rsidP="00512700">
      <w:pPr>
        <w:pStyle w:val="Caption"/>
      </w:pPr>
      <w:bookmarkStart w:id="992"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992"/>
    </w:p>
    <w:p w14:paraId="100B2D2C" w14:textId="77777777" w:rsidR="00754364" w:rsidRDefault="00754364" w:rsidP="00754364"/>
    <w:p w14:paraId="17D09D6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420C9650" w14:textId="77777777" w:rsidTr="00400115">
        <w:tc>
          <w:tcPr>
            <w:tcW w:w="1182" w:type="pct"/>
          </w:tcPr>
          <w:p w14:paraId="3933E0B2"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63FE9CE"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CF92ED9"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E86F85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AF24D0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C826940"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89DA490" w14:textId="77777777" w:rsidTr="00400115">
        <w:tc>
          <w:tcPr>
            <w:tcW w:w="1182" w:type="pct"/>
          </w:tcPr>
          <w:p w14:paraId="77EF61A3"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35819D9B"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488812A8"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27409E95"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75109504" w14:textId="77777777" w:rsidR="00754364" w:rsidRPr="00503FE7" w:rsidRDefault="00754364" w:rsidP="00CF2894">
            <w:pPr>
              <w:keepNext/>
              <w:spacing w:before="60" w:after="60"/>
              <w:jc w:val="left"/>
              <w:rPr>
                <w:rFonts w:ascii="Arial" w:hAnsi="Arial" w:cs="Arial"/>
                <w:sz w:val="20"/>
                <w:szCs w:val="20"/>
              </w:rPr>
            </w:pPr>
          </w:p>
        </w:tc>
        <w:tc>
          <w:tcPr>
            <w:tcW w:w="873" w:type="pct"/>
          </w:tcPr>
          <w:p w14:paraId="1831A0F5" w14:textId="77777777" w:rsidR="00B57A7F" w:rsidRDefault="00754364" w:rsidP="00ED11BD">
            <w:pPr>
              <w:keepNext/>
              <w:spacing w:before="60" w:after="60"/>
              <w:jc w:val="left"/>
              <w:rPr>
                <w:sz w:val="20"/>
                <w:szCs w:val="20"/>
              </w:rPr>
            </w:pPr>
            <w:r w:rsidRPr="00503FE7">
              <w:rPr>
                <w:sz w:val="20"/>
                <w:szCs w:val="20"/>
              </w:rPr>
              <w:t>sr:DayOfWeekApplicability</w:t>
            </w:r>
          </w:p>
          <w:p w14:paraId="42F89D10"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56AE4248" w14:textId="77777777" w:rsidR="00754364" w:rsidRPr="00503FE7" w:rsidRDefault="00754364" w:rsidP="00ED11BD">
            <w:pPr>
              <w:keepNext/>
              <w:spacing w:before="60" w:after="60"/>
              <w:jc w:val="left"/>
              <w:rPr>
                <w:sz w:val="20"/>
                <w:szCs w:val="20"/>
              </w:rPr>
            </w:pPr>
          </w:p>
        </w:tc>
        <w:tc>
          <w:tcPr>
            <w:tcW w:w="750" w:type="pct"/>
          </w:tcPr>
          <w:p w14:paraId="7631AB54" w14:textId="77777777" w:rsidR="00754364" w:rsidRPr="00EF1E86" w:rsidRDefault="00754364" w:rsidP="00ED11BD">
            <w:pPr>
              <w:keepNext/>
              <w:spacing w:before="60" w:after="60"/>
              <w:jc w:val="left"/>
              <w:rPr>
                <w:sz w:val="20"/>
                <w:szCs w:val="20"/>
              </w:rPr>
            </w:pPr>
            <w:r w:rsidRPr="00FF4472">
              <w:rPr>
                <w:sz w:val="20"/>
                <w:szCs w:val="20"/>
              </w:rPr>
              <w:t>Yes</w:t>
            </w:r>
          </w:p>
          <w:p w14:paraId="6A86BA49" w14:textId="77777777" w:rsidR="00754364" w:rsidRPr="00503FE7" w:rsidRDefault="00754364" w:rsidP="00ED11BD">
            <w:pPr>
              <w:keepNext/>
              <w:spacing w:before="60" w:after="60"/>
              <w:jc w:val="left"/>
              <w:rPr>
                <w:sz w:val="20"/>
                <w:szCs w:val="20"/>
              </w:rPr>
            </w:pPr>
          </w:p>
        </w:tc>
        <w:tc>
          <w:tcPr>
            <w:tcW w:w="460" w:type="pct"/>
          </w:tcPr>
          <w:p w14:paraId="4DA57DA0"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60D14DAC" w14:textId="77777777" w:rsidR="00754364" w:rsidRPr="00503FE7" w:rsidRDefault="00754364" w:rsidP="00ED11BD">
            <w:pPr>
              <w:keepNext/>
              <w:spacing w:before="60" w:after="60"/>
              <w:jc w:val="left"/>
              <w:rPr>
                <w:sz w:val="20"/>
                <w:szCs w:val="20"/>
              </w:rPr>
            </w:pPr>
            <w:r w:rsidRPr="00503FE7">
              <w:rPr>
                <w:sz w:val="20"/>
                <w:szCs w:val="20"/>
              </w:rPr>
              <w:t>N/A</w:t>
            </w:r>
          </w:p>
        </w:tc>
      </w:tr>
    </w:tbl>
    <w:p w14:paraId="32BF036D" w14:textId="1470D53B" w:rsidR="00754364" w:rsidRDefault="00754364" w:rsidP="00512700">
      <w:pPr>
        <w:pStyle w:val="Caption"/>
      </w:pPr>
      <w:bookmarkStart w:id="993" w:name="_Ref423676897"/>
      <w:bookmarkStart w:id="994" w:name="_Toc5082894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105</w:t>
      </w:r>
      <w:r w:rsidR="00FB161A">
        <w:rPr>
          <w:noProof/>
        </w:rPr>
        <w:fldChar w:fldCharType="end"/>
      </w:r>
      <w:bookmarkEnd w:id="993"/>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994"/>
    </w:p>
    <w:p w14:paraId="64F341A4" w14:textId="77777777" w:rsidR="00754364" w:rsidRDefault="00754364" w:rsidP="00754364"/>
    <w:p w14:paraId="632A10A2"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42F1DCE" w14:textId="77777777" w:rsidTr="00400115">
        <w:tc>
          <w:tcPr>
            <w:tcW w:w="1182" w:type="pct"/>
          </w:tcPr>
          <w:p w14:paraId="5FCD11CF"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59310EC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A12088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30DDB0A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3CFDF4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8B64984"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2B31C4F2" w14:textId="77777777" w:rsidTr="00400115">
        <w:tc>
          <w:tcPr>
            <w:tcW w:w="1182" w:type="pct"/>
          </w:tcPr>
          <w:p w14:paraId="3E971AF0"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45F13E62"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52F2FD3B" w14:textId="77777777" w:rsidR="00754364" w:rsidRPr="001D7F39" w:rsidRDefault="00754364" w:rsidP="00ED11BD">
            <w:pPr>
              <w:keepNext/>
              <w:spacing w:before="60" w:after="60"/>
              <w:jc w:val="left"/>
              <w:rPr>
                <w:sz w:val="20"/>
                <w:szCs w:val="20"/>
              </w:rPr>
            </w:pPr>
            <w:r w:rsidRPr="001D7F39">
              <w:rPr>
                <w:sz w:val="20"/>
                <w:szCs w:val="20"/>
              </w:rPr>
              <w:t>Valid set:</w:t>
            </w:r>
          </w:p>
          <w:p w14:paraId="4EE9B32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768A962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3DAFAF8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17EDF25D"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1E779A3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6D645EA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3E8F7C90"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21AA8924" w14:textId="77777777" w:rsidR="00754364" w:rsidRPr="00EF1E86" w:rsidRDefault="00754364" w:rsidP="00ED11BD">
            <w:pPr>
              <w:keepNext/>
              <w:spacing w:before="60" w:after="60"/>
              <w:jc w:val="left"/>
              <w:rPr>
                <w:sz w:val="20"/>
                <w:szCs w:val="20"/>
              </w:rPr>
            </w:pPr>
            <w:r w:rsidRPr="00FF4472">
              <w:rPr>
                <w:sz w:val="20"/>
                <w:szCs w:val="20"/>
              </w:rPr>
              <w:t>xs:string</w:t>
            </w:r>
          </w:p>
          <w:p w14:paraId="265BE1FA"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2DF8FAA1" w14:textId="77777777" w:rsidR="00754364" w:rsidRPr="00503FE7" w:rsidRDefault="00754364" w:rsidP="00ED11BD">
            <w:pPr>
              <w:keepNext/>
              <w:spacing w:before="60" w:after="60"/>
              <w:jc w:val="left"/>
              <w:rPr>
                <w:sz w:val="20"/>
                <w:szCs w:val="20"/>
              </w:rPr>
            </w:pPr>
            <w:r w:rsidRPr="00503FE7">
              <w:rPr>
                <w:sz w:val="20"/>
                <w:szCs w:val="20"/>
              </w:rPr>
              <w:t>Yes</w:t>
            </w:r>
          </w:p>
          <w:p w14:paraId="43B3BEEA" w14:textId="77777777" w:rsidR="00754364" w:rsidRPr="00503FE7" w:rsidRDefault="00754364" w:rsidP="00ED11BD">
            <w:pPr>
              <w:keepNext/>
              <w:spacing w:before="60" w:after="60"/>
              <w:jc w:val="left"/>
              <w:rPr>
                <w:sz w:val="20"/>
                <w:szCs w:val="20"/>
              </w:rPr>
            </w:pPr>
          </w:p>
        </w:tc>
        <w:tc>
          <w:tcPr>
            <w:tcW w:w="460" w:type="pct"/>
          </w:tcPr>
          <w:p w14:paraId="61AFFB56"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3749F466" w14:textId="77777777" w:rsidR="00754364" w:rsidRPr="00503FE7" w:rsidRDefault="00754364" w:rsidP="00ED11BD">
            <w:pPr>
              <w:keepNext/>
              <w:spacing w:before="60" w:after="60"/>
              <w:jc w:val="left"/>
              <w:rPr>
                <w:sz w:val="20"/>
                <w:szCs w:val="20"/>
              </w:rPr>
            </w:pPr>
            <w:r w:rsidRPr="00503FE7">
              <w:rPr>
                <w:sz w:val="20"/>
                <w:szCs w:val="20"/>
              </w:rPr>
              <w:t>N/A</w:t>
            </w:r>
          </w:p>
        </w:tc>
      </w:tr>
    </w:tbl>
    <w:p w14:paraId="2F5D543A" w14:textId="3C31C2FD" w:rsidR="00754364" w:rsidRPr="00971C80" w:rsidRDefault="00754364" w:rsidP="00512700">
      <w:pPr>
        <w:pStyle w:val="Caption"/>
      </w:pPr>
      <w:bookmarkStart w:id="995"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995"/>
    </w:p>
    <w:p w14:paraId="2A750685"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63C8A621" w14:textId="77777777" w:rsidTr="00400115">
        <w:tc>
          <w:tcPr>
            <w:tcW w:w="719" w:type="pct"/>
          </w:tcPr>
          <w:p w14:paraId="6687E0CD"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05C7F311"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62C47770"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26270098"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14E9931"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7F57BBB2"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74B65D4" w14:textId="77777777" w:rsidTr="00400115">
        <w:trPr>
          <w:cantSplit/>
        </w:trPr>
        <w:tc>
          <w:tcPr>
            <w:tcW w:w="719" w:type="pct"/>
          </w:tcPr>
          <w:p w14:paraId="239A339B"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6DBA7F32"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26AEA2B8"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14A52292" w14:textId="77777777" w:rsidR="00754364" w:rsidRPr="00971C80" w:rsidRDefault="00754364" w:rsidP="007B69FE">
            <w:pPr>
              <w:keepNext/>
              <w:numPr>
                <w:ilvl w:val="0"/>
                <w:numId w:val="172"/>
              </w:numPr>
              <w:spacing w:before="60" w:after="60"/>
              <w:jc w:val="left"/>
              <w:rPr>
                <w:sz w:val="20"/>
                <w:szCs w:val="20"/>
              </w:rPr>
            </w:pPr>
            <w:r>
              <w:rPr>
                <w:sz w:val="20"/>
                <w:szCs w:val="20"/>
              </w:rPr>
              <w:t>START</w:t>
            </w:r>
          </w:p>
          <w:p w14:paraId="1E2BF795" w14:textId="77777777" w:rsidR="00754364" w:rsidRPr="00971C80" w:rsidRDefault="00754364" w:rsidP="007B69FE">
            <w:pPr>
              <w:keepNext/>
              <w:numPr>
                <w:ilvl w:val="0"/>
                <w:numId w:val="172"/>
              </w:numPr>
              <w:spacing w:before="60" w:after="60"/>
              <w:jc w:val="left"/>
              <w:rPr>
                <w:sz w:val="20"/>
                <w:szCs w:val="20"/>
              </w:rPr>
            </w:pPr>
            <w:r>
              <w:rPr>
                <w:sz w:val="20"/>
                <w:szCs w:val="20"/>
              </w:rPr>
              <w:t>STOP</w:t>
            </w:r>
          </w:p>
        </w:tc>
        <w:tc>
          <w:tcPr>
            <w:tcW w:w="1070" w:type="pct"/>
          </w:tcPr>
          <w:p w14:paraId="17C5DFFB"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1D2E534A" w14:textId="77777777" w:rsidR="00754364" w:rsidRPr="00971C80" w:rsidRDefault="00754364" w:rsidP="00ED11BD">
            <w:pPr>
              <w:keepNext/>
              <w:spacing w:before="60" w:after="60"/>
              <w:jc w:val="left"/>
              <w:rPr>
                <w:sz w:val="20"/>
                <w:szCs w:val="20"/>
              </w:rPr>
            </w:pPr>
          </w:p>
        </w:tc>
        <w:tc>
          <w:tcPr>
            <w:tcW w:w="842" w:type="pct"/>
          </w:tcPr>
          <w:p w14:paraId="153DECB7"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03AEF01E"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93E54E3"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80E2E0C" w14:textId="77777777" w:rsidTr="00400115">
        <w:trPr>
          <w:cantSplit/>
        </w:trPr>
        <w:tc>
          <w:tcPr>
            <w:tcW w:w="719" w:type="pct"/>
          </w:tcPr>
          <w:p w14:paraId="428E35EE"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64B7C2F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78BFD0A7" w14:textId="77777777" w:rsidR="00754364" w:rsidRPr="00971C80" w:rsidRDefault="00754364" w:rsidP="00B706E6">
            <w:pPr>
              <w:spacing w:before="60" w:after="60"/>
              <w:ind w:left="15"/>
              <w:jc w:val="left"/>
              <w:rPr>
                <w:sz w:val="20"/>
                <w:szCs w:val="20"/>
              </w:rPr>
            </w:pPr>
          </w:p>
        </w:tc>
        <w:tc>
          <w:tcPr>
            <w:tcW w:w="1070" w:type="pct"/>
          </w:tcPr>
          <w:p w14:paraId="71B47CB8"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342187F8" w14:textId="77777777" w:rsidR="00754364" w:rsidRPr="00971C80" w:rsidRDefault="00754364" w:rsidP="00B706E6">
            <w:pPr>
              <w:spacing w:before="60" w:after="60"/>
              <w:jc w:val="left"/>
              <w:rPr>
                <w:sz w:val="20"/>
                <w:szCs w:val="20"/>
              </w:rPr>
            </w:pPr>
          </w:p>
        </w:tc>
        <w:tc>
          <w:tcPr>
            <w:tcW w:w="842" w:type="pct"/>
          </w:tcPr>
          <w:p w14:paraId="056A08F1"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4FE5C2D7"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3C70A246"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38D36E2" w14:textId="77777777" w:rsidTr="00400115">
        <w:trPr>
          <w:cantSplit/>
        </w:trPr>
        <w:tc>
          <w:tcPr>
            <w:tcW w:w="719" w:type="pct"/>
          </w:tcPr>
          <w:p w14:paraId="63095B4C"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790063BF"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EFFA13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4FD91E3D" w14:textId="77777777" w:rsidR="00754364" w:rsidRPr="00971C80" w:rsidRDefault="00754364" w:rsidP="00B706E6">
            <w:pPr>
              <w:keepNext/>
              <w:spacing w:before="60" w:after="60"/>
              <w:jc w:val="left"/>
              <w:rPr>
                <w:sz w:val="20"/>
                <w:szCs w:val="20"/>
              </w:rPr>
            </w:pPr>
          </w:p>
        </w:tc>
        <w:tc>
          <w:tcPr>
            <w:tcW w:w="842" w:type="pct"/>
          </w:tcPr>
          <w:p w14:paraId="5769E0C7"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13E10B3C"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3B78C79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1E7BEA9D" w14:textId="77777777" w:rsidTr="00400115">
        <w:trPr>
          <w:cantSplit/>
        </w:trPr>
        <w:tc>
          <w:tcPr>
            <w:tcW w:w="719" w:type="pct"/>
          </w:tcPr>
          <w:p w14:paraId="7B7F45D4"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5CA6CC07"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05EE05AF"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175CB596" w14:textId="77777777" w:rsidR="00754364" w:rsidRPr="00971C80" w:rsidRDefault="00754364" w:rsidP="00ED11BD">
            <w:pPr>
              <w:keepNext/>
              <w:spacing w:before="60" w:after="60"/>
              <w:jc w:val="left"/>
              <w:rPr>
                <w:sz w:val="20"/>
                <w:szCs w:val="20"/>
              </w:rPr>
            </w:pPr>
          </w:p>
        </w:tc>
        <w:tc>
          <w:tcPr>
            <w:tcW w:w="842" w:type="pct"/>
          </w:tcPr>
          <w:p w14:paraId="5AAEF902" w14:textId="77777777" w:rsidR="00754364" w:rsidRDefault="00754364" w:rsidP="00ED11BD">
            <w:pPr>
              <w:keepNext/>
              <w:spacing w:before="60" w:after="60"/>
              <w:jc w:val="left"/>
              <w:rPr>
                <w:sz w:val="20"/>
                <w:szCs w:val="20"/>
              </w:rPr>
            </w:pPr>
            <w:r w:rsidRPr="00971C80">
              <w:rPr>
                <w:sz w:val="20"/>
                <w:szCs w:val="20"/>
              </w:rPr>
              <w:t>Yes</w:t>
            </w:r>
          </w:p>
          <w:p w14:paraId="0593A071"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0B7EB2F2"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16A3A19E" w14:textId="77777777" w:rsidR="00754364" w:rsidRPr="00971C80" w:rsidRDefault="00754364" w:rsidP="00ED11BD">
            <w:pPr>
              <w:keepNext/>
              <w:spacing w:before="60" w:after="60"/>
              <w:jc w:val="left"/>
              <w:rPr>
                <w:sz w:val="20"/>
                <w:szCs w:val="20"/>
              </w:rPr>
            </w:pPr>
            <w:r w:rsidRPr="00971C80">
              <w:rPr>
                <w:sz w:val="20"/>
                <w:szCs w:val="20"/>
              </w:rPr>
              <w:t>N/A</w:t>
            </w:r>
          </w:p>
        </w:tc>
      </w:tr>
    </w:tbl>
    <w:p w14:paraId="12E45611" w14:textId="077BD4C7" w:rsidR="00754364" w:rsidRPr="000B4DCD" w:rsidRDefault="00754364" w:rsidP="00512700">
      <w:pPr>
        <w:pStyle w:val="Caption"/>
      </w:pPr>
      <w:bookmarkStart w:id="996"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996"/>
    </w:p>
    <w:p w14:paraId="5CC67329" w14:textId="77777777" w:rsidR="00754364" w:rsidRPr="00971C80" w:rsidRDefault="00754364" w:rsidP="00754364"/>
    <w:p w14:paraId="443CD372"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562606C1" w14:textId="77777777" w:rsidTr="00400115">
        <w:tc>
          <w:tcPr>
            <w:tcW w:w="1000" w:type="pct"/>
          </w:tcPr>
          <w:p w14:paraId="6C88974D"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4F214B7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4B594D61"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3BFA55B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0DB6E7EF"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3CEC73DF"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53D77E49" w14:textId="77777777" w:rsidTr="00400115">
        <w:tc>
          <w:tcPr>
            <w:tcW w:w="1000" w:type="pct"/>
          </w:tcPr>
          <w:p w14:paraId="0BDE04AA"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5F65AC79"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5A967912" w14:textId="77777777" w:rsidR="00754364" w:rsidRPr="00971C80" w:rsidRDefault="00754364" w:rsidP="0077322F">
            <w:pPr>
              <w:keepNext/>
              <w:spacing w:before="60" w:after="60"/>
              <w:ind w:left="360"/>
              <w:jc w:val="left"/>
              <w:rPr>
                <w:sz w:val="20"/>
                <w:szCs w:val="20"/>
              </w:rPr>
            </w:pPr>
          </w:p>
        </w:tc>
        <w:tc>
          <w:tcPr>
            <w:tcW w:w="873" w:type="pct"/>
          </w:tcPr>
          <w:p w14:paraId="59AF7C95" w14:textId="77777777" w:rsidR="00ED11BD" w:rsidRDefault="00754364" w:rsidP="0077322F">
            <w:pPr>
              <w:keepNext/>
              <w:spacing w:before="60" w:after="60"/>
              <w:jc w:val="left"/>
              <w:rPr>
                <w:sz w:val="20"/>
                <w:szCs w:val="20"/>
              </w:rPr>
            </w:pPr>
            <w:r w:rsidRPr="00971C80">
              <w:rPr>
                <w:sz w:val="20"/>
                <w:szCs w:val="20"/>
              </w:rPr>
              <w:t>sr:GasNonDisablementDayProfile</w:t>
            </w:r>
          </w:p>
          <w:p w14:paraId="3C4B4030"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2DEA4608" w14:textId="77777777" w:rsidR="00754364" w:rsidRPr="00971C80" w:rsidRDefault="00754364" w:rsidP="0077322F">
            <w:pPr>
              <w:keepNext/>
              <w:spacing w:before="60" w:after="60"/>
              <w:jc w:val="left"/>
              <w:rPr>
                <w:sz w:val="20"/>
                <w:szCs w:val="20"/>
              </w:rPr>
            </w:pPr>
          </w:p>
        </w:tc>
        <w:tc>
          <w:tcPr>
            <w:tcW w:w="750" w:type="pct"/>
          </w:tcPr>
          <w:p w14:paraId="0F8D7D85"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42151E46" w14:textId="77777777" w:rsidR="00754364" w:rsidRPr="00971C80" w:rsidRDefault="00754364" w:rsidP="0077322F">
            <w:pPr>
              <w:keepNext/>
              <w:spacing w:before="60" w:after="60"/>
              <w:jc w:val="left"/>
              <w:rPr>
                <w:sz w:val="20"/>
                <w:szCs w:val="20"/>
              </w:rPr>
            </w:pPr>
          </w:p>
        </w:tc>
        <w:tc>
          <w:tcPr>
            <w:tcW w:w="460" w:type="pct"/>
          </w:tcPr>
          <w:p w14:paraId="3F373DCB"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454A70D5" w14:textId="77777777" w:rsidR="00754364" w:rsidRPr="00971C80" w:rsidRDefault="00754364" w:rsidP="0077322F">
            <w:pPr>
              <w:keepNext/>
              <w:spacing w:before="60" w:after="60"/>
              <w:jc w:val="left"/>
              <w:rPr>
                <w:sz w:val="20"/>
                <w:szCs w:val="20"/>
              </w:rPr>
            </w:pPr>
            <w:r w:rsidRPr="00971C80">
              <w:rPr>
                <w:sz w:val="20"/>
                <w:szCs w:val="20"/>
              </w:rPr>
              <w:t>N/A</w:t>
            </w:r>
          </w:p>
        </w:tc>
      </w:tr>
    </w:tbl>
    <w:p w14:paraId="0D14875F" w14:textId="4829A09D" w:rsidR="00754364" w:rsidRPr="00971C80" w:rsidRDefault="00754364" w:rsidP="00512700">
      <w:pPr>
        <w:pStyle w:val="Caption"/>
      </w:pPr>
      <w:bookmarkStart w:id="997"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997"/>
    </w:p>
    <w:p w14:paraId="6799FA9C"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6A37768B" w14:textId="77777777" w:rsidTr="00400115">
        <w:tc>
          <w:tcPr>
            <w:tcW w:w="799" w:type="pct"/>
          </w:tcPr>
          <w:p w14:paraId="19302E3B"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86A5510"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524E3987"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1E01CD68"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4631CEB2"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7FD35A2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25F5427C" w14:textId="77777777" w:rsidTr="00400115">
        <w:tc>
          <w:tcPr>
            <w:tcW w:w="799" w:type="pct"/>
          </w:tcPr>
          <w:p w14:paraId="6CCB989F"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59AAFBB4"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0F87109F" w14:textId="77777777" w:rsidR="00754364" w:rsidRPr="00971C80" w:rsidRDefault="00754364" w:rsidP="00B706E6">
            <w:pPr>
              <w:keepNext/>
              <w:spacing w:before="60" w:after="60"/>
              <w:jc w:val="left"/>
              <w:rPr>
                <w:sz w:val="20"/>
                <w:szCs w:val="20"/>
              </w:rPr>
            </w:pPr>
          </w:p>
        </w:tc>
        <w:tc>
          <w:tcPr>
            <w:tcW w:w="1073" w:type="pct"/>
          </w:tcPr>
          <w:p w14:paraId="4B954A46" w14:textId="77777777" w:rsidR="00ED11BD" w:rsidRDefault="00754364" w:rsidP="00ED11BD">
            <w:pPr>
              <w:keepNext/>
              <w:spacing w:before="60" w:after="60"/>
              <w:jc w:val="left"/>
              <w:rPr>
                <w:sz w:val="20"/>
                <w:szCs w:val="20"/>
              </w:rPr>
            </w:pPr>
            <w:r w:rsidRPr="00971C80">
              <w:rPr>
                <w:sz w:val="20"/>
                <w:szCs w:val="20"/>
              </w:rPr>
              <w:t>sr:GasNonDisablementTimeStartAction</w:t>
            </w:r>
          </w:p>
          <w:p w14:paraId="394F4735"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316B85AF"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04F464B8" w14:textId="77777777" w:rsidR="00754364" w:rsidRPr="00971C80" w:rsidRDefault="00754364" w:rsidP="00B706E6">
            <w:pPr>
              <w:keepNext/>
              <w:spacing w:before="60" w:after="60"/>
              <w:jc w:val="left"/>
              <w:rPr>
                <w:sz w:val="20"/>
                <w:szCs w:val="20"/>
              </w:rPr>
            </w:pPr>
          </w:p>
        </w:tc>
        <w:tc>
          <w:tcPr>
            <w:tcW w:w="460" w:type="pct"/>
          </w:tcPr>
          <w:p w14:paraId="2EC887A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E094DA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2F620D3D" w14:textId="77777777" w:rsidTr="00400115">
        <w:tc>
          <w:tcPr>
            <w:tcW w:w="799" w:type="pct"/>
          </w:tcPr>
          <w:p w14:paraId="4D044CB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8FFCEC4"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48ABF737"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0837D3CC" w14:textId="77777777" w:rsidR="00754364" w:rsidRPr="00971C80" w:rsidRDefault="00754364" w:rsidP="00B706E6">
            <w:pPr>
              <w:keepNext/>
              <w:spacing w:before="60" w:after="60"/>
              <w:jc w:val="left"/>
              <w:rPr>
                <w:sz w:val="20"/>
                <w:szCs w:val="20"/>
              </w:rPr>
            </w:pPr>
            <w:r w:rsidRPr="00971C80">
              <w:rPr>
                <w:sz w:val="20"/>
                <w:szCs w:val="20"/>
              </w:rPr>
              <w:t>Restriction of</w:t>
            </w:r>
          </w:p>
          <w:p w14:paraId="60C4F247" w14:textId="77777777" w:rsidR="00754364" w:rsidRPr="00971C80" w:rsidRDefault="00754364" w:rsidP="00B706E6">
            <w:pPr>
              <w:keepNext/>
              <w:spacing w:before="60" w:after="60"/>
              <w:jc w:val="left"/>
              <w:rPr>
                <w:sz w:val="20"/>
                <w:szCs w:val="20"/>
              </w:rPr>
            </w:pPr>
            <w:r w:rsidRPr="00971C80">
              <w:rPr>
                <w:sz w:val="20"/>
                <w:szCs w:val="20"/>
              </w:rPr>
              <w:t>xs:positiveInteger</w:t>
            </w:r>
          </w:p>
          <w:p w14:paraId="7E8F7E55"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61EE7C56" w14:textId="77777777" w:rsidR="00754364" w:rsidRPr="00971C80" w:rsidRDefault="00754364" w:rsidP="00B706E6">
            <w:pPr>
              <w:keepNext/>
              <w:spacing w:before="60" w:after="60"/>
              <w:jc w:val="left"/>
              <w:rPr>
                <w:sz w:val="20"/>
                <w:szCs w:val="20"/>
              </w:rPr>
            </w:pPr>
            <w:r w:rsidRPr="00971C80">
              <w:rPr>
                <w:sz w:val="20"/>
                <w:szCs w:val="20"/>
              </w:rPr>
              <w:t>maxInclusive = 5)</w:t>
            </w:r>
          </w:p>
          <w:p w14:paraId="1524DA05" w14:textId="77777777" w:rsidR="00754364" w:rsidRPr="00971C80" w:rsidRDefault="00754364" w:rsidP="00B706E6">
            <w:pPr>
              <w:keepNext/>
              <w:spacing w:before="60" w:after="60"/>
              <w:jc w:val="left"/>
              <w:rPr>
                <w:sz w:val="20"/>
                <w:szCs w:val="20"/>
              </w:rPr>
            </w:pPr>
          </w:p>
        </w:tc>
        <w:tc>
          <w:tcPr>
            <w:tcW w:w="718" w:type="pct"/>
          </w:tcPr>
          <w:p w14:paraId="41CC9F13"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61FF6AA6"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1EAB5ED6" w14:textId="77777777" w:rsidR="00754364" w:rsidRPr="00971C80" w:rsidRDefault="00754364" w:rsidP="00B706E6">
            <w:pPr>
              <w:keepNext/>
              <w:spacing w:before="60" w:after="60"/>
              <w:jc w:val="left"/>
              <w:rPr>
                <w:sz w:val="20"/>
                <w:szCs w:val="20"/>
              </w:rPr>
            </w:pPr>
            <w:r w:rsidRPr="00971C80">
              <w:rPr>
                <w:sz w:val="20"/>
                <w:szCs w:val="20"/>
              </w:rPr>
              <w:t>N/A</w:t>
            </w:r>
          </w:p>
        </w:tc>
      </w:tr>
    </w:tbl>
    <w:p w14:paraId="5FA29A4D" w14:textId="1EA1DAC7" w:rsidR="00754364" w:rsidRPr="000B4DCD" w:rsidRDefault="00754364" w:rsidP="00512700">
      <w:pPr>
        <w:pStyle w:val="Caption"/>
      </w:pPr>
      <w:bookmarkStart w:id="998"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998"/>
    </w:p>
    <w:p w14:paraId="7C065E33" w14:textId="77777777" w:rsidR="00754364" w:rsidRPr="00971C80" w:rsidRDefault="00754364" w:rsidP="00754364"/>
    <w:p w14:paraId="1B58CFC1"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6A8C45E6" w14:textId="77777777" w:rsidTr="00400115">
        <w:tc>
          <w:tcPr>
            <w:tcW w:w="798" w:type="pct"/>
          </w:tcPr>
          <w:p w14:paraId="3926D117"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21303F1E"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2F21A9E"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2CF40C7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9902999"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1A9894AC"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2CEC2E9" w14:textId="77777777" w:rsidTr="00400115">
        <w:tc>
          <w:tcPr>
            <w:tcW w:w="798" w:type="pct"/>
          </w:tcPr>
          <w:p w14:paraId="22628A55"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3961A96F"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72ADD6E5"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21A0BA7"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0C3DADE8"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545658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54305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61BC0FFE" w14:textId="77777777" w:rsidTr="00400115">
        <w:tc>
          <w:tcPr>
            <w:tcW w:w="798" w:type="pct"/>
          </w:tcPr>
          <w:p w14:paraId="4118278E"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56B2544B"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125895B2" w14:textId="77777777" w:rsidR="00754364" w:rsidRPr="00971C80" w:rsidRDefault="00754364" w:rsidP="00B706E6">
            <w:pPr>
              <w:keepNext/>
              <w:spacing w:before="60" w:after="60"/>
              <w:jc w:val="left"/>
              <w:rPr>
                <w:sz w:val="20"/>
                <w:szCs w:val="20"/>
              </w:rPr>
            </w:pPr>
            <w:r w:rsidRPr="00971C80">
              <w:rPr>
                <w:sz w:val="20"/>
                <w:szCs w:val="20"/>
              </w:rPr>
              <w:t>Valid set:</w:t>
            </w:r>
          </w:p>
          <w:p w14:paraId="6B7375F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4781C705"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58BCE481"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619712F6" w14:textId="77777777" w:rsidR="00754364" w:rsidRPr="00971C80" w:rsidRDefault="00754364" w:rsidP="00B706E6">
            <w:pPr>
              <w:keepNext/>
              <w:spacing w:before="60" w:after="60"/>
              <w:jc w:val="left"/>
              <w:rPr>
                <w:sz w:val="20"/>
                <w:szCs w:val="20"/>
              </w:rPr>
            </w:pPr>
            <w:r w:rsidRPr="00426E7A">
              <w:rPr>
                <w:sz w:val="20"/>
                <w:szCs w:val="20"/>
              </w:rPr>
              <w:t>(Enumeration)</w:t>
            </w:r>
          </w:p>
          <w:p w14:paraId="7BBF48FF" w14:textId="77777777" w:rsidR="00754364" w:rsidRPr="00971C80" w:rsidRDefault="00754364" w:rsidP="00B706E6">
            <w:pPr>
              <w:keepNext/>
              <w:spacing w:before="60" w:after="60"/>
              <w:jc w:val="left"/>
              <w:rPr>
                <w:sz w:val="20"/>
                <w:szCs w:val="20"/>
              </w:rPr>
            </w:pPr>
          </w:p>
        </w:tc>
        <w:tc>
          <w:tcPr>
            <w:tcW w:w="641" w:type="pct"/>
          </w:tcPr>
          <w:p w14:paraId="74605279"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2E48E544"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D903E8A" w14:textId="77777777" w:rsidR="00754364" w:rsidRPr="00971C80" w:rsidRDefault="00754364" w:rsidP="00B706E6">
            <w:pPr>
              <w:keepNext/>
              <w:spacing w:before="60" w:after="60"/>
              <w:jc w:val="left"/>
              <w:rPr>
                <w:sz w:val="20"/>
                <w:szCs w:val="20"/>
              </w:rPr>
            </w:pPr>
            <w:r w:rsidRPr="00971C80">
              <w:rPr>
                <w:sz w:val="20"/>
                <w:szCs w:val="20"/>
              </w:rPr>
              <w:t>N/A</w:t>
            </w:r>
          </w:p>
        </w:tc>
      </w:tr>
    </w:tbl>
    <w:p w14:paraId="06BE77A4" w14:textId="49D6C260" w:rsidR="00754364" w:rsidRPr="000B4DCD" w:rsidRDefault="00754364" w:rsidP="00512700">
      <w:pPr>
        <w:pStyle w:val="Caption"/>
      </w:pPr>
      <w:bookmarkStart w:id="999"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999"/>
    </w:p>
    <w:p w14:paraId="5400856D" w14:textId="77777777" w:rsidR="00754364" w:rsidRPr="00971C80" w:rsidRDefault="00754364" w:rsidP="00754364"/>
    <w:p w14:paraId="330B7EF0"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14AC421" w14:textId="77777777" w:rsidTr="00400115">
        <w:tc>
          <w:tcPr>
            <w:tcW w:w="1105" w:type="pct"/>
          </w:tcPr>
          <w:p w14:paraId="5B119CF2"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4DBECEFF"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2C17F9BC"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ED466C2"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2576E291"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CDE9018"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4F2B8AAE" w14:textId="77777777" w:rsidTr="00400115">
        <w:tc>
          <w:tcPr>
            <w:tcW w:w="1105" w:type="pct"/>
          </w:tcPr>
          <w:p w14:paraId="0C5316E9"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AA291DA"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9C254A6" w14:textId="77777777" w:rsidR="00754364" w:rsidRPr="00971C80" w:rsidRDefault="00754364" w:rsidP="00B706E6">
            <w:pPr>
              <w:keepNext/>
              <w:keepLines/>
              <w:spacing w:before="60" w:after="60"/>
              <w:jc w:val="left"/>
              <w:rPr>
                <w:sz w:val="20"/>
                <w:szCs w:val="20"/>
              </w:rPr>
            </w:pPr>
          </w:p>
        </w:tc>
        <w:tc>
          <w:tcPr>
            <w:tcW w:w="873" w:type="pct"/>
          </w:tcPr>
          <w:p w14:paraId="2F365932"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308946D"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0B32FB75" w14:textId="77777777" w:rsidR="00754364" w:rsidRPr="00971C80" w:rsidRDefault="00754364" w:rsidP="00B706E6">
            <w:pPr>
              <w:keepNext/>
              <w:keepLines/>
              <w:spacing w:before="60" w:after="60"/>
              <w:jc w:val="left"/>
              <w:rPr>
                <w:sz w:val="20"/>
                <w:szCs w:val="20"/>
              </w:rPr>
            </w:pPr>
          </w:p>
        </w:tc>
        <w:tc>
          <w:tcPr>
            <w:tcW w:w="750" w:type="pct"/>
          </w:tcPr>
          <w:p w14:paraId="3DE57386"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268DA21D" w14:textId="77777777" w:rsidR="00754364" w:rsidRPr="00971C80" w:rsidRDefault="00754364" w:rsidP="00B706E6">
            <w:pPr>
              <w:keepNext/>
              <w:keepLines/>
              <w:spacing w:before="60" w:after="60"/>
              <w:jc w:val="left"/>
              <w:rPr>
                <w:sz w:val="20"/>
                <w:szCs w:val="20"/>
              </w:rPr>
            </w:pPr>
          </w:p>
        </w:tc>
        <w:tc>
          <w:tcPr>
            <w:tcW w:w="460" w:type="pct"/>
          </w:tcPr>
          <w:p w14:paraId="2291027C"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019219F"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54741EB6" w14:textId="50CA272F" w:rsidR="00754364" w:rsidRPr="000B4DCD" w:rsidRDefault="00754364" w:rsidP="00512700">
      <w:pPr>
        <w:pStyle w:val="Caption"/>
      </w:pPr>
      <w:bookmarkStart w:id="1000"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1000"/>
    </w:p>
    <w:p w14:paraId="05CAFC5F" w14:textId="77777777" w:rsidR="00754364" w:rsidRPr="00971C80" w:rsidRDefault="00754364" w:rsidP="00754364"/>
    <w:p w14:paraId="57406A3A"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4B072951" w14:textId="77777777" w:rsidTr="00400115">
        <w:trPr>
          <w:cantSplit/>
        </w:trPr>
        <w:tc>
          <w:tcPr>
            <w:tcW w:w="797" w:type="pct"/>
          </w:tcPr>
          <w:p w14:paraId="5D38293B"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4E92A76E"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6B2E0F7C"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6114F0CC"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7B66998C" w14:textId="77777777" w:rsidR="00754364" w:rsidRPr="00971C80" w:rsidRDefault="00754364" w:rsidP="00B706E6">
            <w:pPr>
              <w:jc w:val="left"/>
              <w:rPr>
                <w:b/>
                <w:sz w:val="20"/>
                <w:szCs w:val="20"/>
              </w:rPr>
            </w:pPr>
            <w:r w:rsidRPr="00971C80">
              <w:rPr>
                <w:b/>
                <w:sz w:val="20"/>
                <w:szCs w:val="20"/>
              </w:rPr>
              <w:t>Default</w:t>
            </w:r>
          </w:p>
        </w:tc>
        <w:tc>
          <w:tcPr>
            <w:tcW w:w="366" w:type="pct"/>
          </w:tcPr>
          <w:p w14:paraId="2A1D8F17" w14:textId="77777777" w:rsidR="00754364" w:rsidRPr="00971C80" w:rsidRDefault="00754364" w:rsidP="00B706E6">
            <w:pPr>
              <w:jc w:val="left"/>
              <w:rPr>
                <w:b/>
                <w:sz w:val="20"/>
                <w:szCs w:val="20"/>
              </w:rPr>
            </w:pPr>
            <w:r w:rsidRPr="00971C80">
              <w:rPr>
                <w:b/>
                <w:sz w:val="20"/>
                <w:szCs w:val="20"/>
              </w:rPr>
              <w:t>Units</w:t>
            </w:r>
          </w:p>
        </w:tc>
      </w:tr>
      <w:tr w:rsidR="00754364" w:rsidRPr="00971C80" w14:paraId="40BB5DA8" w14:textId="77777777" w:rsidTr="00400115">
        <w:trPr>
          <w:cantSplit/>
        </w:trPr>
        <w:tc>
          <w:tcPr>
            <w:tcW w:w="797" w:type="pct"/>
          </w:tcPr>
          <w:p w14:paraId="6CC8D899"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702A4D0E"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21DB0C72" w14:textId="77777777" w:rsidR="00754364" w:rsidRPr="00971C80" w:rsidRDefault="00754364" w:rsidP="00B706E6">
            <w:pPr>
              <w:spacing w:before="60" w:after="60"/>
              <w:jc w:val="left"/>
              <w:rPr>
                <w:sz w:val="20"/>
                <w:szCs w:val="20"/>
              </w:rPr>
            </w:pPr>
            <w:r w:rsidRPr="00971C80">
              <w:rPr>
                <w:sz w:val="20"/>
                <w:szCs w:val="20"/>
              </w:rPr>
              <w:t>sr:GasWeekName</w:t>
            </w:r>
          </w:p>
          <w:p w14:paraId="6B793CB7"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251B2760" w14:textId="77777777" w:rsidR="00754364" w:rsidRPr="00971C80" w:rsidRDefault="00754364" w:rsidP="00B706E6">
            <w:pPr>
              <w:spacing w:before="60" w:after="60"/>
              <w:jc w:val="left"/>
              <w:rPr>
                <w:sz w:val="20"/>
                <w:szCs w:val="20"/>
              </w:rPr>
            </w:pPr>
            <w:r w:rsidRPr="00971C80">
              <w:rPr>
                <w:sz w:val="20"/>
                <w:szCs w:val="20"/>
              </w:rPr>
              <w:t>(minInclusive = 1,</w:t>
            </w:r>
          </w:p>
          <w:p w14:paraId="1DC2611F" w14:textId="77777777" w:rsidR="00754364" w:rsidRDefault="00754364" w:rsidP="00B706E6">
            <w:pPr>
              <w:spacing w:before="60" w:after="60"/>
              <w:jc w:val="left"/>
              <w:rPr>
                <w:sz w:val="20"/>
                <w:szCs w:val="20"/>
              </w:rPr>
            </w:pPr>
            <w:r w:rsidRPr="00971C80">
              <w:rPr>
                <w:sz w:val="20"/>
                <w:szCs w:val="20"/>
              </w:rPr>
              <w:t>maxInclusive = 2)</w:t>
            </w:r>
          </w:p>
          <w:p w14:paraId="4514B488" w14:textId="77777777" w:rsidR="00754364" w:rsidRPr="00971C80" w:rsidRDefault="00754364" w:rsidP="00B706E6">
            <w:pPr>
              <w:spacing w:before="60" w:after="60"/>
              <w:jc w:val="left"/>
              <w:rPr>
                <w:sz w:val="20"/>
                <w:szCs w:val="20"/>
              </w:rPr>
            </w:pPr>
          </w:p>
        </w:tc>
        <w:tc>
          <w:tcPr>
            <w:tcW w:w="998" w:type="pct"/>
          </w:tcPr>
          <w:p w14:paraId="465EB02E"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3999A855"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56DB93A1"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16D230F" w14:textId="77777777" w:rsidTr="00400115">
        <w:trPr>
          <w:cantSplit/>
        </w:trPr>
        <w:tc>
          <w:tcPr>
            <w:tcW w:w="797" w:type="pct"/>
          </w:tcPr>
          <w:p w14:paraId="6F04CB86"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2600B730"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0480684F" w14:textId="77777777" w:rsidR="00754364" w:rsidRPr="00971C80" w:rsidRDefault="00754364" w:rsidP="00B706E6">
            <w:pPr>
              <w:spacing w:before="60" w:after="60"/>
              <w:jc w:val="left"/>
              <w:rPr>
                <w:sz w:val="20"/>
                <w:szCs w:val="20"/>
              </w:rPr>
            </w:pPr>
          </w:p>
        </w:tc>
        <w:tc>
          <w:tcPr>
            <w:tcW w:w="1226" w:type="pct"/>
          </w:tcPr>
          <w:p w14:paraId="4D2E5732"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05D3F15C"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2EDF01E2"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3C57FC11" w14:textId="42B684AA"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356E71" w:rsidRPr="00356E71">
              <w:rPr>
                <w:sz w:val="20"/>
                <w:szCs w:val="20"/>
              </w:rPr>
              <w:t>Table 117</w:t>
            </w:r>
            <w:r w:rsidRPr="00550FE3">
              <w:rPr>
                <w:sz w:val="20"/>
                <w:szCs w:val="20"/>
              </w:rPr>
              <w:fldChar w:fldCharType="end"/>
            </w:r>
          </w:p>
          <w:p w14:paraId="166DDE29" w14:textId="77777777" w:rsidR="004C09B0" w:rsidRDefault="004C09B0" w:rsidP="00B706E6">
            <w:pPr>
              <w:spacing w:before="60" w:after="60"/>
              <w:jc w:val="left"/>
              <w:rPr>
                <w:sz w:val="20"/>
                <w:szCs w:val="20"/>
              </w:rPr>
            </w:pPr>
          </w:p>
          <w:p w14:paraId="0FF09766" w14:textId="77777777" w:rsidR="004C09B0" w:rsidRPr="00971C80" w:rsidRDefault="004C09B0" w:rsidP="00B706E6">
            <w:pPr>
              <w:spacing w:before="60" w:after="60"/>
              <w:jc w:val="left"/>
              <w:rPr>
                <w:sz w:val="20"/>
                <w:szCs w:val="20"/>
              </w:rPr>
            </w:pPr>
          </w:p>
        </w:tc>
        <w:tc>
          <w:tcPr>
            <w:tcW w:w="998" w:type="pct"/>
          </w:tcPr>
          <w:p w14:paraId="1BECE8FE"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6AB30FF1" w14:textId="77777777" w:rsidR="00754364" w:rsidRPr="00971C80" w:rsidRDefault="00754364" w:rsidP="00B706E6">
            <w:pPr>
              <w:spacing w:before="60" w:after="60"/>
              <w:jc w:val="left"/>
              <w:rPr>
                <w:sz w:val="20"/>
                <w:szCs w:val="20"/>
                <w:vertAlign w:val="superscript"/>
              </w:rPr>
            </w:pPr>
          </w:p>
          <w:p w14:paraId="72778F2D"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6FBCB080"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34CC01C8" w14:textId="77777777" w:rsidR="00754364" w:rsidRPr="00971C80" w:rsidRDefault="00754364" w:rsidP="00B706E6">
            <w:pPr>
              <w:spacing w:before="60" w:after="60"/>
              <w:jc w:val="left"/>
              <w:rPr>
                <w:sz w:val="20"/>
                <w:szCs w:val="20"/>
              </w:rPr>
            </w:pPr>
            <w:r w:rsidRPr="00971C80">
              <w:rPr>
                <w:sz w:val="20"/>
                <w:szCs w:val="20"/>
              </w:rPr>
              <w:t>N/A</w:t>
            </w:r>
          </w:p>
        </w:tc>
      </w:tr>
    </w:tbl>
    <w:p w14:paraId="22E6C247" w14:textId="4254684C" w:rsidR="00754364" w:rsidRPr="000B4DCD" w:rsidRDefault="00754364" w:rsidP="00512700">
      <w:pPr>
        <w:pStyle w:val="Caption"/>
      </w:pPr>
      <w:bookmarkStart w:id="1001"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1001"/>
    </w:p>
    <w:p w14:paraId="09B7F0BE" w14:textId="77777777" w:rsidR="00754364" w:rsidRPr="00971C80" w:rsidRDefault="00754364" w:rsidP="00754364"/>
    <w:p w14:paraId="709B5F6B"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0003DED1" w14:textId="77777777" w:rsidTr="00400115">
        <w:tc>
          <w:tcPr>
            <w:tcW w:w="644" w:type="pct"/>
          </w:tcPr>
          <w:p w14:paraId="13A88722"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354CF2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279D21E1"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52298C7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EFF1910"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3B712E24"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AE5CB62" w14:textId="77777777" w:rsidTr="00400115">
        <w:tc>
          <w:tcPr>
            <w:tcW w:w="644" w:type="pct"/>
          </w:tcPr>
          <w:p w14:paraId="2F87B332"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03F252A5"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02593E34" w14:textId="77777777" w:rsidR="00754364" w:rsidRPr="00971C80" w:rsidRDefault="00754364" w:rsidP="00ED11BD">
            <w:pPr>
              <w:keepNext/>
              <w:spacing w:before="60" w:after="60"/>
              <w:jc w:val="left"/>
              <w:rPr>
                <w:sz w:val="20"/>
                <w:szCs w:val="20"/>
              </w:rPr>
            </w:pPr>
          </w:p>
        </w:tc>
        <w:tc>
          <w:tcPr>
            <w:tcW w:w="997" w:type="pct"/>
          </w:tcPr>
          <w:p w14:paraId="34B3F9D7"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7847DFD"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30E25A0B" w14:textId="77777777" w:rsidR="00754364" w:rsidRPr="00971C80" w:rsidRDefault="00754364" w:rsidP="00ED11BD">
            <w:pPr>
              <w:keepNext/>
              <w:spacing w:before="60" w:after="60"/>
              <w:jc w:val="left"/>
              <w:rPr>
                <w:sz w:val="20"/>
                <w:szCs w:val="20"/>
              </w:rPr>
            </w:pPr>
          </w:p>
        </w:tc>
        <w:tc>
          <w:tcPr>
            <w:tcW w:w="1179" w:type="pct"/>
          </w:tcPr>
          <w:p w14:paraId="76A53547" w14:textId="77777777" w:rsidR="00754364" w:rsidRPr="00971C80" w:rsidRDefault="00754364" w:rsidP="00ED11BD">
            <w:pPr>
              <w:keepNext/>
              <w:spacing w:before="60" w:after="120"/>
              <w:jc w:val="left"/>
              <w:rPr>
                <w:sz w:val="20"/>
                <w:szCs w:val="20"/>
              </w:rPr>
            </w:pPr>
            <w:r>
              <w:rPr>
                <w:sz w:val="20"/>
                <w:szCs w:val="20"/>
              </w:rPr>
              <w:t>Yes</w:t>
            </w:r>
          </w:p>
          <w:p w14:paraId="3AF9EA77" w14:textId="77777777" w:rsidR="00754364" w:rsidRPr="00971C80" w:rsidRDefault="00754364" w:rsidP="00ED11BD">
            <w:pPr>
              <w:keepNext/>
              <w:spacing w:before="60" w:after="60"/>
              <w:jc w:val="left"/>
              <w:rPr>
                <w:sz w:val="20"/>
                <w:szCs w:val="20"/>
              </w:rPr>
            </w:pPr>
          </w:p>
        </w:tc>
        <w:tc>
          <w:tcPr>
            <w:tcW w:w="460" w:type="pct"/>
          </w:tcPr>
          <w:p w14:paraId="20A4B2DF"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96ECE1B" w14:textId="77777777" w:rsidR="00754364" w:rsidRPr="00971C80" w:rsidRDefault="00754364" w:rsidP="00ED11BD">
            <w:pPr>
              <w:keepNext/>
              <w:spacing w:before="60" w:after="60"/>
              <w:jc w:val="left"/>
              <w:rPr>
                <w:sz w:val="20"/>
                <w:szCs w:val="20"/>
              </w:rPr>
            </w:pPr>
            <w:r w:rsidRPr="00971C80">
              <w:rPr>
                <w:sz w:val="20"/>
                <w:szCs w:val="20"/>
              </w:rPr>
              <w:t>N/A</w:t>
            </w:r>
          </w:p>
        </w:tc>
      </w:tr>
    </w:tbl>
    <w:p w14:paraId="3CB845D2" w14:textId="792AD95E" w:rsidR="00754364" w:rsidRPr="000B4DCD" w:rsidRDefault="00754364" w:rsidP="00512700">
      <w:pPr>
        <w:pStyle w:val="Caption"/>
      </w:pPr>
      <w:bookmarkStart w:id="1002"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1002"/>
    </w:p>
    <w:p w14:paraId="045B4D41" w14:textId="77777777" w:rsidR="00754364" w:rsidRPr="00971C80" w:rsidRDefault="00754364" w:rsidP="00754364"/>
    <w:p w14:paraId="3DAF606C"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4F37AAFE" w14:textId="77777777" w:rsidTr="00400115">
        <w:tc>
          <w:tcPr>
            <w:tcW w:w="1105" w:type="pct"/>
          </w:tcPr>
          <w:p w14:paraId="0C12F6B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4E8F7809"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70FCDBE4"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2F8CA5E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1C45984" w14:textId="77777777" w:rsidR="00754364" w:rsidRPr="00971C80" w:rsidRDefault="00754364" w:rsidP="00B706E6">
            <w:pPr>
              <w:jc w:val="left"/>
              <w:rPr>
                <w:b/>
                <w:sz w:val="20"/>
                <w:szCs w:val="20"/>
              </w:rPr>
            </w:pPr>
            <w:r w:rsidRPr="00971C80">
              <w:rPr>
                <w:b/>
                <w:sz w:val="20"/>
                <w:szCs w:val="20"/>
              </w:rPr>
              <w:t>Default</w:t>
            </w:r>
          </w:p>
        </w:tc>
        <w:tc>
          <w:tcPr>
            <w:tcW w:w="367" w:type="pct"/>
          </w:tcPr>
          <w:p w14:paraId="24AB004F" w14:textId="77777777" w:rsidR="00754364" w:rsidRPr="00971C80" w:rsidRDefault="00754364" w:rsidP="00B706E6">
            <w:pPr>
              <w:jc w:val="left"/>
              <w:rPr>
                <w:b/>
                <w:sz w:val="20"/>
                <w:szCs w:val="20"/>
              </w:rPr>
            </w:pPr>
            <w:r w:rsidRPr="00971C80">
              <w:rPr>
                <w:b/>
                <w:sz w:val="20"/>
                <w:szCs w:val="20"/>
              </w:rPr>
              <w:t>Units</w:t>
            </w:r>
          </w:p>
        </w:tc>
      </w:tr>
      <w:tr w:rsidR="00754364" w:rsidRPr="00971C80" w14:paraId="4824CE2D" w14:textId="77777777" w:rsidTr="00400115">
        <w:tc>
          <w:tcPr>
            <w:tcW w:w="1105" w:type="pct"/>
          </w:tcPr>
          <w:p w14:paraId="25A7B960"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2E7F6F51"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69DE4F4A"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1094B40F" w14:textId="4198EB24"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356E71" w:rsidRPr="00356E71">
              <w:rPr>
                <w:sz w:val="20"/>
                <w:szCs w:val="20"/>
              </w:rPr>
              <w:t>Table 319</w:t>
            </w:r>
            <w:r>
              <w:rPr>
                <w:sz w:val="20"/>
                <w:szCs w:val="20"/>
              </w:rPr>
              <w:fldChar w:fldCharType="end"/>
            </w:r>
          </w:p>
        </w:tc>
        <w:tc>
          <w:tcPr>
            <w:tcW w:w="614" w:type="pct"/>
          </w:tcPr>
          <w:p w14:paraId="33CC65B0"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365DA4B"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3574426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334DCED" w14:textId="77777777" w:rsidTr="00400115">
        <w:tc>
          <w:tcPr>
            <w:tcW w:w="1105" w:type="pct"/>
          </w:tcPr>
          <w:p w14:paraId="47065CE1"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5A25F6FB"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7D80F3D1" w14:textId="77777777" w:rsidR="00754364" w:rsidRPr="00971C80" w:rsidRDefault="00754364" w:rsidP="00B706E6">
            <w:pPr>
              <w:spacing w:before="60" w:after="60"/>
              <w:jc w:val="left"/>
              <w:rPr>
                <w:sz w:val="20"/>
                <w:szCs w:val="20"/>
              </w:rPr>
            </w:pPr>
          </w:p>
        </w:tc>
        <w:tc>
          <w:tcPr>
            <w:tcW w:w="1228" w:type="pct"/>
          </w:tcPr>
          <w:p w14:paraId="571683B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15C73DBA"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1797B7EE" w14:textId="77777777" w:rsidR="00754364" w:rsidRPr="00971C80" w:rsidRDefault="00754364" w:rsidP="00B706E6">
            <w:pPr>
              <w:spacing w:before="60" w:after="60"/>
              <w:jc w:val="left"/>
              <w:rPr>
                <w:sz w:val="20"/>
                <w:szCs w:val="20"/>
              </w:rPr>
            </w:pPr>
            <w:r w:rsidRPr="00971C80">
              <w:rPr>
                <w:sz w:val="20"/>
                <w:szCs w:val="20"/>
              </w:rPr>
              <w:t>(minInclusive = 1,</w:t>
            </w:r>
          </w:p>
          <w:p w14:paraId="3277D125"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399F4E4F" w14:textId="77777777" w:rsidR="00754364" w:rsidRPr="00971C80" w:rsidRDefault="00754364" w:rsidP="00B706E6">
            <w:pPr>
              <w:spacing w:before="60" w:after="60"/>
              <w:jc w:val="left"/>
              <w:rPr>
                <w:sz w:val="20"/>
                <w:szCs w:val="20"/>
              </w:rPr>
            </w:pPr>
          </w:p>
        </w:tc>
        <w:tc>
          <w:tcPr>
            <w:tcW w:w="614" w:type="pct"/>
          </w:tcPr>
          <w:p w14:paraId="2F8C0CAF"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ACF6334"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711D7C42" w14:textId="77777777" w:rsidR="00754364" w:rsidRPr="00971C80" w:rsidRDefault="00754364" w:rsidP="00B706E6">
            <w:pPr>
              <w:spacing w:before="60" w:after="60"/>
              <w:jc w:val="left"/>
              <w:rPr>
                <w:sz w:val="20"/>
                <w:szCs w:val="20"/>
              </w:rPr>
            </w:pPr>
            <w:r w:rsidRPr="00971C80">
              <w:rPr>
                <w:sz w:val="20"/>
                <w:szCs w:val="20"/>
              </w:rPr>
              <w:t>N/A</w:t>
            </w:r>
          </w:p>
        </w:tc>
      </w:tr>
    </w:tbl>
    <w:p w14:paraId="6E0C27C4" w14:textId="79FEC180" w:rsidR="00754364" w:rsidRPr="000B4DCD" w:rsidRDefault="00754364" w:rsidP="00512700">
      <w:pPr>
        <w:pStyle w:val="Caption"/>
      </w:pPr>
      <w:bookmarkStart w:id="1003"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114</w:t>
      </w:r>
      <w:r w:rsidR="00FB161A">
        <w:rPr>
          <w:noProof/>
        </w:rPr>
        <w:fldChar w:fldCharType="end"/>
      </w:r>
      <w:r>
        <w:t xml:space="preserve"> </w:t>
      </w:r>
      <w:r w:rsidRPr="000B4DCD">
        <w:t xml:space="preserve">: </w:t>
      </w:r>
      <w:r>
        <w:t>Season (sr:GasSeasonNonDisablement) data items</w:t>
      </w:r>
      <w:bookmarkEnd w:id="1003"/>
    </w:p>
    <w:p w14:paraId="635E88D5" w14:textId="77777777" w:rsidR="00754364" w:rsidRPr="00971C80" w:rsidRDefault="00754364" w:rsidP="00754364"/>
    <w:p w14:paraId="3CB42C52"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7DF00FFE" w14:textId="77777777" w:rsidTr="00400115">
        <w:tc>
          <w:tcPr>
            <w:tcW w:w="798" w:type="pct"/>
          </w:tcPr>
          <w:p w14:paraId="67151091"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E296F28"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069A1B4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6114A8FD"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70A3CEF8"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5747F0DC"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29B3D8E9" w14:textId="77777777" w:rsidTr="00400115">
        <w:tc>
          <w:tcPr>
            <w:tcW w:w="798" w:type="pct"/>
          </w:tcPr>
          <w:p w14:paraId="7DA28EF0"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60527D34"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579A2302" w14:textId="77777777" w:rsidR="00754364" w:rsidRPr="00971C80" w:rsidRDefault="00754364" w:rsidP="0077322F">
            <w:pPr>
              <w:keepNext/>
              <w:spacing w:before="60" w:after="60"/>
              <w:jc w:val="left"/>
              <w:rPr>
                <w:sz w:val="20"/>
                <w:szCs w:val="20"/>
              </w:rPr>
            </w:pPr>
          </w:p>
        </w:tc>
        <w:tc>
          <w:tcPr>
            <w:tcW w:w="905" w:type="pct"/>
          </w:tcPr>
          <w:p w14:paraId="4F3DEBE0"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158EDCA6"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24B391D7" w14:textId="77777777" w:rsidR="00754364" w:rsidRPr="00971C80" w:rsidRDefault="00125130" w:rsidP="0077322F">
            <w:pPr>
              <w:keepNext/>
              <w:spacing w:before="60" w:after="60"/>
              <w:jc w:val="left"/>
              <w:rPr>
                <w:sz w:val="20"/>
                <w:szCs w:val="20"/>
                <w:vertAlign w:val="superscript"/>
              </w:rPr>
            </w:pPr>
            <w:r>
              <w:rPr>
                <w:sz w:val="20"/>
                <w:szCs w:val="20"/>
              </w:rPr>
              <w:t>No</w:t>
            </w:r>
          </w:p>
          <w:p w14:paraId="17EEAE2A" w14:textId="77777777" w:rsidR="00754364" w:rsidRPr="00971C80" w:rsidRDefault="00754364" w:rsidP="0077322F">
            <w:pPr>
              <w:keepNext/>
              <w:spacing w:before="60" w:after="60"/>
              <w:jc w:val="left"/>
              <w:rPr>
                <w:sz w:val="20"/>
                <w:szCs w:val="20"/>
              </w:rPr>
            </w:pPr>
          </w:p>
        </w:tc>
        <w:tc>
          <w:tcPr>
            <w:tcW w:w="460" w:type="pct"/>
          </w:tcPr>
          <w:p w14:paraId="3A9C388E"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16327B60" w14:textId="77777777" w:rsidR="00754364" w:rsidRPr="00971C80" w:rsidRDefault="00754364" w:rsidP="0077322F">
            <w:pPr>
              <w:keepNext/>
              <w:spacing w:before="60" w:after="60"/>
              <w:jc w:val="left"/>
              <w:rPr>
                <w:sz w:val="20"/>
                <w:szCs w:val="20"/>
              </w:rPr>
            </w:pPr>
            <w:r w:rsidRPr="00971C80">
              <w:rPr>
                <w:sz w:val="20"/>
                <w:szCs w:val="20"/>
              </w:rPr>
              <w:t>N/A</w:t>
            </w:r>
          </w:p>
        </w:tc>
      </w:tr>
    </w:tbl>
    <w:p w14:paraId="73951D9C" w14:textId="4C505888" w:rsidR="00754364" w:rsidRDefault="00754364" w:rsidP="00512700">
      <w:pPr>
        <w:pStyle w:val="Caption"/>
      </w:pPr>
      <w:bookmarkStart w:id="1004"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1004"/>
    </w:p>
    <w:p w14:paraId="3A9DE800" w14:textId="77777777" w:rsidR="005F395C" w:rsidRPr="00971C80" w:rsidRDefault="005F395C" w:rsidP="00754364"/>
    <w:p w14:paraId="56DA2B6E"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2CA282F1" w14:textId="77777777" w:rsidTr="00400115">
        <w:tc>
          <w:tcPr>
            <w:tcW w:w="1028" w:type="pct"/>
          </w:tcPr>
          <w:p w14:paraId="0AC0F63A"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7B2CBB0"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113CF6C2"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6AD31F74"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06AA113" w14:textId="77777777" w:rsidR="00754364" w:rsidRPr="00971C80" w:rsidRDefault="00754364" w:rsidP="00B706E6">
            <w:pPr>
              <w:jc w:val="left"/>
              <w:rPr>
                <w:b/>
                <w:sz w:val="20"/>
                <w:szCs w:val="20"/>
              </w:rPr>
            </w:pPr>
            <w:r w:rsidRPr="00971C80">
              <w:rPr>
                <w:b/>
                <w:sz w:val="20"/>
                <w:szCs w:val="20"/>
              </w:rPr>
              <w:t>Default</w:t>
            </w:r>
          </w:p>
        </w:tc>
        <w:tc>
          <w:tcPr>
            <w:tcW w:w="417" w:type="pct"/>
          </w:tcPr>
          <w:p w14:paraId="55B21A29" w14:textId="77777777" w:rsidR="00754364" w:rsidRPr="00971C80" w:rsidRDefault="00754364" w:rsidP="00B706E6">
            <w:pPr>
              <w:jc w:val="left"/>
              <w:rPr>
                <w:b/>
                <w:sz w:val="20"/>
                <w:szCs w:val="20"/>
              </w:rPr>
            </w:pPr>
            <w:r w:rsidRPr="00971C80">
              <w:rPr>
                <w:b/>
                <w:sz w:val="20"/>
                <w:szCs w:val="20"/>
              </w:rPr>
              <w:t>Units</w:t>
            </w:r>
          </w:p>
        </w:tc>
      </w:tr>
      <w:tr w:rsidR="00754364" w:rsidRPr="00971C80" w14:paraId="2B750BF0" w14:textId="77777777" w:rsidTr="00400115">
        <w:tc>
          <w:tcPr>
            <w:tcW w:w="1028" w:type="pct"/>
          </w:tcPr>
          <w:p w14:paraId="71862E8A"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43B45FEA"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79D0708B"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C7A6AD9" w14:textId="3575A7B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356E71" w:rsidRPr="00356E71">
              <w:rPr>
                <w:sz w:val="20"/>
                <w:szCs w:val="20"/>
              </w:rPr>
              <w:t>Table 319</w:t>
            </w:r>
            <w:r>
              <w:rPr>
                <w:sz w:val="20"/>
                <w:szCs w:val="20"/>
              </w:rPr>
              <w:fldChar w:fldCharType="end"/>
            </w:r>
          </w:p>
        </w:tc>
        <w:tc>
          <w:tcPr>
            <w:tcW w:w="641" w:type="pct"/>
          </w:tcPr>
          <w:p w14:paraId="0F61E57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39ACEFE1"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A7B68EC"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7A074CE" w14:textId="77777777" w:rsidTr="00400115">
        <w:trPr>
          <w:cantSplit/>
        </w:trPr>
        <w:tc>
          <w:tcPr>
            <w:tcW w:w="1028" w:type="pct"/>
          </w:tcPr>
          <w:p w14:paraId="4457C6BC"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66FFE40"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4179C2EE" w14:textId="77777777" w:rsidR="00754364" w:rsidRPr="00971C80" w:rsidRDefault="00754364" w:rsidP="00B706E6">
            <w:pPr>
              <w:keepNext/>
              <w:spacing w:before="60" w:after="60"/>
              <w:jc w:val="left"/>
              <w:rPr>
                <w:sz w:val="20"/>
                <w:szCs w:val="20"/>
              </w:rPr>
            </w:pPr>
          </w:p>
        </w:tc>
        <w:tc>
          <w:tcPr>
            <w:tcW w:w="1227" w:type="pct"/>
          </w:tcPr>
          <w:p w14:paraId="7737EAAA"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37328387" w14:textId="77777777" w:rsidR="00754364" w:rsidRPr="00971C80" w:rsidRDefault="00754364" w:rsidP="00B706E6">
            <w:pPr>
              <w:keepNext/>
              <w:spacing w:before="60" w:after="60"/>
              <w:jc w:val="left"/>
              <w:rPr>
                <w:sz w:val="20"/>
                <w:szCs w:val="20"/>
              </w:rPr>
            </w:pPr>
          </w:p>
        </w:tc>
        <w:tc>
          <w:tcPr>
            <w:tcW w:w="641" w:type="pct"/>
          </w:tcPr>
          <w:p w14:paraId="27ECB0F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E4E45FB"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BDF7BE2" w14:textId="77777777" w:rsidR="00754364" w:rsidRPr="00971C80" w:rsidRDefault="00754364" w:rsidP="00B706E6">
            <w:pPr>
              <w:keepNext/>
              <w:spacing w:before="60" w:after="60"/>
              <w:jc w:val="left"/>
              <w:rPr>
                <w:sz w:val="20"/>
                <w:szCs w:val="20"/>
              </w:rPr>
            </w:pPr>
            <w:r w:rsidRPr="00971C80">
              <w:rPr>
                <w:sz w:val="20"/>
                <w:szCs w:val="20"/>
              </w:rPr>
              <w:t>N/A</w:t>
            </w:r>
          </w:p>
        </w:tc>
      </w:tr>
    </w:tbl>
    <w:p w14:paraId="51ADC54C" w14:textId="6EABF989" w:rsidR="00754364" w:rsidRDefault="00754364" w:rsidP="00512700">
      <w:pPr>
        <w:pStyle w:val="Caption"/>
      </w:pPr>
      <w:bookmarkStart w:id="1005"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005"/>
    </w:p>
    <w:p w14:paraId="1276D2DF"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7881744D" w14:textId="77777777" w:rsidTr="00400115">
        <w:tc>
          <w:tcPr>
            <w:tcW w:w="798" w:type="pct"/>
          </w:tcPr>
          <w:p w14:paraId="73847BD1"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C8EF3B7"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532897CF"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5754C25B"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69B0F4F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44B1EA97"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3279202F" w14:textId="77777777" w:rsidTr="00400115">
        <w:tc>
          <w:tcPr>
            <w:tcW w:w="798" w:type="pct"/>
          </w:tcPr>
          <w:p w14:paraId="195798D3"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508E8B07"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0778641D"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30A55479"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51A678AD"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7A707310" w14:textId="77777777" w:rsidR="00B64E7A" w:rsidRPr="00971C80" w:rsidRDefault="00B64E7A" w:rsidP="00B64E7A">
            <w:pPr>
              <w:spacing w:before="60" w:after="60"/>
              <w:jc w:val="left"/>
              <w:rPr>
                <w:sz w:val="20"/>
                <w:szCs w:val="20"/>
              </w:rPr>
            </w:pPr>
            <w:r w:rsidRPr="00971C80">
              <w:rPr>
                <w:sz w:val="20"/>
                <w:szCs w:val="20"/>
              </w:rPr>
              <w:t>minInclusive = 1,</w:t>
            </w:r>
          </w:p>
          <w:p w14:paraId="46FB346F"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2E175779" w14:textId="77777777" w:rsidR="00B64E7A" w:rsidRPr="00971C80" w:rsidRDefault="00B64E7A" w:rsidP="00424D2A">
            <w:pPr>
              <w:keepNext/>
              <w:spacing w:before="60" w:after="60"/>
              <w:jc w:val="left"/>
              <w:rPr>
                <w:sz w:val="20"/>
                <w:szCs w:val="20"/>
                <w:vertAlign w:val="superscript"/>
              </w:rPr>
            </w:pPr>
            <w:r>
              <w:rPr>
                <w:sz w:val="20"/>
                <w:szCs w:val="20"/>
              </w:rPr>
              <w:t>Yes</w:t>
            </w:r>
          </w:p>
          <w:p w14:paraId="50838BEE" w14:textId="77777777" w:rsidR="00B64E7A" w:rsidRPr="00971C80" w:rsidRDefault="00B64E7A" w:rsidP="00424D2A">
            <w:pPr>
              <w:keepNext/>
              <w:spacing w:before="60" w:after="60"/>
              <w:jc w:val="left"/>
              <w:rPr>
                <w:sz w:val="20"/>
                <w:szCs w:val="20"/>
              </w:rPr>
            </w:pPr>
          </w:p>
        </w:tc>
        <w:tc>
          <w:tcPr>
            <w:tcW w:w="460" w:type="pct"/>
          </w:tcPr>
          <w:p w14:paraId="619C1488"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3BCC94E6"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52C0839B" w14:textId="77777777" w:rsidTr="00400115">
        <w:tc>
          <w:tcPr>
            <w:tcW w:w="798" w:type="pct"/>
          </w:tcPr>
          <w:p w14:paraId="6BD482BD"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2A87A6E"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246DABD9"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1E666E2A" w14:textId="77777777" w:rsidR="00B64E7A" w:rsidRDefault="00B64E7A" w:rsidP="00B64E7A">
            <w:pPr>
              <w:spacing w:before="120" w:after="120"/>
              <w:jc w:val="left"/>
              <w:rPr>
                <w:sz w:val="20"/>
                <w:szCs w:val="20"/>
              </w:rPr>
            </w:pPr>
            <w:r>
              <w:rPr>
                <w:sz w:val="20"/>
                <w:szCs w:val="20"/>
              </w:rPr>
              <w:t>sr:range_1_7</w:t>
            </w:r>
          </w:p>
          <w:p w14:paraId="5A9CFBED"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379958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7A6B35FC"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7E02F6BC" w14:textId="77777777" w:rsidR="00B64E7A" w:rsidRPr="00971C80" w:rsidRDefault="00B64E7A" w:rsidP="00424D2A">
            <w:pPr>
              <w:keepNext/>
              <w:spacing w:before="60" w:after="60"/>
              <w:jc w:val="left"/>
              <w:rPr>
                <w:sz w:val="20"/>
                <w:szCs w:val="20"/>
              </w:rPr>
            </w:pPr>
            <w:r w:rsidRPr="00971C80">
              <w:rPr>
                <w:sz w:val="20"/>
                <w:szCs w:val="20"/>
              </w:rPr>
              <w:t>N/A</w:t>
            </w:r>
          </w:p>
        </w:tc>
      </w:tr>
    </w:tbl>
    <w:p w14:paraId="3E85AE25" w14:textId="034117AC" w:rsidR="00B64E7A" w:rsidRDefault="00B64E7A" w:rsidP="00512700">
      <w:pPr>
        <w:pStyle w:val="Caption"/>
      </w:pPr>
      <w:bookmarkStart w:id="1006" w:name="_Ref435093931"/>
      <w:bookmarkStart w:id="1007"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117</w:t>
      </w:r>
      <w:r w:rsidR="00FB161A">
        <w:rPr>
          <w:noProof/>
        </w:rPr>
        <w:fldChar w:fldCharType="end"/>
      </w:r>
      <w:bookmarkEnd w:id="1006"/>
      <w:r>
        <w:t xml:space="preserve"> </w:t>
      </w:r>
      <w:r w:rsidRPr="000B4DCD">
        <w:t xml:space="preserve">: </w:t>
      </w:r>
      <w:r w:rsidRPr="00B64E7A">
        <w:t xml:space="preserve">ReferencedDayName </w:t>
      </w:r>
      <w:r>
        <w:t>(</w:t>
      </w:r>
      <w:r w:rsidRPr="00B64E7A">
        <w:t>sr:GasReferencedDayNameNonDisablement</w:t>
      </w:r>
      <w:r>
        <w:t>) data items</w:t>
      </w:r>
      <w:bookmarkEnd w:id="1007"/>
    </w:p>
    <w:p w14:paraId="29769D4E" w14:textId="77777777" w:rsidR="00754364" w:rsidRPr="00971C80" w:rsidRDefault="00754364" w:rsidP="00754364">
      <w:pPr>
        <w:pStyle w:val="Heading4"/>
      </w:pPr>
      <w:r w:rsidRPr="00971C80">
        <w:tab/>
        <w:t>Specific Validation for this Request</w:t>
      </w:r>
      <w:r w:rsidRPr="00971C80">
        <w:tab/>
      </w:r>
    </w:p>
    <w:p w14:paraId="467D8756"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58BDCB74" w14:textId="77777777" w:rsidR="00D938D3" w:rsidRPr="00971C80" w:rsidRDefault="00D938D3" w:rsidP="00D938D3">
      <w:pPr>
        <w:pStyle w:val="Heading3"/>
      </w:pPr>
      <w:bookmarkStart w:id="1008" w:name="_Ref489270327"/>
      <w:bookmarkStart w:id="1009" w:name="_Toc489860700"/>
      <w:bookmarkStart w:id="1010" w:name="_Toc506336074"/>
      <w:bookmarkStart w:id="1011" w:name="_Toc509172430"/>
      <w:bookmarkStart w:id="1012" w:name="_Toc51937502"/>
      <w:r w:rsidRPr="00971C80">
        <w:lastRenderedPageBreak/>
        <w:t>Top Up Device</w:t>
      </w:r>
      <w:bookmarkEnd w:id="976"/>
      <w:bookmarkEnd w:id="1008"/>
      <w:bookmarkEnd w:id="1009"/>
      <w:bookmarkEnd w:id="1010"/>
      <w:bookmarkEnd w:id="1011"/>
      <w:bookmarkEnd w:id="1012"/>
      <w:r w:rsidRPr="00971C80">
        <w:t xml:space="preserve"> </w:t>
      </w:r>
    </w:p>
    <w:p w14:paraId="0432F9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2AF673" w14:textId="77777777" w:rsidTr="00400115">
        <w:trPr>
          <w:trHeight w:val="425"/>
        </w:trPr>
        <w:tc>
          <w:tcPr>
            <w:tcW w:w="1500" w:type="pct"/>
            <w:vAlign w:val="center"/>
          </w:tcPr>
          <w:p w14:paraId="3299C37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FEBA5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4B8177D1" w14:textId="77777777" w:rsidTr="00400115">
        <w:trPr>
          <w:trHeight w:val="425"/>
        </w:trPr>
        <w:tc>
          <w:tcPr>
            <w:tcW w:w="1500" w:type="pct"/>
            <w:vAlign w:val="center"/>
          </w:tcPr>
          <w:p w14:paraId="713D5F3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A7B693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217D9022" w14:textId="77777777" w:rsidTr="00400115">
        <w:trPr>
          <w:trHeight w:val="425"/>
        </w:trPr>
        <w:tc>
          <w:tcPr>
            <w:tcW w:w="1500" w:type="pct"/>
            <w:vAlign w:val="center"/>
          </w:tcPr>
          <w:p w14:paraId="40DE764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6C441B"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4EA5B15C" w14:textId="77777777" w:rsidTr="00400115">
        <w:trPr>
          <w:trHeight w:val="425"/>
        </w:trPr>
        <w:tc>
          <w:tcPr>
            <w:tcW w:w="1500" w:type="pct"/>
            <w:vAlign w:val="center"/>
          </w:tcPr>
          <w:p w14:paraId="690F376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CD361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A1221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64C757F" w14:textId="77777777" w:rsidTr="00400115">
        <w:trPr>
          <w:trHeight w:val="425"/>
        </w:trPr>
        <w:tc>
          <w:tcPr>
            <w:tcW w:w="1500" w:type="pct"/>
            <w:vAlign w:val="center"/>
          </w:tcPr>
          <w:p w14:paraId="4591EA9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E095D8"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07E138CB" w14:textId="77777777" w:rsidR="00D938D3" w:rsidRPr="00971C80" w:rsidRDefault="00D938D3" w:rsidP="00D938D3">
            <w:pPr>
              <w:spacing w:before="60" w:after="60"/>
              <w:contextualSpacing/>
              <w:jc w:val="left"/>
              <w:rPr>
                <w:sz w:val="20"/>
                <w:szCs w:val="20"/>
              </w:rPr>
            </w:pPr>
          </w:p>
        </w:tc>
      </w:tr>
      <w:tr w:rsidR="00971C80" w:rsidRPr="00FA1A3B" w14:paraId="3A422DED" w14:textId="77777777" w:rsidTr="00400115">
        <w:trPr>
          <w:trHeight w:val="425"/>
        </w:trPr>
        <w:tc>
          <w:tcPr>
            <w:tcW w:w="1500" w:type="pct"/>
            <w:vAlign w:val="center"/>
          </w:tcPr>
          <w:p w14:paraId="1E447A5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416BA2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6EFE30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2BE639B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723231EB" w14:textId="77777777" w:rsidTr="00400115">
        <w:trPr>
          <w:trHeight w:val="425"/>
        </w:trPr>
        <w:tc>
          <w:tcPr>
            <w:tcW w:w="1500" w:type="pct"/>
            <w:vAlign w:val="center"/>
          </w:tcPr>
          <w:p w14:paraId="17E8B94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1802D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1AA8B29" w14:textId="77777777" w:rsidTr="00400115">
        <w:trPr>
          <w:trHeight w:val="425"/>
        </w:trPr>
        <w:tc>
          <w:tcPr>
            <w:tcW w:w="1500" w:type="pct"/>
            <w:vAlign w:val="center"/>
          </w:tcPr>
          <w:p w14:paraId="0AB204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A664D2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513DC55" w14:textId="77777777" w:rsidTr="00400115">
        <w:trPr>
          <w:trHeight w:val="425"/>
        </w:trPr>
        <w:tc>
          <w:tcPr>
            <w:tcW w:w="1500" w:type="pct"/>
            <w:vAlign w:val="center"/>
          </w:tcPr>
          <w:p w14:paraId="36A9945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AD7FF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88950B5" w14:textId="77777777" w:rsidTr="00400115">
        <w:trPr>
          <w:trHeight w:val="425"/>
        </w:trPr>
        <w:tc>
          <w:tcPr>
            <w:tcW w:w="1500" w:type="pct"/>
            <w:vAlign w:val="center"/>
          </w:tcPr>
          <w:p w14:paraId="15F8976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CD4FAE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1AA110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45C6B3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20E68C2C" w14:textId="77777777" w:rsidTr="00400115">
        <w:trPr>
          <w:trHeight w:val="425"/>
        </w:trPr>
        <w:tc>
          <w:tcPr>
            <w:tcW w:w="1500" w:type="pct"/>
            <w:vAlign w:val="center"/>
          </w:tcPr>
          <w:p w14:paraId="36E9E6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435A28" w14:textId="1129468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63CAC52" w14:textId="77777777" w:rsidTr="00400115">
        <w:trPr>
          <w:trHeight w:val="425"/>
        </w:trPr>
        <w:tc>
          <w:tcPr>
            <w:tcW w:w="1500" w:type="pct"/>
            <w:vAlign w:val="center"/>
          </w:tcPr>
          <w:p w14:paraId="479C2D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A41D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C290F2" w14:textId="77777777" w:rsidTr="00400115">
        <w:trPr>
          <w:trHeight w:val="425"/>
        </w:trPr>
        <w:tc>
          <w:tcPr>
            <w:tcW w:w="1500" w:type="pct"/>
            <w:vAlign w:val="center"/>
          </w:tcPr>
          <w:p w14:paraId="40ABB0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9018B6" w14:textId="7C1B383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410BF3B" w14:textId="77777777" w:rsidR="00D938D3" w:rsidRPr="00B6478E" w:rsidRDefault="00D938D3" w:rsidP="007B69FE">
            <w:pPr>
              <w:pStyle w:val="ListParagraph"/>
              <w:numPr>
                <w:ilvl w:val="0"/>
                <w:numId w:val="256"/>
              </w:numPr>
              <w:spacing w:before="60" w:after="60"/>
              <w:jc w:val="left"/>
              <w:rPr>
                <w:sz w:val="20"/>
                <w:szCs w:val="20"/>
              </w:rPr>
            </w:pPr>
            <w:r w:rsidRPr="00B6478E">
              <w:rPr>
                <w:sz w:val="20"/>
                <w:szCs w:val="20"/>
              </w:rPr>
              <w:t>Acknowledgement</w:t>
            </w:r>
          </w:p>
          <w:p w14:paraId="21850E5B" w14:textId="77777777" w:rsidR="00D938D3" w:rsidRPr="00B6478E" w:rsidRDefault="00D938D3" w:rsidP="007B69FE">
            <w:pPr>
              <w:pStyle w:val="ListParagraph"/>
              <w:numPr>
                <w:ilvl w:val="0"/>
                <w:numId w:val="256"/>
              </w:numPr>
              <w:spacing w:before="60" w:after="60"/>
              <w:jc w:val="left"/>
              <w:rPr>
                <w:sz w:val="20"/>
                <w:szCs w:val="20"/>
              </w:rPr>
            </w:pPr>
            <w:r w:rsidRPr="00B6478E">
              <w:rPr>
                <w:sz w:val="20"/>
                <w:szCs w:val="20"/>
              </w:rPr>
              <w:t>Service Response (from Device) – GBCSPayload</w:t>
            </w:r>
          </w:p>
          <w:p w14:paraId="08847D52" w14:textId="77777777" w:rsidR="00F85568" w:rsidRPr="00B6478E" w:rsidRDefault="00F85568" w:rsidP="007B69FE">
            <w:pPr>
              <w:pStyle w:val="ListParagraph"/>
              <w:numPr>
                <w:ilvl w:val="0"/>
                <w:numId w:val="256"/>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5DC8787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674196E1" w14:textId="77777777" w:rsidTr="00400115">
        <w:trPr>
          <w:trHeight w:val="425"/>
        </w:trPr>
        <w:tc>
          <w:tcPr>
            <w:tcW w:w="1500" w:type="pct"/>
            <w:vAlign w:val="center"/>
          </w:tcPr>
          <w:p w14:paraId="393F8FB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6787C33" w14:textId="0125986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692E960F" w14:textId="77777777" w:rsidTr="00400115">
        <w:trPr>
          <w:trHeight w:val="425"/>
        </w:trPr>
        <w:tc>
          <w:tcPr>
            <w:tcW w:w="1500" w:type="pct"/>
            <w:vAlign w:val="center"/>
          </w:tcPr>
          <w:p w14:paraId="5A461439"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4D82AA6B"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8D0B14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C4A01C8" w14:textId="77777777" w:rsidTr="00400115">
        <w:trPr>
          <w:trHeight w:val="425"/>
        </w:trPr>
        <w:tc>
          <w:tcPr>
            <w:tcW w:w="1500" w:type="pct"/>
            <w:vAlign w:val="center"/>
          </w:tcPr>
          <w:p w14:paraId="3B3FBB6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054539"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403D5746"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285B016A" w14:textId="77777777" w:rsidTr="00400115">
        <w:trPr>
          <w:trHeight w:val="425"/>
        </w:trPr>
        <w:tc>
          <w:tcPr>
            <w:tcW w:w="1500" w:type="pct"/>
            <w:vAlign w:val="center"/>
          </w:tcPr>
          <w:p w14:paraId="0E3317F9"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92B556A"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6E78B8EB" w14:textId="77777777" w:rsidR="00A47954" w:rsidRPr="00713C07" w:rsidRDefault="00A47954" w:rsidP="00F64DC5">
            <w:pPr>
              <w:spacing w:before="60" w:after="60"/>
              <w:contextualSpacing/>
              <w:jc w:val="left"/>
              <w:rPr>
                <w:sz w:val="20"/>
                <w:szCs w:val="20"/>
              </w:rPr>
            </w:pPr>
            <w:r>
              <w:rPr>
                <w:sz w:val="20"/>
                <w:szCs w:val="20"/>
              </w:rPr>
              <w:t>CS01b</w:t>
            </w:r>
          </w:p>
        </w:tc>
      </w:tr>
    </w:tbl>
    <w:p w14:paraId="465204AB" w14:textId="77777777" w:rsidR="00D938D3" w:rsidRPr="00971C80" w:rsidRDefault="00D938D3" w:rsidP="00D938D3"/>
    <w:p w14:paraId="5389E0B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B7DFEED" w14:textId="77777777" w:rsidR="00D938D3" w:rsidRPr="00971C80" w:rsidRDefault="007E313C" w:rsidP="00F53F5F">
      <w:pPr>
        <w:pStyle w:val="Heading4"/>
      </w:pPr>
      <w:r w:rsidRPr="00971C80">
        <w:lastRenderedPageBreak/>
        <w:tab/>
      </w:r>
      <w:r w:rsidR="006D6EE0" w:rsidRPr="00971C80">
        <w:t>Specific Data Items for this Request</w:t>
      </w:r>
    </w:p>
    <w:p w14:paraId="5BA9CA6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0ADE1585" w14:textId="77777777" w:rsidTr="00400115">
        <w:tc>
          <w:tcPr>
            <w:tcW w:w="652" w:type="pct"/>
          </w:tcPr>
          <w:p w14:paraId="1BC59D85"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738A63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234DA74F" w14:textId="77777777" w:rsidR="00D938D3" w:rsidRPr="00971C80" w:rsidRDefault="00D938D3" w:rsidP="00F53F5F">
            <w:pPr>
              <w:keepNext/>
              <w:rPr>
                <w:b/>
                <w:sz w:val="20"/>
                <w:szCs w:val="20"/>
              </w:rPr>
            </w:pPr>
            <w:r w:rsidRPr="00971C80">
              <w:rPr>
                <w:b/>
                <w:sz w:val="20"/>
                <w:szCs w:val="20"/>
              </w:rPr>
              <w:t>Type</w:t>
            </w:r>
          </w:p>
        </w:tc>
        <w:tc>
          <w:tcPr>
            <w:tcW w:w="750" w:type="pct"/>
            <w:hideMark/>
          </w:tcPr>
          <w:p w14:paraId="751849ED"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3FD90D32" w14:textId="77777777" w:rsidR="00D938D3" w:rsidRPr="00971C80" w:rsidRDefault="00D938D3" w:rsidP="00F53F5F">
            <w:pPr>
              <w:keepNext/>
              <w:rPr>
                <w:b/>
                <w:sz w:val="20"/>
                <w:szCs w:val="20"/>
              </w:rPr>
            </w:pPr>
            <w:r w:rsidRPr="00971C80">
              <w:rPr>
                <w:b/>
                <w:sz w:val="20"/>
                <w:szCs w:val="20"/>
              </w:rPr>
              <w:t>Default</w:t>
            </w:r>
          </w:p>
        </w:tc>
        <w:tc>
          <w:tcPr>
            <w:tcW w:w="400" w:type="pct"/>
          </w:tcPr>
          <w:p w14:paraId="04DC1A00" w14:textId="77777777" w:rsidR="00D938D3" w:rsidRPr="00971C80" w:rsidRDefault="00D938D3" w:rsidP="00F53F5F">
            <w:pPr>
              <w:keepNext/>
              <w:rPr>
                <w:b/>
                <w:sz w:val="20"/>
                <w:szCs w:val="20"/>
              </w:rPr>
            </w:pPr>
            <w:r w:rsidRPr="00971C80">
              <w:rPr>
                <w:b/>
                <w:sz w:val="20"/>
                <w:szCs w:val="20"/>
              </w:rPr>
              <w:t>Units</w:t>
            </w:r>
          </w:p>
        </w:tc>
      </w:tr>
      <w:tr w:rsidR="00D938D3" w:rsidRPr="00971C80" w14:paraId="3DBDEA21" w14:textId="77777777" w:rsidTr="00400115">
        <w:tblPrEx>
          <w:tblLook w:val="0420" w:firstRow="1" w:lastRow="0" w:firstColumn="0" w:lastColumn="0" w:noHBand="0" w:noVBand="1"/>
        </w:tblPrEx>
        <w:tc>
          <w:tcPr>
            <w:tcW w:w="652" w:type="pct"/>
          </w:tcPr>
          <w:p w14:paraId="04EC468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775AF0F3"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76DA8BCA"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3931CBC7"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466373D3" w14:textId="77777777" w:rsidR="00D938D3" w:rsidRPr="00971C80" w:rsidRDefault="00D938D3" w:rsidP="00F53F5F">
            <w:pPr>
              <w:keepNext/>
              <w:spacing w:before="60" w:after="60"/>
              <w:jc w:val="left"/>
              <w:rPr>
                <w:sz w:val="20"/>
                <w:szCs w:val="20"/>
              </w:rPr>
            </w:pPr>
          </w:p>
        </w:tc>
        <w:tc>
          <w:tcPr>
            <w:tcW w:w="750" w:type="pct"/>
          </w:tcPr>
          <w:p w14:paraId="705F3A05"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041BFE4"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456B3ADC" w14:textId="77777777" w:rsidR="00D938D3" w:rsidRPr="00971C80" w:rsidRDefault="00D938D3" w:rsidP="00F53F5F">
            <w:pPr>
              <w:keepNext/>
              <w:spacing w:before="60" w:after="60"/>
              <w:jc w:val="left"/>
              <w:rPr>
                <w:sz w:val="20"/>
                <w:szCs w:val="20"/>
              </w:rPr>
            </w:pPr>
            <w:r w:rsidRPr="00971C80">
              <w:rPr>
                <w:sz w:val="20"/>
                <w:szCs w:val="20"/>
              </w:rPr>
              <w:t>N/A</w:t>
            </w:r>
          </w:p>
        </w:tc>
      </w:tr>
    </w:tbl>
    <w:p w14:paraId="39CBD685" w14:textId="2743C511" w:rsidR="008970D9" w:rsidRPr="000B4DCD" w:rsidRDefault="008970D9" w:rsidP="00512700">
      <w:pPr>
        <w:pStyle w:val="Caption"/>
      </w:pPr>
      <w:bookmarkStart w:id="1013"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013"/>
    </w:p>
    <w:p w14:paraId="5BF180AF" w14:textId="77777777" w:rsidR="00D938D3" w:rsidRPr="00971C80" w:rsidRDefault="00D938D3" w:rsidP="00F647AA">
      <w:pPr>
        <w:spacing w:after="240"/>
        <w:ind w:left="851"/>
        <w:jc w:val="left"/>
        <w:rPr>
          <w:rFonts w:ascii="Arial" w:hAnsi="Arial" w:cs="Arial"/>
          <w:b/>
          <w:bCs/>
          <w:sz w:val="18"/>
          <w:szCs w:val="20"/>
        </w:rPr>
      </w:pPr>
    </w:p>
    <w:p w14:paraId="5AE2A7A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446384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4E93B94" w14:textId="77777777" w:rsidR="00D938D3" w:rsidRPr="00971C80" w:rsidRDefault="00D938D3" w:rsidP="00D938D3"/>
    <w:p w14:paraId="129F836C" w14:textId="77777777" w:rsidR="00D938D3" w:rsidRPr="00971C80" w:rsidRDefault="00D938D3" w:rsidP="00D938D3"/>
    <w:p w14:paraId="0C8173D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D46D6E0" w14:textId="77777777" w:rsidR="00D938D3" w:rsidRPr="00971C80" w:rsidRDefault="00D938D3" w:rsidP="00D938D3">
      <w:pPr>
        <w:pStyle w:val="Heading3"/>
      </w:pPr>
      <w:bookmarkStart w:id="1014" w:name="_Toc398808619"/>
      <w:bookmarkStart w:id="1015" w:name="_Toc489860701"/>
      <w:bookmarkStart w:id="1016" w:name="_Toc506336075"/>
      <w:bookmarkStart w:id="1017" w:name="_Toc509172431"/>
      <w:bookmarkStart w:id="1018" w:name="_Toc51937503"/>
      <w:r w:rsidRPr="00971C80">
        <w:lastRenderedPageBreak/>
        <w:t>Update Debt</w:t>
      </w:r>
      <w:bookmarkEnd w:id="1014"/>
      <w:bookmarkEnd w:id="1015"/>
      <w:bookmarkEnd w:id="1016"/>
      <w:bookmarkEnd w:id="1017"/>
      <w:bookmarkEnd w:id="1018"/>
    </w:p>
    <w:p w14:paraId="01AE374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726FECC" w14:textId="77777777" w:rsidTr="00400115">
        <w:trPr>
          <w:trHeight w:val="425"/>
        </w:trPr>
        <w:tc>
          <w:tcPr>
            <w:tcW w:w="1500" w:type="pct"/>
            <w:vAlign w:val="center"/>
          </w:tcPr>
          <w:p w14:paraId="138C5C5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F47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CA609E7" w14:textId="77777777" w:rsidTr="00400115">
        <w:trPr>
          <w:trHeight w:val="425"/>
        </w:trPr>
        <w:tc>
          <w:tcPr>
            <w:tcW w:w="1500" w:type="pct"/>
            <w:vAlign w:val="center"/>
          </w:tcPr>
          <w:p w14:paraId="5E09B74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C89F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458D9533" w14:textId="77777777" w:rsidTr="00400115">
        <w:trPr>
          <w:trHeight w:val="425"/>
        </w:trPr>
        <w:tc>
          <w:tcPr>
            <w:tcW w:w="1500" w:type="pct"/>
            <w:vAlign w:val="center"/>
          </w:tcPr>
          <w:p w14:paraId="38D6CBB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353165C"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B8F78FD" w14:textId="77777777" w:rsidTr="00400115">
        <w:trPr>
          <w:trHeight w:val="425"/>
        </w:trPr>
        <w:tc>
          <w:tcPr>
            <w:tcW w:w="1500" w:type="pct"/>
            <w:vAlign w:val="center"/>
          </w:tcPr>
          <w:p w14:paraId="63A18DD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7CB09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32849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70C321D" w14:textId="77777777" w:rsidTr="00400115">
        <w:trPr>
          <w:trHeight w:val="425"/>
        </w:trPr>
        <w:tc>
          <w:tcPr>
            <w:tcW w:w="1500" w:type="pct"/>
            <w:vAlign w:val="center"/>
          </w:tcPr>
          <w:p w14:paraId="5A21601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705EEC" w14:textId="77777777" w:rsidR="00D938D3" w:rsidRPr="00971C80" w:rsidRDefault="00D938D3" w:rsidP="00D938D3">
            <w:pPr>
              <w:spacing w:before="60" w:after="60"/>
              <w:contextualSpacing/>
              <w:rPr>
                <w:sz w:val="20"/>
                <w:szCs w:val="20"/>
              </w:rPr>
            </w:pPr>
            <w:r w:rsidRPr="00971C80">
              <w:rPr>
                <w:sz w:val="20"/>
                <w:szCs w:val="20"/>
              </w:rPr>
              <w:t>Critical</w:t>
            </w:r>
          </w:p>
          <w:p w14:paraId="6AF65448" w14:textId="77777777" w:rsidR="00D938D3" w:rsidRPr="00971C80" w:rsidRDefault="00D938D3" w:rsidP="00D938D3">
            <w:pPr>
              <w:spacing w:before="60" w:after="60"/>
              <w:contextualSpacing/>
              <w:jc w:val="left"/>
              <w:rPr>
                <w:sz w:val="20"/>
                <w:szCs w:val="20"/>
              </w:rPr>
            </w:pPr>
          </w:p>
        </w:tc>
      </w:tr>
      <w:tr w:rsidR="00971C80" w:rsidRPr="00FA1A3B" w14:paraId="570A0B1E" w14:textId="77777777" w:rsidTr="00400115">
        <w:trPr>
          <w:trHeight w:val="425"/>
        </w:trPr>
        <w:tc>
          <w:tcPr>
            <w:tcW w:w="1500" w:type="pct"/>
            <w:vAlign w:val="center"/>
          </w:tcPr>
          <w:p w14:paraId="79EB41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14FCE1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15AE2"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22881D8"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D97C290" w14:textId="77777777" w:rsidTr="00400115">
        <w:trPr>
          <w:trHeight w:val="425"/>
        </w:trPr>
        <w:tc>
          <w:tcPr>
            <w:tcW w:w="1500" w:type="pct"/>
            <w:vAlign w:val="center"/>
          </w:tcPr>
          <w:p w14:paraId="37595AF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A0359C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02717E7" w14:textId="77777777" w:rsidTr="00400115">
        <w:trPr>
          <w:trHeight w:val="425"/>
        </w:trPr>
        <w:tc>
          <w:tcPr>
            <w:tcW w:w="1500" w:type="pct"/>
            <w:vAlign w:val="center"/>
          </w:tcPr>
          <w:p w14:paraId="721013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B627F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2C5A372" w14:textId="77777777" w:rsidTr="00400115">
        <w:trPr>
          <w:trHeight w:val="425"/>
        </w:trPr>
        <w:tc>
          <w:tcPr>
            <w:tcW w:w="1500" w:type="pct"/>
            <w:vAlign w:val="center"/>
          </w:tcPr>
          <w:p w14:paraId="76CCBA2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0F589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0991F9" w14:textId="77777777" w:rsidTr="00400115">
        <w:trPr>
          <w:trHeight w:val="425"/>
        </w:trPr>
        <w:tc>
          <w:tcPr>
            <w:tcW w:w="1500" w:type="pct"/>
            <w:vAlign w:val="center"/>
          </w:tcPr>
          <w:p w14:paraId="431C0E0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2653E70F"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BD3F83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DE69161" w14:textId="77777777" w:rsidR="00D938D3" w:rsidRPr="00971C80" w:rsidRDefault="00D938D3" w:rsidP="00D938D3">
            <w:pPr>
              <w:spacing w:before="60" w:after="60"/>
              <w:contextualSpacing/>
              <w:jc w:val="left"/>
              <w:rPr>
                <w:sz w:val="20"/>
                <w:szCs w:val="20"/>
              </w:rPr>
            </w:pPr>
          </w:p>
          <w:p w14:paraId="6163F4A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AD904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7848C9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31281C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5B27132" w14:textId="77777777" w:rsidTr="00400115">
        <w:trPr>
          <w:trHeight w:val="425"/>
        </w:trPr>
        <w:tc>
          <w:tcPr>
            <w:tcW w:w="1500" w:type="pct"/>
            <w:vAlign w:val="center"/>
          </w:tcPr>
          <w:p w14:paraId="0231DF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E6221AB" w14:textId="0E483EF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4D89B39" w14:textId="77777777" w:rsidTr="00400115">
        <w:trPr>
          <w:trHeight w:val="425"/>
        </w:trPr>
        <w:tc>
          <w:tcPr>
            <w:tcW w:w="1500" w:type="pct"/>
            <w:vAlign w:val="center"/>
          </w:tcPr>
          <w:p w14:paraId="49AD4E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89630B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D84F8A8" w14:textId="77777777" w:rsidTr="00400115">
        <w:trPr>
          <w:trHeight w:val="425"/>
        </w:trPr>
        <w:tc>
          <w:tcPr>
            <w:tcW w:w="1500" w:type="pct"/>
            <w:vAlign w:val="center"/>
          </w:tcPr>
          <w:p w14:paraId="14C7CE6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44E53B" w14:textId="23D9C77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E1AF6A6"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6B7545E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0D086640"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16474DF0"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885BBDD" w14:textId="77777777" w:rsidR="00D938D3" w:rsidRPr="00971C80" w:rsidRDefault="00D938D3" w:rsidP="00D938D3">
            <w:r w:rsidRPr="00971C80">
              <w:rPr>
                <w:sz w:val="20"/>
                <w:szCs w:val="20"/>
              </w:rPr>
              <w:t>Also see Response Section below for details specific to this request</w:t>
            </w:r>
          </w:p>
        </w:tc>
      </w:tr>
      <w:tr w:rsidR="00791155" w:rsidRPr="00971C80" w14:paraId="31780EAD" w14:textId="77777777" w:rsidTr="00400115">
        <w:trPr>
          <w:trHeight w:val="425"/>
        </w:trPr>
        <w:tc>
          <w:tcPr>
            <w:tcW w:w="1500" w:type="pct"/>
            <w:vAlign w:val="center"/>
          </w:tcPr>
          <w:p w14:paraId="01442A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F0D6F6A" w14:textId="0CD5061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FBEBA3A" w14:textId="77777777" w:rsidTr="00400115">
        <w:trPr>
          <w:trHeight w:val="425"/>
        </w:trPr>
        <w:tc>
          <w:tcPr>
            <w:tcW w:w="1500" w:type="pct"/>
            <w:vAlign w:val="center"/>
          </w:tcPr>
          <w:p w14:paraId="65D7C7AB"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2213D1E3"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D67BCB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A2BCDAA" w14:textId="77777777" w:rsidTr="00400115">
        <w:trPr>
          <w:trHeight w:val="425"/>
        </w:trPr>
        <w:tc>
          <w:tcPr>
            <w:tcW w:w="1500" w:type="pct"/>
            <w:vAlign w:val="center"/>
          </w:tcPr>
          <w:p w14:paraId="12FB1A84"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634EC74"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77600850"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49FFD5FB" w14:textId="77777777" w:rsidTr="00400115">
        <w:trPr>
          <w:trHeight w:val="425"/>
        </w:trPr>
        <w:tc>
          <w:tcPr>
            <w:tcW w:w="1500" w:type="pct"/>
            <w:vAlign w:val="center"/>
          </w:tcPr>
          <w:p w14:paraId="3D7DBC1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BA677B5"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5C4B260E" w14:textId="77777777" w:rsidR="00A47954" w:rsidRPr="00713C07" w:rsidRDefault="00A47954" w:rsidP="00F64DC5">
            <w:pPr>
              <w:spacing w:before="60" w:after="60"/>
              <w:contextualSpacing/>
              <w:jc w:val="left"/>
              <w:rPr>
                <w:sz w:val="20"/>
                <w:szCs w:val="20"/>
              </w:rPr>
            </w:pPr>
            <w:r>
              <w:rPr>
                <w:sz w:val="20"/>
                <w:szCs w:val="20"/>
              </w:rPr>
              <w:t>GCS04</w:t>
            </w:r>
          </w:p>
        </w:tc>
      </w:tr>
    </w:tbl>
    <w:p w14:paraId="76C0D16D" w14:textId="77777777" w:rsidR="00D938D3" w:rsidRPr="00971C80" w:rsidRDefault="00D938D3" w:rsidP="00D938D3"/>
    <w:p w14:paraId="5E2F3B3B"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500315B" w14:textId="77777777" w:rsidR="00D938D3" w:rsidRPr="00971C80" w:rsidRDefault="007E313C" w:rsidP="00F000C9">
      <w:pPr>
        <w:pStyle w:val="Heading4"/>
      </w:pPr>
      <w:r w:rsidRPr="00971C80">
        <w:lastRenderedPageBreak/>
        <w:tab/>
      </w:r>
      <w:r w:rsidR="006D6EE0" w:rsidRPr="00971C80">
        <w:t>Specific Data Items for this Request</w:t>
      </w:r>
    </w:p>
    <w:p w14:paraId="0372519F"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636CCA5A" w14:textId="77777777" w:rsidTr="00400115">
        <w:tc>
          <w:tcPr>
            <w:tcW w:w="1271" w:type="pct"/>
          </w:tcPr>
          <w:p w14:paraId="53B1E0E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6A0DFB32"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356AA1F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56D4D4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DE8324C" w14:textId="77777777" w:rsidR="00D938D3" w:rsidRPr="00971C80" w:rsidRDefault="00D938D3" w:rsidP="00E03BFE">
            <w:pPr>
              <w:jc w:val="left"/>
              <w:rPr>
                <w:b/>
                <w:sz w:val="20"/>
                <w:szCs w:val="20"/>
              </w:rPr>
            </w:pPr>
            <w:r w:rsidRPr="00971C80">
              <w:rPr>
                <w:b/>
                <w:sz w:val="20"/>
                <w:szCs w:val="20"/>
              </w:rPr>
              <w:t>Default</w:t>
            </w:r>
          </w:p>
        </w:tc>
        <w:tc>
          <w:tcPr>
            <w:tcW w:w="400" w:type="pct"/>
          </w:tcPr>
          <w:p w14:paraId="0FDE6F9E" w14:textId="77777777" w:rsidR="00D938D3" w:rsidRPr="00971C80" w:rsidRDefault="00D938D3" w:rsidP="00E03BFE">
            <w:pPr>
              <w:jc w:val="left"/>
              <w:rPr>
                <w:b/>
                <w:sz w:val="20"/>
                <w:szCs w:val="20"/>
              </w:rPr>
            </w:pPr>
            <w:r w:rsidRPr="00971C80">
              <w:rPr>
                <w:b/>
                <w:sz w:val="20"/>
                <w:szCs w:val="20"/>
              </w:rPr>
              <w:t>Units</w:t>
            </w:r>
          </w:p>
        </w:tc>
      </w:tr>
      <w:tr w:rsidR="00971C80" w:rsidRPr="00971C80" w14:paraId="62EA2FA5" w14:textId="77777777" w:rsidTr="00400115">
        <w:tblPrEx>
          <w:tblLook w:val="0420" w:firstRow="1" w:lastRow="0" w:firstColumn="0" w:lastColumn="0" w:noHBand="0" w:noVBand="1"/>
        </w:tblPrEx>
        <w:tc>
          <w:tcPr>
            <w:tcW w:w="1271" w:type="pct"/>
          </w:tcPr>
          <w:p w14:paraId="5F9BC33F"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59E3EF2"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52E1BBCE" w14:textId="77777777" w:rsidR="00A33CDF" w:rsidRDefault="00A33CDF" w:rsidP="00A04D07">
            <w:pPr>
              <w:spacing w:before="60" w:after="60"/>
              <w:jc w:val="left"/>
              <w:rPr>
                <w:sz w:val="20"/>
                <w:szCs w:val="20"/>
              </w:rPr>
            </w:pPr>
          </w:p>
          <w:p w14:paraId="38EEAB46"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72D6350"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347C775"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3BBB3B6"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4711D0D" w14:textId="77777777" w:rsidTr="00400115">
        <w:tblPrEx>
          <w:tblLook w:val="0420" w:firstRow="1" w:lastRow="0" w:firstColumn="0" w:lastColumn="0" w:noHBand="0" w:noVBand="1"/>
        </w:tblPrEx>
        <w:tc>
          <w:tcPr>
            <w:tcW w:w="1271" w:type="pct"/>
          </w:tcPr>
          <w:p w14:paraId="4D32C7AC"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3022FF8E"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49B2BDE8" w14:textId="77777777" w:rsidR="00A33CDF" w:rsidRDefault="00A33CDF" w:rsidP="00A04D07">
            <w:pPr>
              <w:spacing w:before="60" w:after="60"/>
              <w:jc w:val="left"/>
              <w:rPr>
                <w:rFonts w:eastAsiaTheme="minorHAnsi"/>
                <w:sz w:val="20"/>
                <w:szCs w:val="20"/>
                <w:lang w:eastAsia="en-GB"/>
              </w:rPr>
            </w:pPr>
          </w:p>
          <w:p w14:paraId="692C4685"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629A42F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5307F81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3C55595"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9B4AE40" w14:textId="77777777" w:rsidTr="00400115">
        <w:tblPrEx>
          <w:tblLook w:val="0420" w:firstRow="1" w:lastRow="0" w:firstColumn="0" w:lastColumn="0" w:noHBand="0" w:noVBand="1"/>
        </w:tblPrEx>
        <w:tc>
          <w:tcPr>
            <w:tcW w:w="1271" w:type="pct"/>
          </w:tcPr>
          <w:p w14:paraId="32747987"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96708FC"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40D07653" w14:textId="77777777" w:rsidR="00701B95" w:rsidRPr="00971C80" w:rsidRDefault="00701B95" w:rsidP="00E03BFE">
            <w:pPr>
              <w:spacing w:before="60" w:after="60"/>
              <w:jc w:val="left"/>
              <w:rPr>
                <w:sz w:val="20"/>
                <w:szCs w:val="20"/>
              </w:rPr>
            </w:pPr>
          </w:p>
        </w:tc>
        <w:tc>
          <w:tcPr>
            <w:tcW w:w="1008" w:type="pct"/>
          </w:tcPr>
          <w:p w14:paraId="185832A2" w14:textId="77777777" w:rsidR="00A33CDF" w:rsidRDefault="00A33CDF" w:rsidP="00A04D07">
            <w:pPr>
              <w:spacing w:before="60" w:after="60"/>
              <w:jc w:val="left"/>
              <w:rPr>
                <w:sz w:val="20"/>
                <w:szCs w:val="20"/>
              </w:rPr>
            </w:pPr>
          </w:p>
          <w:p w14:paraId="0A9B3A96"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002335C8"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1D2F05A"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45B9D76"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2C6F4DB" w14:textId="77777777" w:rsidTr="00400115">
        <w:tblPrEx>
          <w:tblLook w:val="0420" w:firstRow="1" w:lastRow="0" w:firstColumn="0" w:lastColumn="0" w:noHBand="0" w:noVBand="1"/>
        </w:tblPrEx>
        <w:tc>
          <w:tcPr>
            <w:tcW w:w="1271" w:type="pct"/>
          </w:tcPr>
          <w:p w14:paraId="238DCD28"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12042D68"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454EB943" w14:textId="77777777" w:rsidR="00D938D3" w:rsidRPr="00971C80" w:rsidRDefault="00D938D3" w:rsidP="00E03BFE">
            <w:pPr>
              <w:spacing w:before="60" w:after="60"/>
              <w:jc w:val="left"/>
              <w:rPr>
                <w:sz w:val="20"/>
                <w:szCs w:val="20"/>
              </w:rPr>
            </w:pPr>
            <w:r w:rsidRPr="00971C80">
              <w:rPr>
                <w:sz w:val="20"/>
                <w:szCs w:val="20"/>
              </w:rPr>
              <w:t>Valid set:</w:t>
            </w:r>
          </w:p>
          <w:p w14:paraId="782607F1"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660BA920"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68642523"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64F19ADC"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23CEE063"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5282F01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4423A37"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BC013DD"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42F9C0FE" w14:textId="77777777" w:rsidTr="00400115">
        <w:tblPrEx>
          <w:tblLook w:val="0420" w:firstRow="1" w:lastRow="0" w:firstColumn="0" w:lastColumn="0" w:noHBand="0" w:noVBand="1"/>
        </w:tblPrEx>
        <w:tc>
          <w:tcPr>
            <w:tcW w:w="1271" w:type="pct"/>
          </w:tcPr>
          <w:p w14:paraId="75AC3ADD"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6B5B3129"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479DBEC"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71F6A11B" w14:textId="77777777" w:rsidR="00807A96" w:rsidRDefault="0016669C" w:rsidP="00E03BFE">
            <w:pPr>
              <w:spacing w:before="60" w:after="60"/>
              <w:jc w:val="left"/>
              <w:rPr>
                <w:sz w:val="20"/>
                <w:szCs w:val="20"/>
              </w:rPr>
            </w:pPr>
            <w:r>
              <w:rPr>
                <w:sz w:val="20"/>
                <w:szCs w:val="20"/>
              </w:rPr>
              <w:t>Yes</w:t>
            </w:r>
          </w:p>
          <w:p w14:paraId="1D8F87BD"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26572C1D" w14:textId="77777777" w:rsidR="00807A96" w:rsidDel="00807A96" w:rsidRDefault="0016669C" w:rsidP="00E03BFE">
            <w:pPr>
              <w:spacing w:before="60" w:after="60"/>
              <w:jc w:val="left"/>
              <w:rPr>
                <w:sz w:val="20"/>
                <w:szCs w:val="20"/>
              </w:rPr>
            </w:pPr>
            <w:r>
              <w:rPr>
                <w:sz w:val="20"/>
                <w:szCs w:val="20"/>
              </w:rPr>
              <w:t>None</w:t>
            </w:r>
          </w:p>
        </w:tc>
        <w:tc>
          <w:tcPr>
            <w:tcW w:w="400" w:type="pct"/>
          </w:tcPr>
          <w:p w14:paraId="79440ED4"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4B8CA8C2" w14:textId="77777777" w:rsidTr="00400115">
        <w:tblPrEx>
          <w:tblLook w:val="0420" w:firstRow="1" w:lastRow="0" w:firstColumn="0" w:lastColumn="0" w:noHBand="0" w:noVBand="1"/>
        </w:tblPrEx>
        <w:tc>
          <w:tcPr>
            <w:tcW w:w="1271" w:type="pct"/>
          </w:tcPr>
          <w:p w14:paraId="026DB25C"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45601DFB"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36B069F"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0BE9C37A" w14:textId="77777777" w:rsidR="0016669C" w:rsidRDefault="0016669C" w:rsidP="0016669C">
            <w:pPr>
              <w:spacing w:before="60" w:after="60"/>
              <w:jc w:val="left"/>
              <w:rPr>
                <w:sz w:val="20"/>
                <w:szCs w:val="20"/>
              </w:rPr>
            </w:pPr>
            <w:r>
              <w:rPr>
                <w:sz w:val="20"/>
                <w:szCs w:val="20"/>
              </w:rPr>
              <w:t>Yes</w:t>
            </w:r>
          </w:p>
          <w:p w14:paraId="21FCDE43"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CE779FE" w14:textId="77777777" w:rsidR="0016669C" w:rsidDel="00807A96" w:rsidRDefault="0016669C" w:rsidP="00E03BFE">
            <w:pPr>
              <w:spacing w:before="60" w:after="60"/>
              <w:jc w:val="left"/>
              <w:rPr>
                <w:sz w:val="20"/>
                <w:szCs w:val="20"/>
              </w:rPr>
            </w:pPr>
            <w:r>
              <w:rPr>
                <w:sz w:val="20"/>
                <w:szCs w:val="20"/>
              </w:rPr>
              <w:t>None</w:t>
            </w:r>
          </w:p>
        </w:tc>
        <w:tc>
          <w:tcPr>
            <w:tcW w:w="400" w:type="pct"/>
          </w:tcPr>
          <w:p w14:paraId="573FF451"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32E196E1" w14:textId="77777777" w:rsidTr="00400115">
        <w:tblPrEx>
          <w:tblLook w:val="0420" w:firstRow="1" w:lastRow="0" w:firstColumn="0" w:lastColumn="0" w:noHBand="0" w:noVBand="1"/>
        </w:tblPrEx>
        <w:tc>
          <w:tcPr>
            <w:tcW w:w="1271" w:type="pct"/>
          </w:tcPr>
          <w:p w14:paraId="6E32F271"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338BBC5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2C4D648"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245D53FC" w14:textId="77777777" w:rsidR="0016669C" w:rsidRDefault="0016669C" w:rsidP="0016669C">
            <w:pPr>
              <w:spacing w:before="60" w:after="60"/>
              <w:jc w:val="left"/>
              <w:rPr>
                <w:sz w:val="20"/>
                <w:szCs w:val="20"/>
              </w:rPr>
            </w:pPr>
            <w:r>
              <w:rPr>
                <w:sz w:val="20"/>
                <w:szCs w:val="20"/>
              </w:rPr>
              <w:t>Yes</w:t>
            </w:r>
          </w:p>
          <w:p w14:paraId="2B6BBD7E"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F516788" w14:textId="77777777" w:rsidR="0016669C" w:rsidDel="00807A96" w:rsidRDefault="0016669C" w:rsidP="00E03BFE">
            <w:pPr>
              <w:spacing w:before="60" w:after="60"/>
              <w:jc w:val="left"/>
              <w:rPr>
                <w:sz w:val="20"/>
                <w:szCs w:val="20"/>
              </w:rPr>
            </w:pPr>
            <w:r>
              <w:rPr>
                <w:sz w:val="20"/>
                <w:szCs w:val="20"/>
              </w:rPr>
              <w:t>None</w:t>
            </w:r>
          </w:p>
        </w:tc>
        <w:tc>
          <w:tcPr>
            <w:tcW w:w="400" w:type="pct"/>
          </w:tcPr>
          <w:p w14:paraId="50FDC7AA"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28912579" w14:textId="77777777" w:rsidTr="00400115">
        <w:tblPrEx>
          <w:tblLook w:val="0420" w:firstRow="1" w:lastRow="0" w:firstColumn="0" w:lastColumn="0" w:noHBand="0" w:noVBand="1"/>
        </w:tblPrEx>
        <w:tc>
          <w:tcPr>
            <w:tcW w:w="1271" w:type="pct"/>
          </w:tcPr>
          <w:p w14:paraId="13661294" w14:textId="77777777" w:rsidR="0016669C" w:rsidRDefault="0016669C" w:rsidP="00E03BFE">
            <w:pPr>
              <w:spacing w:before="60" w:after="60"/>
              <w:jc w:val="left"/>
              <w:rPr>
                <w:sz w:val="20"/>
                <w:szCs w:val="20"/>
              </w:rPr>
            </w:pPr>
            <w:r>
              <w:rPr>
                <w:sz w:val="20"/>
                <w:szCs w:val="20"/>
              </w:rPr>
              <w:t>GasDebtRecovery2</w:t>
            </w:r>
          </w:p>
        </w:tc>
        <w:tc>
          <w:tcPr>
            <w:tcW w:w="1242" w:type="pct"/>
          </w:tcPr>
          <w:p w14:paraId="4DE36D44"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8E397B5"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3E3FB19A" w14:textId="77777777" w:rsidR="0016669C" w:rsidRDefault="0016669C" w:rsidP="0016669C">
            <w:pPr>
              <w:spacing w:before="60" w:after="60"/>
              <w:jc w:val="left"/>
              <w:rPr>
                <w:sz w:val="20"/>
                <w:szCs w:val="20"/>
              </w:rPr>
            </w:pPr>
            <w:r>
              <w:rPr>
                <w:sz w:val="20"/>
                <w:szCs w:val="20"/>
              </w:rPr>
              <w:t>Yes</w:t>
            </w:r>
          </w:p>
          <w:p w14:paraId="2C8D394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40DB8547" w14:textId="77777777" w:rsidR="0016669C" w:rsidDel="00807A96" w:rsidRDefault="0016669C" w:rsidP="00E03BFE">
            <w:pPr>
              <w:spacing w:before="60" w:after="60"/>
              <w:jc w:val="left"/>
              <w:rPr>
                <w:sz w:val="20"/>
                <w:szCs w:val="20"/>
              </w:rPr>
            </w:pPr>
            <w:r>
              <w:rPr>
                <w:sz w:val="20"/>
                <w:szCs w:val="20"/>
              </w:rPr>
              <w:t>None</w:t>
            </w:r>
          </w:p>
        </w:tc>
        <w:tc>
          <w:tcPr>
            <w:tcW w:w="400" w:type="pct"/>
          </w:tcPr>
          <w:p w14:paraId="4094D3E1" w14:textId="77777777" w:rsidR="0016669C" w:rsidDel="00807A96" w:rsidRDefault="0016669C" w:rsidP="00E03BFE">
            <w:pPr>
              <w:spacing w:before="60" w:after="60"/>
              <w:jc w:val="left"/>
              <w:rPr>
                <w:sz w:val="20"/>
                <w:szCs w:val="20"/>
              </w:rPr>
            </w:pPr>
            <w:r>
              <w:rPr>
                <w:sz w:val="20"/>
                <w:szCs w:val="20"/>
              </w:rPr>
              <w:t>N/A</w:t>
            </w:r>
          </w:p>
        </w:tc>
      </w:tr>
    </w:tbl>
    <w:p w14:paraId="6357586A" w14:textId="6A725032" w:rsidR="008970D9" w:rsidRDefault="00D938D3" w:rsidP="00512700">
      <w:pPr>
        <w:pStyle w:val="Caption"/>
      </w:pPr>
      <w:r w:rsidRPr="00971C80">
        <w:t xml:space="preserve"> </w:t>
      </w:r>
      <w:r w:rsidRPr="00971C80">
        <w:tab/>
      </w:r>
      <w:bookmarkStart w:id="1019"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019"/>
    </w:p>
    <w:p w14:paraId="28E7C2F6" w14:textId="77777777" w:rsidR="00EF1E86" w:rsidRPr="00EF1E86" w:rsidRDefault="00EF1E86" w:rsidP="00EF1E86"/>
    <w:p w14:paraId="5E2F12C9"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4EF0846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6B97AB93" w14:textId="77777777" w:rsidTr="00400115">
        <w:trPr>
          <w:cantSplit/>
        </w:trPr>
        <w:tc>
          <w:tcPr>
            <w:tcW w:w="1428" w:type="pct"/>
          </w:tcPr>
          <w:p w14:paraId="7C1560E0"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5B326750"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7B23E4E"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4C0D12CC"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2C96FB7F"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373AF361"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4D0F44" w14:textId="77777777" w:rsidTr="00400115">
        <w:tblPrEx>
          <w:tblLook w:val="0420" w:firstRow="1" w:lastRow="0" w:firstColumn="0" w:lastColumn="0" w:noHBand="0" w:noVBand="1"/>
        </w:tblPrEx>
        <w:trPr>
          <w:cantSplit/>
        </w:trPr>
        <w:tc>
          <w:tcPr>
            <w:tcW w:w="1428" w:type="pct"/>
          </w:tcPr>
          <w:p w14:paraId="349E105A"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2EE6208B"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4D7B31C9"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0A31DC31"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35D8F40E"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5F179606" w14:textId="77777777" w:rsidR="000940AE" w:rsidRPr="00760624" w:rsidRDefault="00614568" w:rsidP="00B706E6">
            <w:pPr>
              <w:spacing w:before="60" w:after="60"/>
              <w:jc w:val="left"/>
              <w:rPr>
                <w:sz w:val="20"/>
                <w:szCs w:val="20"/>
              </w:rPr>
            </w:pPr>
            <w:r>
              <w:rPr>
                <w:sz w:val="20"/>
                <w:szCs w:val="20"/>
              </w:rPr>
              <w:t>None</w:t>
            </w:r>
          </w:p>
        </w:tc>
        <w:tc>
          <w:tcPr>
            <w:tcW w:w="470" w:type="pct"/>
          </w:tcPr>
          <w:p w14:paraId="26E35553"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4C8A9DEF" w14:textId="77777777" w:rsidTr="00400115">
        <w:tblPrEx>
          <w:tblLook w:val="0420" w:firstRow="1" w:lastRow="0" w:firstColumn="0" w:lastColumn="0" w:noHBand="0" w:noVBand="1"/>
        </w:tblPrEx>
        <w:trPr>
          <w:cantSplit/>
        </w:trPr>
        <w:tc>
          <w:tcPr>
            <w:tcW w:w="1428" w:type="pct"/>
          </w:tcPr>
          <w:p w14:paraId="794F93C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7CE5C8C1"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1653979E" w14:textId="77777777" w:rsidR="00614568" w:rsidRDefault="00614568" w:rsidP="00614568">
            <w:pPr>
              <w:spacing w:before="60" w:after="60"/>
              <w:jc w:val="left"/>
              <w:rPr>
                <w:sz w:val="20"/>
                <w:szCs w:val="20"/>
              </w:rPr>
            </w:pPr>
            <w:r>
              <w:rPr>
                <w:sz w:val="20"/>
                <w:szCs w:val="20"/>
              </w:rPr>
              <w:t xml:space="preserve"> </w:t>
            </w:r>
          </w:p>
          <w:p w14:paraId="1FEC337C"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437FE088"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1BD59BFF"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6CCE5043" w14:textId="77777777" w:rsidR="00614568" w:rsidRPr="00760624" w:rsidRDefault="00614568" w:rsidP="00B706E6">
            <w:pPr>
              <w:spacing w:before="60" w:after="60"/>
              <w:jc w:val="left"/>
              <w:rPr>
                <w:sz w:val="20"/>
                <w:szCs w:val="20"/>
              </w:rPr>
            </w:pPr>
            <w:r>
              <w:rPr>
                <w:sz w:val="20"/>
                <w:szCs w:val="20"/>
              </w:rPr>
              <w:t>None</w:t>
            </w:r>
          </w:p>
        </w:tc>
        <w:tc>
          <w:tcPr>
            <w:tcW w:w="470" w:type="pct"/>
          </w:tcPr>
          <w:p w14:paraId="41EA173F" w14:textId="77777777" w:rsidR="00614568" w:rsidRPr="00760624" w:rsidRDefault="00614568" w:rsidP="00B706E6">
            <w:pPr>
              <w:spacing w:before="60" w:after="60"/>
              <w:jc w:val="left"/>
              <w:rPr>
                <w:sz w:val="20"/>
                <w:szCs w:val="20"/>
              </w:rPr>
            </w:pPr>
            <w:r>
              <w:rPr>
                <w:sz w:val="20"/>
                <w:szCs w:val="20"/>
              </w:rPr>
              <w:t>N/A</w:t>
            </w:r>
          </w:p>
        </w:tc>
      </w:tr>
      <w:tr w:rsidR="00614568" w:rsidRPr="00760624" w14:paraId="0A7DC90A" w14:textId="77777777" w:rsidTr="00400115">
        <w:tblPrEx>
          <w:tblLook w:val="0420" w:firstRow="1" w:lastRow="0" w:firstColumn="0" w:lastColumn="0" w:noHBand="0" w:noVBand="1"/>
        </w:tblPrEx>
        <w:trPr>
          <w:cantSplit/>
        </w:trPr>
        <w:tc>
          <w:tcPr>
            <w:tcW w:w="1428" w:type="pct"/>
          </w:tcPr>
          <w:p w14:paraId="7CD9AFB0"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635F949"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1FA93339"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391ED30C"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6E9335D1"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2084978D" w14:textId="77777777" w:rsidR="0052735E" w:rsidRPr="00760624" w:rsidRDefault="0052735E" w:rsidP="007F1C3D">
            <w:pPr>
              <w:spacing w:before="60" w:after="120"/>
              <w:jc w:val="left"/>
              <w:rPr>
                <w:sz w:val="20"/>
                <w:szCs w:val="20"/>
              </w:rPr>
            </w:pPr>
          </w:p>
        </w:tc>
        <w:tc>
          <w:tcPr>
            <w:tcW w:w="853" w:type="pct"/>
          </w:tcPr>
          <w:p w14:paraId="19B6C32F" w14:textId="77777777" w:rsidR="00614568" w:rsidRPr="00614568" w:rsidRDefault="00614568" w:rsidP="00614568">
            <w:pPr>
              <w:spacing w:before="60" w:after="60"/>
              <w:jc w:val="left"/>
              <w:rPr>
                <w:sz w:val="20"/>
                <w:szCs w:val="20"/>
              </w:rPr>
            </w:pPr>
            <w:r w:rsidRPr="00614568">
              <w:rPr>
                <w:sz w:val="20"/>
                <w:szCs w:val="20"/>
              </w:rPr>
              <w:t>Restriction of</w:t>
            </w:r>
          </w:p>
          <w:p w14:paraId="136A9614" w14:textId="77777777" w:rsidR="00614568" w:rsidRPr="00614568" w:rsidRDefault="00614568" w:rsidP="00614568">
            <w:pPr>
              <w:spacing w:before="60" w:after="60"/>
              <w:jc w:val="left"/>
              <w:rPr>
                <w:sz w:val="20"/>
                <w:szCs w:val="20"/>
              </w:rPr>
            </w:pPr>
            <w:r w:rsidRPr="00614568">
              <w:rPr>
                <w:sz w:val="20"/>
                <w:szCs w:val="20"/>
              </w:rPr>
              <w:t>xs:string</w:t>
            </w:r>
          </w:p>
          <w:p w14:paraId="7B0C32FC"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1E0CF6D1"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726580C5" w14:textId="77777777" w:rsidR="00614568" w:rsidRPr="00760624" w:rsidRDefault="00614568" w:rsidP="00B706E6">
            <w:pPr>
              <w:spacing w:before="60" w:after="60"/>
              <w:jc w:val="left"/>
              <w:rPr>
                <w:sz w:val="20"/>
                <w:szCs w:val="20"/>
              </w:rPr>
            </w:pPr>
            <w:r>
              <w:rPr>
                <w:sz w:val="20"/>
                <w:szCs w:val="20"/>
              </w:rPr>
              <w:t>None</w:t>
            </w:r>
          </w:p>
        </w:tc>
        <w:tc>
          <w:tcPr>
            <w:tcW w:w="470" w:type="pct"/>
          </w:tcPr>
          <w:p w14:paraId="3B0A0565" w14:textId="77777777" w:rsidR="00614568" w:rsidRPr="00760624" w:rsidRDefault="00614568" w:rsidP="00B706E6">
            <w:pPr>
              <w:spacing w:before="60" w:after="60"/>
              <w:jc w:val="left"/>
              <w:rPr>
                <w:sz w:val="20"/>
                <w:szCs w:val="20"/>
              </w:rPr>
            </w:pPr>
            <w:r>
              <w:rPr>
                <w:sz w:val="20"/>
                <w:szCs w:val="20"/>
              </w:rPr>
              <w:t>N/A</w:t>
            </w:r>
          </w:p>
        </w:tc>
      </w:tr>
    </w:tbl>
    <w:p w14:paraId="169633D7" w14:textId="77777777" w:rsidR="006D722F" w:rsidRDefault="006D722F" w:rsidP="001D7F39">
      <w:pPr>
        <w:keepNext/>
      </w:pPr>
    </w:p>
    <w:p w14:paraId="1B4F8338" w14:textId="70036662" w:rsidR="000940AE" w:rsidRDefault="00AB174C" w:rsidP="00512700">
      <w:pPr>
        <w:pStyle w:val="Caption"/>
      </w:pPr>
      <w:bookmarkStart w:id="1020"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020"/>
    </w:p>
    <w:p w14:paraId="5469B317" w14:textId="77777777" w:rsidR="000940AE" w:rsidRDefault="000940AE" w:rsidP="000940AE">
      <w:pPr>
        <w:keepNext/>
        <w:jc w:val="center"/>
      </w:pPr>
    </w:p>
    <w:p w14:paraId="76085896"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393B6D86"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7D71B8D2" w14:textId="77777777" w:rsidTr="00400115">
        <w:trPr>
          <w:cantSplit/>
        </w:trPr>
        <w:tc>
          <w:tcPr>
            <w:tcW w:w="1195" w:type="pct"/>
          </w:tcPr>
          <w:p w14:paraId="37E59169"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7D0839EA"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3FA2BEDE"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61812409"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325061DC"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50C700AC"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1562C89E" w14:textId="77777777" w:rsidTr="00400115">
        <w:tblPrEx>
          <w:tblLook w:val="0420" w:firstRow="1" w:lastRow="0" w:firstColumn="0" w:lastColumn="0" w:noHBand="0" w:noVBand="1"/>
        </w:tblPrEx>
        <w:trPr>
          <w:cantSplit/>
        </w:trPr>
        <w:tc>
          <w:tcPr>
            <w:tcW w:w="1195" w:type="pct"/>
          </w:tcPr>
          <w:p w14:paraId="0ECC578A"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5046F75D"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4D8C8765"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23331B04"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7AA01C73"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B706A3A" w14:textId="77777777" w:rsidR="000940AE" w:rsidRPr="00760624" w:rsidRDefault="000940AE" w:rsidP="00B706E6">
            <w:pPr>
              <w:spacing w:before="60" w:after="60"/>
              <w:jc w:val="left"/>
              <w:rPr>
                <w:sz w:val="20"/>
                <w:szCs w:val="20"/>
              </w:rPr>
            </w:pPr>
            <w:r>
              <w:rPr>
                <w:sz w:val="20"/>
                <w:szCs w:val="20"/>
              </w:rPr>
              <w:t>None</w:t>
            </w:r>
          </w:p>
        </w:tc>
        <w:tc>
          <w:tcPr>
            <w:tcW w:w="393" w:type="pct"/>
          </w:tcPr>
          <w:p w14:paraId="52A8160D"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33E952D" w14:textId="77777777" w:rsidTr="00400115">
        <w:tblPrEx>
          <w:tblLook w:val="0420" w:firstRow="1" w:lastRow="0" w:firstColumn="0" w:lastColumn="0" w:noHBand="0" w:noVBand="1"/>
        </w:tblPrEx>
        <w:trPr>
          <w:cantSplit/>
        </w:trPr>
        <w:tc>
          <w:tcPr>
            <w:tcW w:w="1195" w:type="pct"/>
          </w:tcPr>
          <w:p w14:paraId="09B70B5A"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4E3B26C7"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E4B8B24"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4325BEAB"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1A1070C1"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03C24C4C"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4FF5AB38" w14:textId="77777777" w:rsidR="000940AE" w:rsidRPr="000940AE" w:rsidRDefault="000940AE" w:rsidP="000940AE">
            <w:pPr>
              <w:spacing w:before="60" w:after="60"/>
              <w:jc w:val="left"/>
              <w:rPr>
                <w:sz w:val="20"/>
                <w:szCs w:val="20"/>
              </w:rPr>
            </w:pPr>
            <w:r w:rsidRPr="000940AE">
              <w:rPr>
                <w:sz w:val="20"/>
                <w:szCs w:val="20"/>
              </w:rPr>
              <w:t>Restriction of</w:t>
            </w:r>
          </w:p>
          <w:p w14:paraId="1EB6523F" w14:textId="77777777" w:rsidR="000940AE" w:rsidRPr="000940AE" w:rsidRDefault="000940AE" w:rsidP="000940AE">
            <w:pPr>
              <w:spacing w:before="60" w:after="60"/>
              <w:jc w:val="left"/>
              <w:rPr>
                <w:sz w:val="20"/>
                <w:szCs w:val="20"/>
              </w:rPr>
            </w:pPr>
            <w:r w:rsidRPr="000940AE">
              <w:rPr>
                <w:sz w:val="20"/>
                <w:szCs w:val="20"/>
              </w:rPr>
              <w:t>xs:string</w:t>
            </w:r>
          </w:p>
          <w:p w14:paraId="537DF8A0"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22B805BE"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08C107EB" w14:textId="77777777" w:rsidR="000940AE" w:rsidRPr="00760624" w:rsidRDefault="000940AE" w:rsidP="00B706E6">
            <w:pPr>
              <w:spacing w:before="60" w:after="60"/>
              <w:jc w:val="left"/>
              <w:rPr>
                <w:sz w:val="20"/>
                <w:szCs w:val="20"/>
              </w:rPr>
            </w:pPr>
            <w:r>
              <w:rPr>
                <w:sz w:val="20"/>
                <w:szCs w:val="20"/>
              </w:rPr>
              <w:t>None</w:t>
            </w:r>
          </w:p>
        </w:tc>
        <w:tc>
          <w:tcPr>
            <w:tcW w:w="393" w:type="pct"/>
          </w:tcPr>
          <w:p w14:paraId="70597731" w14:textId="77777777" w:rsidR="000940AE" w:rsidRPr="00760624" w:rsidRDefault="000940AE" w:rsidP="00B706E6">
            <w:pPr>
              <w:spacing w:before="60" w:after="60"/>
              <w:jc w:val="left"/>
              <w:rPr>
                <w:sz w:val="20"/>
                <w:szCs w:val="20"/>
              </w:rPr>
            </w:pPr>
            <w:r>
              <w:rPr>
                <w:sz w:val="20"/>
                <w:szCs w:val="20"/>
              </w:rPr>
              <w:t>N/A</w:t>
            </w:r>
          </w:p>
        </w:tc>
      </w:tr>
    </w:tbl>
    <w:p w14:paraId="02EDBB4A" w14:textId="77777777" w:rsidR="000940AE" w:rsidRDefault="000940AE" w:rsidP="000940AE">
      <w:pPr>
        <w:keepNext/>
      </w:pPr>
    </w:p>
    <w:p w14:paraId="7536B47C" w14:textId="5B03983A" w:rsidR="000940AE" w:rsidRDefault="000940AE" w:rsidP="00512700">
      <w:pPr>
        <w:pStyle w:val="Caption"/>
      </w:pPr>
      <w:bookmarkStart w:id="1021"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021"/>
    </w:p>
    <w:p w14:paraId="4EB6F880" w14:textId="77777777" w:rsidR="000940AE" w:rsidRDefault="000940AE" w:rsidP="000940AE">
      <w:pPr>
        <w:keepNext/>
      </w:pPr>
    </w:p>
    <w:p w14:paraId="5C68363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F4D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FAFF441" w14:textId="77777777" w:rsidR="00DA0616" w:rsidRPr="00971C80" w:rsidRDefault="00DA0616">
      <w:pPr>
        <w:spacing w:after="200" w:line="276" w:lineRule="auto"/>
        <w:jc w:val="left"/>
        <w:rPr>
          <w:rFonts w:eastAsiaTheme="majorEastAsia" w:cstheme="majorBidi"/>
          <w:b/>
          <w:bCs/>
        </w:rPr>
      </w:pPr>
      <w:r w:rsidRPr="00971C80">
        <w:br w:type="page"/>
      </w:r>
    </w:p>
    <w:p w14:paraId="7C3A5081" w14:textId="77777777" w:rsidR="00D938D3" w:rsidRPr="00971C80" w:rsidRDefault="00D938D3" w:rsidP="008A137F">
      <w:pPr>
        <w:pStyle w:val="Heading3"/>
        <w:spacing w:after="120"/>
      </w:pPr>
      <w:bookmarkStart w:id="1022" w:name="_Toc402363034"/>
      <w:bookmarkStart w:id="1023" w:name="_Toc402363035"/>
      <w:bookmarkStart w:id="1024" w:name="_Toc398733525"/>
      <w:bookmarkStart w:id="1025" w:name="_Toc398733834"/>
      <w:bookmarkStart w:id="1026" w:name="_Toc398734146"/>
      <w:bookmarkStart w:id="1027" w:name="_Toc398738277"/>
      <w:bookmarkStart w:id="1028" w:name="_Toc398808044"/>
      <w:bookmarkStart w:id="1029" w:name="_Toc398808236"/>
      <w:bookmarkStart w:id="1030" w:name="_Toc398808428"/>
      <w:bookmarkStart w:id="1031" w:name="_Toc398808620"/>
      <w:bookmarkStart w:id="1032" w:name="_Toc398733526"/>
      <w:bookmarkStart w:id="1033" w:name="_Toc398733835"/>
      <w:bookmarkStart w:id="1034" w:name="_Toc398734147"/>
      <w:bookmarkStart w:id="1035" w:name="_Toc398738278"/>
      <w:bookmarkStart w:id="1036" w:name="_Toc398808045"/>
      <w:bookmarkStart w:id="1037" w:name="_Toc398808237"/>
      <w:bookmarkStart w:id="1038" w:name="_Toc398808429"/>
      <w:bookmarkStart w:id="1039" w:name="_Toc398808621"/>
      <w:bookmarkStart w:id="1040" w:name="_Toc398733527"/>
      <w:bookmarkStart w:id="1041" w:name="_Toc398733836"/>
      <w:bookmarkStart w:id="1042" w:name="_Toc398734148"/>
      <w:bookmarkStart w:id="1043" w:name="_Toc398738279"/>
      <w:bookmarkStart w:id="1044" w:name="_Toc398808046"/>
      <w:bookmarkStart w:id="1045" w:name="_Toc398808238"/>
      <w:bookmarkStart w:id="1046" w:name="_Toc398808430"/>
      <w:bookmarkStart w:id="1047" w:name="_Toc398808622"/>
      <w:bookmarkStart w:id="1048" w:name="_Toc398808623"/>
      <w:bookmarkStart w:id="1049" w:name="_Toc489860702"/>
      <w:bookmarkStart w:id="1050" w:name="_Toc506336076"/>
      <w:bookmarkStart w:id="1051" w:name="_Toc509172432"/>
      <w:bookmarkStart w:id="1052" w:name="_Toc51937504"/>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r w:rsidRPr="00971C80">
        <w:lastRenderedPageBreak/>
        <w:t>Activate Emergency Credit</w:t>
      </w:r>
      <w:bookmarkEnd w:id="1048"/>
      <w:bookmarkEnd w:id="1049"/>
      <w:bookmarkEnd w:id="1050"/>
      <w:bookmarkEnd w:id="1051"/>
      <w:bookmarkEnd w:id="1052"/>
    </w:p>
    <w:p w14:paraId="642F5E78"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71D54FB" w14:textId="77777777" w:rsidTr="00400115">
        <w:trPr>
          <w:trHeight w:val="425"/>
        </w:trPr>
        <w:tc>
          <w:tcPr>
            <w:tcW w:w="1500" w:type="pct"/>
            <w:vAlign w:val="center"/>
          </w:tcPr>
          <w:p w14:paraId="08481A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25EDB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7DAAEC4B" w14:textId="77777777" w:rsidTr="00400115">
        <w:trPr>
          <w:trHeight w:val="425"/>
        </w:trPr>
        <w:tc>
          <w:tcPr>
            <w:tcW w:w="1500" w:type="pct"/>
            <w:vAlign w:val="center"/>
          </w:tcPr>
          <w:p w14:paraId="7B51F0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7CD95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72E071E1" w14:textId="77777777" w:rsidTr="00400115">
        <w:trPr>
          <w:trHeight w:val="425"/>
        </w:trPr>
        <w:tc>
          <w:tcPr>
            <w:tcW w:w="1500" w:type="pct"/>
            <w:vAlign w:val="center"/>
          </w:tcPr>
          <w:p w14:paraId="2137E59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6FC4DE"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3EE77BA8" w14:textId="77777777" w:rsidTr="00400115">
        <w:trPr>
          <w:trHeight w:val="425"/>
        </w:trPr>
        <w:tc>
          <w:tcPr>
            <w:tcW w:w="1500" w:type="pct"/>
            <w:vAlign w:val="center"/>
          </w:tcPr>
          <w:p w14:paraId="277DC10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63AA0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07E78A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7B9A488" w14:textId="77777777" w:rsidTr="00400115">
        <w:trPr>
          <w:trHeight w:val="425"/>
        </w:trPr>
        <w:tc>
          <w:tcPr>
            <w:tcW w:w="1500" w:type="pct"/>
            <w:vAlign w:val="center"/>
          </w:tcPr>
          <w:p w14:paraId="517F9F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186439" w14:textId="77777777" w:rsidR="00D938D3" w:rsidRPr="00971C80" w:rsidRDefault="00D938D3" w:rsidP="00D938D3">
            <w:pPr>
              <w:spacing w:before="60" w:after="60"/>
              <w:contextualSpacing/>
              <w:rPr>
                <w:sz w:val="20"/>
                <w:szCs w:val="20"/>
              </w:rPr>
            </w:pPr>
            <w:r w:rsidRPr="00971C80">
              <w:rPr>
                <w:sz w:val="20"/>
                <w:szCs w:val="20"/>
              </w:rPr>
              <w:t>Critical</w:t>
            </w:r>
          </w:p>
          <w:p w14:paraId="4AC9B88C" w14:textId="77777777" w:rsidR="00D938D3" w:rsidRPr="00971C80" w:rsidRDefault="00D938D3" w:rsidP="00D938D3">
            <w:pPr>
              <w:spacing w:before="60" w:after="60"/>
              <w:contextualSpacing/>
              <w:jc w:val="left"/>
              <w:rPr>
                <w:sz w:val="20"/>
                <w:szCs w:val="20"/>
              </w:rPr>
            </w:pPr>
          </w:p>
        </w:tc>
      </w:tr>
      <w:tr w:rsidR="00971C80" w:rsidRPr="00FA1A3B" w14:paraId="5033CDEB" w14:textId="77777777" w:rsidTr="00400115">
        <w:trPr>
          <w:trHeight w:val="425"/>
        </w:trPr>
        <w:tc>
          <w:tcPr>
            <w:tcW w:w="1500" w:type="pct"/>
            <w:vAlign w:val="center"/>
          </w:tcPr>
          <w:p w14:paraId="67E9CEC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FAF3656" w14:textId="77777777" w:rsidR="00D938D3" w:rsidRPr="00971C80" w:rsidRDefault="00D938D3" w:rsidP="007B69FE">
            <w:pPr>
              <w:numPr>
                <w:ilvl w:val="0"/>
                <w:numId w:val="193"/>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4FC44CFE"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8CA9E9D"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B34911B" w14:textId="77777777" w:rsidTr="00400115">
        <w:trPr>
          <w:trHeight w:val="425"/>
        </w:trPr>
        <w:tc>
          <w:tcPr>
            <w:tcW w:w="1500" w:type="pct"/>
            <w:vAlign w:val="center"/>
          </w:tcPr>
          <w:p w14:paraId="6E6F84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749F47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C81296" w14:textId="77777777" w:rsidTr="00400115">
        <w:trPr>
          <w:trHeight w:val="425"/>
        </w:trPr>
        <w:tc>
          <w:tcPr>
            <w:tcW w:w="1500" w:type="pct"/>
            <w:vAlign w:val="center"/>
          </w:tcPr>
          <w:p w14:paraId="2AAFC02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6A8DA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26F3A1" w14:textId="77777777" w:rsidTr="00400115">
        <w:trPr>
          <w:trHeight w:val="425"/>
        </w:trPr>
        <w:tc>
          <w:tcPr>
            <w:tcW w:w="1500" w:type="pct"/>
            <w:vAlign w:val="center"/>
          </w:tcPr>
          <w:p w14:paraId="2B7DC7B4"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13631B9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45F0B7" w14:textId="77777777" w:rsidTr="00400115">
        <w:trPr>
          <w:trHeight w:val="425"/>
        </w:trPr>
        <w:tc>
          <w:tcPr>
            <w:tcW w:w="1500" w:type="pct"/>
            <w:vAlign w:val="center"/>
          </w:tcPr>
          <w:p w14:paraId="5D5D5E0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61ECF3A7"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5A4C47F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B711FE7" w14:textId="77777777" w:rsidR="00D938D3" w:rsidRPr="00971C80" w:rsidRDefault="00D938D3" w:rsidP="00D938D3">
            <w:pPr>
              <w:spacing w:before="60" w:after="60"/>
              <w:contextualSpacing/>
              <w:jc w:val="left"/>
              <w:rPr>
                <w:sz w:val="20"/>
                <w:szCs w:val="20"/>
              </w:rPr>
            </w:pPr>
          </w:p>
          <w:p w14:paraId="7DE1A69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C138F0"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3B224A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4360AB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203EBEA" w14:textId="77777777" w:rsidTr="00400115">
        <w:trPr>
          <w:trHeight w:val="425"/>
        </w:trPr>
        <w:tc>
          <w:tcPr>
            <w:tcW w:w="1500" w:type="pct"/>
            <w:vAlign w:val="center"/>
          </w:tcPr>
          <w:p w14:paraId="4E3054F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38D303" w14:textId="2BE1FB4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B17698E" w14:textId="77777777" w:rsidTr="00400115">
        <w:trPr>
          <w:trHeight w:val="425"/>
        </w:trPr>
        <w:tc>
          <w:tcPr>
            <w:tcW w:w="1500" w:type="pct"/>
            <w:vAlign w:val="center"/>
          </w:tcPr>
          <w:p w14:paraId="5B7E30F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29867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C921CD" w14:textId="77777777" w:rsidTr="00400115">
        <w:trPr>
          <w:trHeight w:val="425"/>
        </w:trPr>
        <w:tc>
          <w:tcPr>
            <w:tcW w:w="1500" w:type="pct"/>
            <w:vAlign w:val="center"/>
          </w:tcPr>
          <w:p w14:paraId="0C3931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2D995B" w14:textId="0D8E8C8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560E9F6"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61FC5B28"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2941F0BD"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61BD4904"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5A70DC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0BCA3D5" w14:textId="77777777" w:rsidTr="00400115">
        <w:trPr>
          <w:trHeight w:val="425"/>
        </w:trPr>
        <w:tc>
          <w:tcPr>
            <w:tcW w:w="1500" w:type="pct"/>
            <w:vAlign w:val="center"/>
          </w:tcPr>
          <w:p w14:paraId="1322956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0C99743" w14:textId="3805222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4C4D392" w14:textId="77777777" w:rsidTr="00400115">
        <w:trPr>
          <w:trHeight w:val="425"/>
        </w:trPr>
        <w:tc>
          <w:tcPr>
            <w:tcW w:w="1500" w:type="pct"/>
            <w:vAlign w:val="center"/>
          </w:tcPr>
          <w:p w14:paraId="1FE5E89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218A3E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16548D7E"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982C26" w14:textId="77777777" w:rsidTr="00400115">
        <w:trPr>
          <w:trHeight w:val="425"/>
        </w:trPr>
        <w:tc>
          <w:tcPr>
            <w:tcW w:w="1500" w:type="pct"/>
            <w:vAlign w:val="center"/>
          </w:tcPr>
          <w:p w14:paraId="4DF555BD"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E71B5C"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5811813F"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71DA3651" w14:textId="77777777" w:rsidTr="00400115">
        <w:trPr>
          <w:trHeight w:val="425"/>
        </w:trPr>
        <w:tc>
          <w:tcPr>
            <w:tcW w:w="1500" w:type="pct"/>
            <w:vAlign w:val="center"/>
          </w:tcPr>
          <w:p w14:paraId="12E2749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4A07777"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6B13CE32" w14:textId="77777777" w:rsidR="00A47954" w:rsidRPr="00713C07" w:rsidRDefault="00A47954" w:rsidP="00F64DC5">
            <w:pPr>
              <w:spacing w:before="60" w:after="60"/>
              <w:contextualSpacing/>
              <w:jc w:val="left"/>
              <w:rPr>
                <w:sz w:val="20"/>
                <w:szCs w:val="20"/>
              </w:rPr>
            </w:pPr>
            <w:r>
              <w:rPr>
                <w:sz w:val="20"/>
                <w:szCs w:val="20"/>
              </w:rPr>
              <w:t>GCS06</w:t>
            </w:r>
          </w:p>
        </w:tc>
      </w:tr>
    </w:tbl>
    <w:p w14:paraId="5B62BFD4" w14:textId="77777777" w:rsidR="00D938D3" w:rsidRPr="00971C80" w:rsidRDefault="006D6EE0" w:rsidP="00F000C9">
      <w:pPr>
        <w:pStyle w:val="Heading4"/>
      </w:pPr>
      <w:r w:rsidRPr="00971C80">
        <w:t>Specific Data Items for this Request</w:t>
      </w:r>
    </w:p>
    <w:p w14:paraId="76661256" w14:textId="77777777" w:rsidR="00D938D3" w:rsidRPr="00971C80" w:rsidRDefault="00D938D3" w:rsidP="00D938D3">
      <w:r w:rsidRPr="00971C80">
        <w:t>The ActivateEmergencyCredit XML element defines this Service Request and does not contain any other specific data items.</w:t>
      </w:r>
    </w:p>
    <w:p w14:paraId="44DA63C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932B0E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78BA0939" w14:textId="77777777" w:rsidR="00D938D3" w:rsidRPr="00971C80" w:rsidRDefault="00D938D3" w:rsidP="008A137F">
      <w:pPr>
        <w:pStyle w:val="Heading3"/>
        <w:pageBreakBefore/>
      </w:pPr>
      <w:bookmarkStart w:id="1053" w:name="_Toc398808624"/>
      <w:bookmarkStart w:id="1054" w:name="_Toc489860703"/>
      <w:bookmarkStart w:id="1055" w:name="_Toc506336077"/>
      <w:bookmarkStart w:id="1056" w:name="_Toc509172433"/>
      <w:bookmarkStart w:id="1057" w:name="_Toc51937505"/>
      <w:r w:rsidRPr="00971C80">
        <w:lastRenderedPageBreak/>
        <w:t>Display Message</w:t>
      </w:r>
      <w:bookmarkEnd w:id="1053"/>
      <w:bookmarkEnd w:id="1054"/>
      <w:bookmarkEnd w:id="1055"/>
      <w:bookmarkEnd w:id="1056"/>
      <w:bookmarkEnd w:id="1057"/>
    </w:p>
    <w:p w14:paraId="1400D87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EC7429" w14:textId="77777777" w:rsidTr="00400115">
        <w:trPr>
          <w:trHeight w:val="425"/>
        </w:trPr>
        <w:tc>
          <w:tcPr>
            <w:tcW w:w="1500" w:type="pct"/>
          </w:tcPr>
          <w:p w14:paraId="7F7CA0A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6B2BD738"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ECBE467" w14:textId="77777777" w:rsidTr="00400115">
        <w:trPr>
          <w:trHeight w:val="425"/>
        </w:trPr>
        <w:tc>
          <w:tcPr>
            <w:tcW w:w="1500" w:type="pct"/>
          </w:tcPr>
          <w:p w14:paraId="0931034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38570E49"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055D686D" w14:textId="77777777" w:rsidTr="00400115">
        <w:trPr>
          <w:trHeight w:val="425"/>
        </w:trPr>
        <w:tc>
          <w:tcPr>
            <w:tcW w:w="1500" w:type="pct"/>
          </w:tcPr>
          <w:p w14:paraId="6F0634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C09F734"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0D82A0A" w14:textId="77777777" w:rsidTr="00400115">
        <w:trPr>
          <w:trHeight w:val="425"/>
        </w:trPr>
        <w:tc>
          <w:tcPr>
            <w:tcW w:w="1500" w:type="pct"/>
          </w:tcPr>
          <w:p w14:paraId="6B7BCB9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073EC105" w14:textId="77777777" w:rsidR="00D938D3" w:rsidRPr="00971C80" w:rsidRDefault="00D938D3" w:rsidP="00D938D3">
            <w:pPr>
              <w:contextualSpacing/>
              <w:jc w:val="left"/>
              <w:rPr>
                <w:sz w:val="20"/>
                <w:szCs w:val="20"/>
              </w:rPr>
            </w:pPr>
            <w:r w:rsidRPr="00971C80">
              <w:rPr>
                <w:sz w:val="20"/>
                <w:szCs w:val="20"/>
              </w:rPr>
              <w:t>Import Supplier (IS)</w:t>
            </w:r>
          </w:p>
          <w:p w14:paraId="0D7F89D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4518E60" w14:textId="77777777" w:rsidTr="00400115">
        <w:trPr>
          <w:trHeight w:val="425"/>
        </w:trPr>
        <w:tc>
          <w:tcPr>
            <w:tcW w:w="1500" w:type="pct"/>
          </w:tcPr>
          <w:p w14:paraId="2FD1A42A"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1893B3B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61CF10" w14:textId="77777777" w:rsidR="00D938D3" w:rsidRPr="00971C80" w:rsidRDefault="00D938D3" w:rsidP="00D938D3">
            <w:pPr>
              <w:contextualSpacing/>
              <w:jc w:val="left"/>
              <w:rPr>
                <w:sz w:val="20"/>
                <w:szCs w:val="20"/>
              </w:rPr>
            </w:pPr>
          </w:p>
        </w:tc>
      </w:tr>
      <w:tr w:rsidR="00971C80" w:rsidRPr="00FA1A3B" w14:paraId="6BE5485C" w14:textId="77777777" w:rsidTr="00400115">
        <w:trPr>
          <w:trHeight w:val="425"/>
        </w:trPr>
        <w:tc>
          <w:tcPr>
            <w:tcW w:w="1500" w:type="pct"/>
          </w:tcPr>
          <w:p w14:paraId="07CFD291" w14:textId="77777777" w:rsidR="00D938D3" w:rsidRPr="00971C80" w:rsidRDefault="005876D1" w:rsidP="00D938D3">
            <w:pPr>
              <w:contextualSpacing/>
              <w:jc w:val="left"/>
              <w:rPr>
                <w:b/>
                <w:sz w:val="20"/>
                <w:szCs w:val="20"/>
              </w:rPr>
            </w:pPr>
            <w:r>
              <w:rPr>
                <w:b/>
                <w:sz w:val="20"/>
                <w:szCs w:val="20"/>
              </w:rPr>
              <w:t xml:space="preserve">BusinessTargetID </w:t>
            </w:r>
          </w:p>
          <w:p w14:paraId="4ACDC869" w14:textId="77777777" w:rsidR="00D938D3" w:rsidRPr="00971C80" w:rsidRDefault="00D938D3" w:rsidP="007B69FE">
            <w:pPr>
              <w:numPr>
                <w:ilvl w:val="0"/>
                <w:numId w:val="193"/>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38E45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417B0C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4639593" w14:textId="77777777" w:rsidTr="00400115">
        <w:trPr>
          <w:trHeight w:val="425"/>
        </w:trPr>
        <w:tc>
          <w:tcPr>
            <w:tcW w:w="1500" w:type="pct"/>
          </w:tcPr>
          <w:p w14:paraId="5615E69C"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213CCBCF"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525BAE1" w14:textId="77777777" w:rsidTr="00400115">
        <w:trPr>
          <w:trHeight w:val="425"/>
        </w:trPr>
        <w:tc>
          <w:tcPr>
            <w:tcW w:w="1500" w:type="pct"/>
          </w:tcPr>
          <w:p w14:paraId="6B6DE5EB"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721A471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7480F87" w14:textId="77777777" w:rsidTr="00400115">
        <w:trPr>
          <w:trHeight w:val="425"/>
        </w:trPr>
        <w:tc>
          <w:tcPr>
            <w:tcW w:w="1500" w:type="pct"/>
          </w:tcPr>
          <w:p w14:paraId="437F4A3E"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054FF3C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A43544E" w14:textId="77777777" w:rsidTr="00400115">
        <w:trPr>
          <w:trHeight w:val="425"/>
        </w:trPr>
        <w:tc>
          <w:tcPr>
            <w:tcW w:w="1500" w:type="pct"/>
          </w:tcPr>
          <w:p w14:paraId="5288A002"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E6F512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6F88481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6A072D6" w14:textId="77777777" w:rsidTr="00400115">
        <w:trPr>
          <w:trHeight w:val="425"/>
        </w:trPr>
        <w:tc>
          <w:tcPr>
            <w:tcW w:w="1500" w:type="pct"/>
          </w:tcPr>
          <w:p w14:paraId="6406112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57CDA0D8" w14:textId="63613E72"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8F094EC" w14:textId="77777777" w:rsidTr="00400115">
        <w:trPr>
          <w:trHeight w:val="425"/>
        </w:trPr>
        <w:tc>
          <w:tcPr>
            <w:tcW w:w="1500" w:type="pct"/>
          </w:tcPr>
          <w:p w14:paraId="54623297"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563BA332"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875A45B" w14:textId="77777777" w:rsidTr="00400115">
        <w:trPr>
          <w:trHeight w:val="425"/>
        </w:trPr>
        <w:tc>
          <w:tcPr>
            <w:tcW w:w="1500" w:type="pct"/>
          </w:tcPr>
          <w:p w14:paraId="508E00D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72C23F05" w14:textId="7E13C7CD"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20F88EA4"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7A84EBBD"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58549A6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0B4859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FD2CB9F" w14:textId="77777777" w:rsidTr="00400115">
        <w:trPr>
          <w:trHeight w:val="425"/>
        </w:trPr>
        <w:tc>
          <w:tcPr>
            <w:tcW w:w="1500" w:type="pct"/>
          </w:tcPr>
          <w:p w14:paraId="042F213C"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1F1ABD09" w14:textId="09E45D7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1503061" w14:textId="77777777" w:rsidTr="00400115">
        <w:trPr>
          <w:trHeight w:val="425"/>
        </w:trPr>
        <w:tc>
          <w:tcPr>
            <w:tcW w:w="1500" w:type="pct"/>
            <w:vAlign w:val="center"/>
          </w:tcPr>
          <w:p w14:paraId="34DA8C4C"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F450AEA"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C07B8A"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5483663" w14:textId="77777777" w:rsidTr="00400115">
        <w:trPr>
          <w:trHeight w:val="425"/>
        </w:trPr>
        <w:tc>
          <w:tcPr>
            <w:tcW w:w="1500" w:type="pct"/>
            <w:vAlign w:val="center"/>
          </w:tcPr>
          <w:p w14:paraId="6C5CCB82"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F82500"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50B044B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BE7B3B8" w14:textId="77777777" w:rsidTr="00400115">
        <w:trPr>
          <w:trHeight w:val="425"/>
        </w:trPr>
        <w:tc>
          <w:tcPr>
            <w:tcW w:w="1500" w:type="pct"/>
            <w:vAlign w:val="center"/>
          </w:tcPr>
          <w:p w14:paraId="0E5B1FA7"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8D9F92C"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3D38ECF8" w14:textId="77777777" w:rsidR="00A47954" w:rsidRPr="00713C07" w:rsidRDefault="00A47954" w:rsidP="00F64DC5">
            <w:pPr>
              <w:spacing w:before="60" w:after="60"/>
              <w:contextualSpacing/>
              <w:jc w:val="left"/>
              <w:rPr>
                <w:sz w:val="20"/>
                <w:szCs w:val="20"/>
              </w:rPr>
            </w:pPr>
            <w:r>
              <w:rPr>
                <w:sz w:val="20"/>
                <w:szCs w:val="20"/>
              </w:rPr>
              <w:t>GCS07</w:t>
            </w:r>
          </w:p>
        </w:tc>
      </w:tr>
    </w:tbl>
    <w:p w14:paraId="12E67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F9465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C0CA238"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9B80C3B" w14:textId="77777777" w:rsidTr="00400115">
        <w:tc>
          <w:tcPr>
            <w:tcW w:w="1000" w:type="pct"/>
          </w:tcPr>
          <w:p w14:paraId="7BB808AB" w14:textId="77777777" w:rsidR="00D938D3" w:rsidRPr="00971C80" w:rsidRDefault="00D938D3" w:rsidP="00E03BFE">
            <w:pPr>
              <w:jc w:val="left"/>
              <w:rPr>
                <w:b/>
                <w:sz w:val="20"/>
                <w:szCs w:val="20"/>
              </w:rPr>
            </w:pPr>
            <w:r w:rsidRPr="00971C80">
              <w:rPr>
                <w:b/>
                <w:sz w:val="20"/>
                <w:szCs w:val="20"/>
              </w:rPr>
              <w:t>Data Item</w:t>
            </w:r>
          </w:p>
        </w:tc>
        <w:tc>
          <w:tcPr>
            <w:tcW w:w="1500" w:type="pct"/>
          </w:tcPr>
          <w:p w14:paraId="5E318F84"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2E5B9D7C"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0BB5726B"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AF33A94" w14:textId="77777777" w:rsidR="00D938D3" w:rsidRPr="00971C80" w:rsidRDefault="00D938D3" w:rsidP="00E03BFE">
            <w:pPr>
              <w:jc w:val="left"/>
              <w:rPr>
                <w:b/>
                <w:sz w:val="20"/>
                <w:szCs w:val="20"/>
              </w:rPr>
            </w:pPr>
            <w:r w:rsidRPr="00971C80">
              <w:rPr>
                <w:b/>
                <w:sz w:val="20"/>
                <w:szCs w:val="20"/>
              </w:rPr>
              <w:t>Default</w:t>
            </w:r>
          </w:p>
        </w:tc>
        <w:tc>
          <w:tcPr>
            <w:tcW w:w="400" w:type="pct"/>
          </w:tcPr>
          <w:p w14:paraId="701B1315" w14:textId="77777777" w:rsidR="00D938D3" w:rsidRPr="00971C80" w:rsidRDefault="00D938D3" w:rsidP="00E03BFE">
            <w:pPr>
              <w:jc w:val="left"/>
              <w:rPr>
                <w:b/>
                <w:sz w:val="20"/>
                <w:szCs w:val="20"/>
              </w:rPr>
            </w:pPr>
            <w:r w:rsidRPr="00971C80">
              <w:rPr>
                <w:b/>
                <w:sz w:val="20"/>
                <w:szCs w:val="20"/>
              </w:rPr>
              <w:t>Units</w:t>
            </w:r>
          </w:p>
        </w:tc>
      </w:tr>
      <w:tr w:rsidR="00971C80" w:rsidRPr="00971C80" w14:paraId="2066D595" w14:textId="77777777" w:rsidTr="00400115">
        <w:tc>
          <w:tcPr>
            <w:tcW w:w="1000" w:type="pct"/>
          </w:tcPr>
          <w:p w14:paraId="04BA1A2A"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728A71D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3ECC07"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382610EB" w14:textId="77777777" w:rsidR="001755C5" w:rsidRPr="001755C5" w:rsidRDefault="00703F91" w:rsidP="007B69FE">
            <w:pPr>
              <w:pStyle w:val="ListParagraph"/>
              <w:numPr>
                <w:ilvl w:val="0"/>
                <w:numId w:val="199"/>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2763E230" w14:textId="77777777" w:rsidR="00D938D3" w:rsidRPr="00971C80" w:rsidRDefault="00D938D3" w:rsidP="00E03BFE">
            <w:pPr>
              <w:jc w:val="left"/>
              <w:rPr>
                <w:sz w:val="20"/>
                <w:szCs w:val="20"/>
              </w:rPr>
            </w:pPr>
            <w:r w:rsidRPr="00971C80">
              <w:rPr>
                <w:sz w:val="20"/>
                <w:szCs w:val="20"/>
              </w:rPr>
              <w:t>xs:dateTime</w:t>
            </w:r>
          </w:p>
        </w:tc>
        <w:tc>
          <w:tcPr>
            <w:tcW w:w="600" w:type="pct"/>
          </w:tcPr>
          <w:p w14:paraId="3DE9049C" w14:textId="77777777" w:rsidR="00D938D3" w:rsidRPr="00971C80" w:rsidRDefault="00D938D3" w:rsidP="00E03BFE">
            <w:pPr>
              <w:jc w:val="left"/>
              <w:rPr>
                <w:sz w:val="20"/>
                <w:szCs w:val="20"/>
              </w:rPr>
            </w:pPr>
            <w:r w:rsidRPr="00971C80">
              <w:rPr>
                <w:sz w:val="20"/>
                <w:szCs w:val="20"/>
              </w:rPr>
              <w:t>No</w:t>
            </w:r>
          </w:p>
        </w:tc>
        <w:tc>
          <w:tcPr>
            <w:tcW w:w="450" w:type="pct"/>
          </w:tcPr>
          <w:p w14:paraId="2F629EDA" w14:textId="77777777" w:rsidR="00D938D3" w:rsidRPr="00971C80" w:rsidRDefault="00D938D3" w:rsidP="00E03BFE">
            <w:pPr>
              <w:jc w:val="left"/>
              <w:rPr>
                <w:sz w:val="20"/>
                <w:szCs w:val="20"/>
              </w:rPr>
            </w:pPr>
            <w:r w:rsidRPr="00971C80">
              <w:rPr>
                <w:sz w:val="20"/>
                <w:szCs w:val="20"/>
              </w:rPr>
              <w:t>None</w:t>
            </w:r>
          </w:p>
        </w:tc>
        <w:tc>
          <w:tcPr>
            <w:tcW w:w="400" w:type="pct"/>
          </w:tcPr>
          <w:p w14:paraId="7574E44A" w14:textId="77777777" w:rsidR="00D938D3" w:rsidRPr="00971C80" w:rsidRDefault="00D938D3" w:rsidP="00E03BFE">
            <w:pPr>
              <w:jc w:val="left"/>
              <w:rPr>
                <w:sz w:val="20"/>
                <w:szCs w:val="20"/>
              </w:rPr>
            </w:pPr>
            <w:r w:rsidRPr="00971C80">
              <w:rPr>
                <w:sz w:val="20"/>
                <w:szCs w:val="20"/>
              </w:rPr>
              <w:t>UTC Date-Time</w:t>
            </w:r>
          </w:p>
        </w:tc>
      </w:tr>
      <w:tr w:rsidR="00D938D3" w:rsidRPr="00971C80" w14:paraId="33024352" w14:textId="77777777" w:rsidTr="00400115">
        <w:tc>
          <w:tcPr>
            <w:tcW w:w="1000" w:type="pct"/>
          </w:tcPr>
          <w:p w14:paraId="241C81C8" w14:textId="77777777" w:rsidR="00D938D3" w:rsidRPr="00971C80" w:rsidRDefault="00D938D3" w:rsidP="00E03BFE">
            <w:pPr>
              <w:jc w:val="left"/>
              <w:rPr>
                <w:sz w:val="20"/>
                <w:szCs w:val="20"/>
              </w:rPr>
            </w:pPr>
            <w:r w:rsidRPr="00971C80">
              <w:rPr>
                <w:sz w:val="20"/>
                <w:szCs w:val="20"/>
              </w:rPr>
              <w:t>SupplierMessage</w:t>
            </w:r>
          </w:p>
        </w:tc>
        <w:tc>
          <w:tcPr>
            <w:tcW w:w="1500" w:type="pct"/>
          </w:tcPr>
          <w:p w14:paraId="74ABA886"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786D18D5" w14:textId="77777777" w:rsidR="00D938D3" w:rsidRPr="00971C80" w:rsidRDefault="00D938D3" w:rsidP="00E03BFE">
            <w:pPr>
              <w:jc w:val="left"/>
              <w:rPr>
                <w:sz w:val="20"/>
                <w:szCs w:val="20"/>
              </w:rPr>
            </w:pPr>
          </w:p>
          <w:p w14:paraId="0C5EA2D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25999E2C" w14:textId="77777777" w:rsidR="00B35B19" w:rsidRDefault="00B35B19" w:rsidP="00E03BFE">
            <w:pPr>
              <w:jc w:val="left"/>
              <w:rPr>
                <w:sz w:val="20"/>
                <w:szCs w:val="20"/>
              </w:rPr>
            </w:pPr>
          </w:p>
          <w:p w14:paraId="1155BAD4" w14:textId="77777777" w:rsidR="00212620" w:rsidRPr="00902A43" w:rsidRDefault="00212620" w:rsidP="00212620">
            <w:pPr>
              <w:jc w:val="left"/>
              <w:rPr>
                <w:sz w:val="20"/>
                <w:szCs w:val="20"/>
              </w:rPr>
            </w:pPr>
            <w:r w:rsidRPr="00902A43">
              <w:rPr>
                <w:sz w:val="20"/>
                <w:szCs w:val="20"/>
              </w:rPr>
              <w:t>Valid set:</w:t>
            </w:r>
          </w:p>
          <w:p w14:paraId="20ED1D60"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38CB4DB" w14:textId="77777777" w:rsidR="00212620" w:rsidRPr="00971C80" w:rsidRDefault="00212620" w:rsidP="00212620">
            <w:pPr>
              <w:jc w:val="left"/>
              <w:rPr>
                <w:rFonts w:ascii="Arial" w:hAnsi="Arial" w:cs="Arial"/>
                <w:sz w:val="20"/>
                <w:szCs w:val="20"/>
              </w:rPr>
            </w:pPr>
          </w:p>
        </w:tc>
        <w:tc>
          <w:tcPr>
            <w:tcW w:w="1050" w:type="pct"/>
          </w:tcPr>
          <w:p w14:paraId="08030C41" w14:textId="77777777" w:rsidR="00D938D3" w:rsidRPr="00971C80" w:rsidRDefault="00D938D3" w:rsidP="00E03BFE">
            <w:pPr>
              <w:jc w:val="left"/>
              <w:rPr>
                <w:sz w:val="20"/>
                <w:szCs w:val="20"/>
              </w:rPr>
            </w:pPr>
            <w:r w:rsidRPr="00971C80">
              <w:rPr>
                <w:sz w:val="20"/>
                <w:szCs w:val="20"/>
              </w:rPr>
              <w:t>Restriction of xs:string (minLength = 1,</w:t>
            </w:r>
          </w:p>
          <w:p w14:paraId="77F9D328" w14:textId="77777777" w:rsidR="00D938D3" w:rsidRPr="00971C80" w:rsidRDefault="00D938D3" w:rsidP="00E03BFE">
            <w:pPr>
              <w:jc w:val="left"/>
              <w:rPr>
                <w:sz w:val="20"/>
                <w:szCs w:val="20"/>
              </w:rPr>
            </w:pPr>
            <w:r w:rsidRPr="00971C80">
              <w:rPr>
                <w:sz w:val="20"/>
                <w:szCs w:val="20"/>
              </w:rPr>
              <w:t>maxLength = 116,</w:t>
            </w:r>
          </w:p>
          <w:p w14:paraId="4626928D"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50D11026" w14:textId="77777777" w:rsidR="001755C5" w:rsidRPr="00971C80" w:rsidRDefault="001755C5" w:rsidP="00E03BFE">
            <w:pPr>
              <w:jc w:val="left"/>
              <w:rPr>
                <w:sz w:val="20"/>
                <w:szCs w:val="20"/>
              </w:rPr>
            </w:pPr>
          </w:p>
        </w:tc>
        <w:tc>
          <w:tcPr>
            <w:tcW w:w="600" w:type="pct"/>
          </w:tcPr>
          <w:p w14:paraId="7F657557" w14:textId="77777777" w:rsidR="00D938D3" w:rsidRPr="00971C80" w:rsidRDefault="00D938D3" w:rsidP="00E03BFE">
            <w:pPr>
              <w:jc w:val="left"/>
              <w:rPr>
                <w:sz w:val="20"/>
                <w:szCs w:val="20"/>
              </w:rPr>
            </w:pPr>
            <w:r w:rsidRPr="00971C80">
              <w:rPr>
                <w:sz w:val="20"/>
                <w:szCs w:val="20"/>
              </w:rPr>
              <w:t>Yes</w:t>
            </w:r>
          </w:p>
        </w:tc>
        <w:tc>
          <w:tcPr>
            <w:tcW w:w="450" w:type="pct"/>
          </w:tcPr>
          <w:p w14:paraId="72538E40" w14:textId="77777777" w:rsidR="00D938D3" w:rsidRPr="00971C80" w:rsidRDefault="00D938D3" w:rsidP="00E03BFE">
            <w:pPr>
              <w:jc w:val="left"/>
              <w:rPr>
                <w:sz w:val="20"/>
                <w:szCs w:val="20"/>
              </w:rPr>
            </w:pPr>
            <w:r w:rsidRPr="00971C80">
              <w:rPr>
                <w:sz w:val="20"/>
                <w:szCs w:val="20"/>
              </w:rPr>
              <w:t>None</w:t>
            </w:r>
          </w:p>
        </w:tc>
        <w:tc>
          <w:tcPr>
            <w:tcW w:w="400" w:type="pct"/>
          </w:tcPr>
          <w:p w14:paraId="0A853300" w14:textId="77777777" w:rsidR="00D938D3" w:rsidRPr="00971C80" w:rsidRDefault="00D938D3" w:rsidP="00E03BFE">
            <w:pPr>
              <w:jc w:val="left"/>
              <w:rPr>
                <w:sz w:val="20"/>
                <w:szCs w:val="20"/>
              </w:rPr>
            </w:pPr>
            <w:r w:rsidRPr="00971C80">
              <w:rPr>
                <w:sz w:val="20"/>
                <w:szCs w:val="20"/>
              </w:rPr>
              <w:t>N/A</w:t>
            </w:r>
          </w:p>
        </w:tc>
      </w:tr>
    </w:tbl>
    <w:p w14:paraId="78DD5CBB" w14:textId="479DF668" w:rsidR="00CA48E6" w:rsidRPr="000B4DCD" w:rsidRDefault="00CA48E6" w:rsidP="00512700">
      <w:pPr>
        <w:pStyle w:val="Caption"/>
      </w:pPr>
      <w:bookmarkStart w:id="1058"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058"/>
    </w:p>
    <w:p w14:paraId="5F3B57C2" w14:textId="77777777" w:rsidR="00D938D3" w:rsidRPr="00971C80" w:rsidRDefault="00D938D3" w:rsidP="00D938D3">
      <w:pPr>
        <w:spacing w:before="120" w:after="120"/>
        <w:jc w:val="left"/>
      </w:pPr>
    </w:p>
    <w:p w14:paraId="02A2A7F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51347B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FB2F0CE" w14:textId="77777777" w:rsidR="00D938D3" w:rsidRPr="00971C80" w:rsidRDefault="00D938D3" w:rsidP="00D938D3">
      <w:pPr>
        <w:spacing w:after="200" w:line="276" w:lineRule="auto"/>
        <w:jc w:val="left"/>
        <w:rPr>
          <w:rFonts w:eastAsiaTheme="majorEastAsia" w:cstheme="majorBidi"/>
          <w:b/>
          <w:bCs/>
        </w:rPr>
      </w:pPr>
      <w:r w:rsidRPr="00971C80">
        <w:br w:type="page"/>
      </w:r>
    </w:p>
    <w:p w14:paraId="4ECCD797" w14:textId="77777777" w:rsidR="00D938D3" w:rsidRPr="00971C80" w:rsidRDefault="00D938D3" w:rsidP="00D938D3">
      <w:pPr>
        <w:pStyle w:val="Heading3"/>
      </w:pPr>
      <w:bookmarkStart w:id="1059" w:name="_Toc398808625"/>
      <w:bookmarkStart w:id="1060" w:name="_Toc489860704"/>
      <w:bookmarkStart w:id="1061" w:name="_Toc506336078"/>
      <w:bookmarkStart w:id="1062" w:name="_Toc509172434"/>
      <w:bookmarkStart w:id="1063" w:name="_Toc51937506"/>
      <w:r w:rsidRPr="00971C80">
        <w:lastRenderedPageBreak/>
        <w:t>Restrict Access for Change of Tenancy</w:t>
      </w:r>
      <w:bookmarkEnd w:id="1059"/>
      <w:bookmarkEnd w:id="1060"/>
      <w:bookmarkEnd w:id="1061"/>
      <w:bookmarkEnd w:id="1062"/>
      <w:bookmarkEnd w:id="1063"/>
    </w:p>
    <w:p w14:paraId="2377A4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41C0EC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DBA6A3"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689480BF"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3E16A4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70D27F"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A482DE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1787A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A36753"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8BF8CC1"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43E2B3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C70F0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197F7AD" w14:textId="77777777" w:rsidR="00D938D3" w:rsidRPr="00971C80" w:rsidRDefault="00D938D3" w:rsidP="00D938D3">
            <w:pPr>
              <w:contextualSpacing/>
              <w:jc w:val="left"/>
              <w:rPr>
                <w:sz w:val="20"/>
                <w:szCs w:val="20"/>
              </w:rPr>
            </w:pPr>
            <w:r w:rsidRPr="00971C80">
              <w:rPr>
                <w:sz w:val="20"/>
                <w:szCs w:val="20"/>
              </w:rPr>
              <w:t>Import Supplier (IS)</w:t>
            </w:r>
          </w:p>
          <w:p w14:paraId="4E057EE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028D7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9021B"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3A2AC89"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2C1DECF" w14:textId="77777777" w:rsidR="00D938D3" w:rsidRPr="00971C80" w:rsidRDefault="00D938D3" w:rsidP="00D938D3">
            <w:pPr>
              <w:contextualSpacing/>
              <w:jc w:val="left"/>
              <w:rPr>
                <w:sz w:val="20"/>
                <w:szCs w:val="20"/>
              </w:rPr>
            </w:pPr>
          </w:p>
        </w:tc>
      </w:tr>
      <w:tr w:rsidR="00971C80" w:rsidRPr="00971C80" w14:paraId="68D0FA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72569D" w14:textId="77777777" w:rsidR="00D938D3" w:rsidRPr="00971C80" w:rsidRDefault="005876D1" w:rsidP="00D938D3">
            <w:pPr>
              <w:contextualSpacing/>
              <w:jc w:val="left"/>
              <w:rPr>
                <w:b/>
                <w:sz w:val="20"/>
                <w:szCs w:val="20"/>
              </w:rPr>
            </w:pPr>
            <w:r>
              <w:rPr>
                <w:b/>
                <w:sz w:val="20"/>
                <w:szCs w:val="20"/>
              </w:rPr>
              <w:t xml:space="preserve">BusinessTargetID </w:t>
            </w:r>
          </w:p>
          <w:p w14:paraId="257172E5"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0C518BF5"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2F72F941"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0135105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8BF6F"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474D5A6"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19FD99B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13EBC"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909DAB"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818A1F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FFC1CD"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EBA9CA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5D7EE5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0943E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27F25A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2D52422"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5D302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E0409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11B0D1E" w14:textId="11F8AE88"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2A4A1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038C5D"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22C9033"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4B533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F6AC6"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60FDDBB" w14:textId="649700A5"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9BA4ACB"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4AD40AE3"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43B288B2"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32F38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F974A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93C3D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DCCA9B5" w14:textId="03293AB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0B1C7740" w14:textId="77777777" w:rsidTr="00400115">
        <w:trPr>
          <w:trHeight w:val="425"/>
        </w:trPr>
        <w:tc>
          <w:tcPr>
            <w:tcW w:w="1500" w:type="pct"/>
            <w:vAlign w:val="center"/>
          </w:tcPr>
          <w:p w14:paraId="7A1DE108"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674ED715"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9E1F1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277ECA4D" w14:textId="77777777" w:rsidTr="00400115">
        <w:trPr>
          <w:trHeight w:val="425"/>
        </w:trPr>
        <w:tc>
          <w:tcPr>
            <w:tcW w:w="1500" w:type="pct"/>
            <w:vAlign w:val="center"/>
          </w:tcPr>
          <w:p w14:paraId="5E179250"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54EC84"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5A025B8B"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3D6C06BF" w14:textId="77777777" w:rsidTr="00400115">
        <w:trPr>
          <w:trHeight w:val="425"/>
        </w:trPr>
        <w:tc>
          <w:tcPr>
            <w:tcW w:w="1500" w:type="pct"/>
            <w:vAlign w:val="center"/>
          </w:tcPr>
          <w:p w14:paraId="4623A78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60DF427B"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7006515B" w14:textId="77777777" w:rsidR="00A47954" w:rsidRPr="00713C07" w:rsidRDefault="00A47954" w:rsidP="00F64DC5">
            <w:pPr>
              <w:spacing w:before="60" w:after="60"/>
              <w:contextualSpacing/>
              <w:jc w:val="left"/>
              <w:rPr>
                <w:sz w:val="20"/>
                <w:szCs w:val="20"/>
              </w:rPr>
            </w:pPr>
            <w:r>
              <w:rPr>
                <w:sz w:val="20"/>
                <w:szCs w:val="20"/>
              </w:rPr>
              <w:t>GCS09</w:t>
            </w:r>
          </w:p>
        </w:tc>
      </w:tr>
    </w:tbl>
    <w:p w14:paraId="744B9C6F"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3BD405E"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E5B1B4E"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51D3C175"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68337246"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18B3D9B3"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6B35B94"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9CD156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7BBB0C0C"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51CA1D52" w14:textId="77777777" w:rsidR="00D938D3" w:rsidRPr="00971C80" w:rsidRDefault="00D938D3" w:rsidP="00E03BFE">
            <w:pPr>
              <w:jc w:val="left"/>
              <w:rPr>
                <w:b/>
                <w:sz w:val="20"/>
                <w:szCs w:val="20"/>
              </w:rPr>
            </w:pPr>
            <w:r w:rsidRPr="00971C80">
              <w:rPr>
                <w:b/>
                <w:sz w:val="20"/>
                <w:szCs w:val="20"/>
              </w:rPr>
              <w:t>Units</w:t>
            </w:r>
          </w:p>
        </w:tc>
      </w:tr>
      <w:tr w:rsidR="00971C80" w:rsidRPr="00971C80" w14:paraId="7E544386"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43B18A35"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0D0FF1E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7BF7B1D"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47E2E5B8" w14:textId="77777777" w:rsidR="00D938D3" w:rsidRPr="00971C80" w:rsidRDefault="00703F91" w:rsidP="007B69FE">
            <w:pPr>
              <w:pStyle w:val="ListParagraph"/>
              <w:numPr>
                <w:ilvl w:val="0"/>
                <w:numId w:val="200"/>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6693AA0B"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49EF5EE8"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7F18CE3B"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75ACB979"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72FF463"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01AF7387"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42EFC1A8"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02E52C0B" w14:textId="77777777" w:rsidR="00D938D3" w:rsidRPr="00971C80" w:rsidRDefault="00D938D3" w:rsidP="007B69FE">
            <w:pPr>
              <w:pStyle w:val="ListParagraph"/>
              <w:numPr>
                <w:ilvl w:val="0"/>
                <w:numId w:val="200"/>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2CD75C97" w14:textId="77777777" w:rsidR="00D938D3" w:rsidRDefault="00D938D3" w:rsidP="00E03BFE">
            <w:pPr>
              <w:tabs>
                <w:tab w:val="left" w:pos="720"/>
              </w:tabs>
              <w:jc w:val="left"/>
              <w:rPr>
                <w:sz w:val="20"/>
                <w:szCs w:val="20"/>
              </w:rPr>
            </w:pPr>
            <w:r w:rsidRPr="00971C80">
              <w:rPr>
                <w:sz w:val="20"/>
                <w:szCs w:val="20"/>
              </w:rPr>
              <w:t>xs:dateTime</w:t>
            </w:r>
          </w:p>
          <w:p w14:paraId="5D07E858"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1369607F"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4CA7AA86"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5745ADF8"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75BF4604" w14:textId="55B5DA15" w:rsidR="00CA48E6" w:rsidRPr="000B4DCD" w:rsidRDefault="00CA48E6" w:rsidP="00512700">
      <w:pPr>
        <w:pStyle w:val="Caption"/>
      </w:pPr>
      <w:bookmarkStart w:id="1064"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064"/>
    </w:p>
    <w:p w14:paraId="45EDEF4E" w14:textId="77777777" w:rsidR="00D938D3" w:rsidRPr="00971C80" w:rsidRDefault="00D938D3" w:rsidP="00D938D3">
      <w:pPr>
        <w:spacing w:before="120" w:after="120"/>
        <w:jc w:val="left"/>
      </w:pPr>
    </w:p>
    <w:p w14:paraId="540253E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7858E90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05F1A3C4" w14:textId="77777777" w:rsidR="006D6671" w:rsidRDefault="006D6671" w:rsidP="00D938D3">
      <w:pPr>
        <w:spacing w:after="200" w:line="276" w:lineRule="auto"/>
        <w:jc w:val="left"/>
      </w:pPr>
    </w:p>
    <w:p w14:paraId="22245C6A" w14:textId="77777777" w:rsidR="006D6671" w:rsidRPr="001D7F39" w:rsidRDefault="006D6671" w:rsidP="006D6671">
      <w:pPr>
        <w:pStyle w:val="Heading4"/>
      </w:pPr>
      <w:r w:rsidRPr="001D7F39">
        <w:t xml:space="preserve">Additional DCC System Processing </w:t>
      </w:r>
    </w:p>
    <w:p w14:paraId="67FA098D" w14:textId="77777777" w:rsidR="004907F7" w:rsidRDefault="004907F7" w:rsidP="006D6671">
      <w:pPr>
        <w:spacing w:after="200" w:line="276" w:lineRule="auto"/>
        <w:jc w:val="left"/>
      </w:pPr>
    </w:p>
    <w:p w14:paraId="7E4D4527"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7562EEB0"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6F6BCA26"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15370985" w14:textId="77777777" w:rsidR="00425705" w:rsidRDefault="00425705" w:rsidP="006D6671">
      <w:pPr>
        <w:spacing w:after="200" w:line="276" w:lineRule="auto"/>
        <w:jc w:val="left"/>
      </w:pPr>
    </w:p>
    <w:p w14:paraId="7B74F493" w14:textId="77777777" w:rsidR="00D938D3" w:rsidRPr="00971C80" w:rsidRDefault="00D938D3" w:rsidP="006D6671">
      <w:pPr>
        <w:spacing w:after="200" w:line="276" w:lineRule="auto"/>
        <w:jc w:val="left"/>
      </w:pPr>
      <w:r w:rsidRPr="00971C80">
        <w:br w:type="page"/>
      </w:r>
    </w:p>
    <w:p w14:paraId="50D7B39F" w14:textId="77777777" w:rsidR="00D938D3" w:rsidRPr="00971C80" w:rsidRDefault="00D938D3" w:rsidP="00D938D3">
      <w:pPr>
        <w:pStyle w:val="Heading3"/>
      </w:pPr>
      <w:bookmarkStart w:id="1065" w:name="_Toc398733531"/>
      <w:bookmarkStart w:id="1066" w:name="_Toc398733840"/>
      <w:bookmarkStart w:id="1067" w:name="_Toc398734152"/>
      <w:bookmarkStart w:id="1068" w:name="_Toc398738283"/>
      <w:bookmarkStart w:id="1069" w:name="_Toc398808050"/>
      <w:bookmarkStart w:id="1070" w:name="_Toc398808242"/>
      <w:bookmarkStart w:id="1071" w:name="_Toc398808434"/>
      <w:bookmarkStart w:id="1072" w:name="_Toc398808626"/>
      <w:bookmarkStart w:id="1073" w:name="_Toc398808627"/>
      <w:bookmarkStart w:id="1074" w:name="_Toc489860705"/>
      <w:bookmarkStart w:id="1075" w:name="_Toc506336079"/>
      <w:bookmarkStart w:id="1076" w:name="_Toc509172435"/>
      <w:bookmarkStart w:id="1077" w:name="_Toc51937507"/>
      <w:bookmarkEnd w:id="1065"/>
      <w:bookmarkEnd w:id="1066"/>
      <w:bookmarkEnd w:id="1067"/>
      <w:bookmarkEnd w:id="1068"/>
      <w:bookmarkEnd w:id="1069"/>
      <w:bookmarkEnd w:id="1070"/>
      <w:bookmarkEnd w:id="1071"/>
      <w:bookmarkEnd w:id="1072"/>
      <w:r w:rsidRPr="00971C80">
        <w:lastRenderedPageBreak/>
        <w:t>Clear Event Log</w:t>
      </w:r>
      <w:bookmarkEnd w:id="1073"/>
      <w:bookmarkEnd w:id="1074"/>
      <w:bookmarkEnd w:id="1075"/>
      <w:bookmarkEnd w:id="1076"/>
      <w:bookmarkEnd w:id="1077"/>
    </w:p>
    <w:p w14:paraId="7E12BD4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2B29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F4BA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AA80741"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0D116B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F2210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0E93135"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36AC08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1CED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734845D6"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50EBF5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CBDD7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27FB1976" w14:textId="77777777" w:rsidR="00D938D3" w:rsidRPr="00971C80" w:rsidRDefault="00D938D3" w:rsidP="00D938D3">
            <w:pPr>
              <w:contextualSpacing/>
              <w:jc w:val="left"/>
              <w:rPr>
                <w:sz w:val="20"/>
                <w:szCs w:val="20"/>
              </w:rPr>
            </w:pPr>
            <w:r w:rsidRPr="00971C80">
              <w:rPr>
                <w:sz w:val="20"/>
                <w:szCs w:val="20"/>
              </w:rPr>
              <w:t>Import Supplier (IS)</w:t>
            </w:r>
          </w:p>
          <w:p w14:paraId="670C7C7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44FE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CF95A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3ACAC6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25E3CD0" w14:textId="77777777" w:rsidR="00D938D3" w:rsidRPr="00971C80" w:rsidRDefault="00D938D3" w:rsidP="00D938D3">
            <w:pPr>
              <w:contextualSpacing/>
              <w:jc w:val="left"/>
              <w:rPr>
                <w:sz w:val="20"/>
                <w:szCs w:val="20"/>
              </w:rPr>
            </w:pPr>
          </w:p>
        </w:tc>
      </w:tr>
      <w:tr w:rsidR="00971C80" w:rsidRPr="00971C80" w14:paraId="08F71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06519" w14:textId="77777777" w:rsidR="00D938D3" w:rsidRPr="00971C80" w:rsidRDefault="005876D1" w:rsidP="00D938D3">
            <w:pPr>
              <w:contextualSpacing/>
              <w:jc w:val="left"/>
              <w:rPr>
                <w:b/>
                <w:sz w:val="20"/>
                <w:szCs w:val="20"/>
              </w:rPr>
            </w:pPr>
            <w:r>
              <w:rPr>
                <w:b/>
                <w:sz w:val="20"/>
                <w:szCs w:val="20"/>
              </w:rPr>
              <w:t xml:space="preserve">BusinessTargetID </w:t>
            </w:r>
          </w:p>
          <w:p w14:paraId="42232116"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8B91AE3"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4964C2"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AAB4EB4"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2045EE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04447B"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DC3EC1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01724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E22A0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0733DD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88850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D7E88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012F8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064943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7B0EF9"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BFA45F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B5BEB73"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78B92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97AC9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6EC430A8" w14:textId="07D2689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D5D198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726BAF"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0099F51D"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199F60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A9082A"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AB1A78" w14:textId="63A040CE"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2362A1"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758BB00C"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AEDBC6A"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D61F25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1A197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8033E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353D1BB" w14:textId="419E3D2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E286E66" w14:textId="77777777" w:rsidTr="00400115">
        <w:trPr>
          <w:trHeight w:val="425"/>
        </w:trPr>
        <w:tc>
          <w:tcPr>
            <w:tcW w:w="1112" w:type="pct"/>
            <w:vAlign w:val="center"/>
          </w:tcPr>
          <w:p w14:paraId="6F4C34E8"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59969287"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008034C4"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5174F002"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24FC68F3" w14:textId="77777777" w:rsidTr="00400115">
        <w:trPr>
          <w:trHeight w:val="425"/>
        </w:trPr>
        <w:tc>
          <w:tcPr>
            <w:tcW w:w="1112" w:type="pct"/>
            <w:vAlign w:val="center"/>
          </w:tcPr>
          <w:p w14:paraId="401FECB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23C7E72B"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46FC1E2F"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511EC871"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260AAC4D" w14:textId="77777777" w:rsidTr="00400115">
        <w:trPr>
          <w:trHeight w:val="425"/>
        </w:trPr>
        <w:tc>
          <w:tcPr>
            <w:tcW w:w="1112" w:type="pct"/>
            <w:vAlign w:val="center"/>
          </w:tcPr>
          <w:p w14:paraId="0252FA36"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4455AB7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25A05A90"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3BF1EBB" w14:textId="77777777" w:rsidR="00882373" w:rsidRPr="00713C07" w:rsidRDefault="00882373" w:rsidP="00F64DC5">
            <w:pPr>
              <w:spacing w:before="60" w:after="60"/>
              <w:contextualSpacing/>
              <w:jc w:val="left"/>
              <w:rPr>
                <w:sz w:val="20"/>
                <w:szCs w:val="20"/>
              </w:rPr>
            </w:pPr>
            <w:r>
              <w:rPr>
                <w:sz w:val="20"/>
                <w:szCs w:val="20"/>
              </w:rPr>
              <w:t>CS11</w:t>
            </w:r>
          </w:p>
        </w:tc>
      </w:tr>
    </w:tbl>
    <w:p w14:paraId="0280B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F826083"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67BD4387"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04FFE45"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62D47CE4"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CC8116B"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7251007F"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88D050B"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4507490B"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438A00DD" w14:textId="77777777" w:rsidR="00D938D3" w:rsidRPr="00971C80" w:rsidRDefault="00D938D3" w:rsidP="00D938D3">
            <w:pPr>
              <w:jc w:val="center"/>
              <w:rPr>
                <w:b/>
                <w:sz w:val="20"/>
                <w:szCs w:val="20"/>
              </w:rPr>
            </w:pPr>
            <w:r w:rsidRPr="00971C80">
              <w:rPr>
                <w:b/>
                <w:sz w:val="20"/>
                <w:szCs w:val="20"/>
              </w:rPr>
              <w:t>Units</w:t>
            </w:r>
          </w:p>
        </w:tc>
      </w:tr>
      <w:tr w:rsidR="00D938D3" w:rsidRPr="00971C80" w14:paraId="0BEBD5CB"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37DA6AB1"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513BE908"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0267C4DB" w14:textId="77777777" w:rsidR="00D938D3" w:rsidRPr="00971C80" w:rsidRDefault="00D938D3" w:rsidP="006B0678">
            <w:pPr>
              <w:spacing w:after="60"/>
              <w:jc w:val="left"/>
              <w:rPr>
                <w:sz w:val="20"/>
                <w:szCs w:val="20"/>
              </w:rPr>
            </w:pPr>
            <w:r w:rsidRPr="00971C80">
              <w:rPr>
                <w:sz w:val="20"/>
                <w:szCs w:val="20"/>
              </w:rPr>
              <w:t>Valid set:</w:t>
            </w:r>
          </w:p>
          <w:p w14:paraId="61F7BD14" w14:textId="77777777" w:rsidR="00D938D3" w:rsidRPr="00971C80" w:rsidRDefault="00D938D3" w:rsidP="007B69FE">
            <w:pPr>
              <w:numPr>
                <w:ilvl w:val="0"/>
                <w:numId w:val="166"/>
              </w:numPr>
              <w:spacing w:after="60"/>
              <w:ind w:left="357" w:hanging="357"/>
              <w:jc w:val="left"/>
              <w:rPr>
                <w:sz w:val="20"/>
                <w:szCs w:val="20"/>
              </w:rPr>
            </w:pPr>
            <w:r w:rsidRPr="00971C80">
              <w:rPr>
                <w:sz w:val="20"/>
                <w:szCs w:val="20"/>
              </w:rPr>
              <w:t>ESM</w:t>
            </w:r>
            <w:r w:rsidR="00093E52">
              <w:rPr>
                <w:sz w:val="20"/>
                <w:szCs w:val="20"/>
              </w:rPr>
              <w:t>E</w:t>
            </w:r>
          </w:p>
          <w:p w14:paraId="781D98F5" w14:textId="77777777" w:rsidR="00CC47EA" w:rsidRPr="006B0678" w:rsidRDefault="00D938D3" w:rsidP="007B69FE">
            <w:pPr>
              <w:numPr>
                <w:ilvl w:val="0"/>
                <w:numId w:val="166"/>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2281E70B" w14:textId="77777777" w:rsidR="001755C5" w:rsidRDefault="00D938D3" w:rsidP="00D938D3">
            <w:pPr>
              <w:tabs>
                <w:tab w:val="left" w:pos="720"/>
              </w:tabs>
              <w:jc w:val="center"/>
              <w:rPr>
                <w:sz w:val="20"/>
                <w:szCs w:val="20"/>
              </w:rPr>
            </w:pPr>
            <w:r w:rsidRPr="00971C80">
              <w:rPr>
                <w:sz w:val="20"/>
                <w:szCs w:val="20"/>
              </w:rPr>
              <w:t xml:space="preserve">Restriction of </w:t>
            </w:r>
          </w:p>
          <w:p w14:paraId="6C89442B"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69092825"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1F55FD78" w14:textId="77777777" w:rsidR="00D938D3" w:rsidRDefault="00D938D3" w:rsidP="00D938D3">
            <w:pPr>
              <w:tabs>
                <w:tab w:val="left" w:pos="720"/>
              </w:tabs>
              <w:jc w:val="center"/>
              <w:rPr>
                <w:sz w:val="20"/>
                <w:szCs w:val="20"/>
              </w:rPr>
            </w:pPr>
            <w:r w:rsidRPr="00971C80">
              <w:rPr>
                <w:sz w:val="20"/>
                <w:szCs w:val="20"/>
              </w:rPr>
              <w:t>Yes</w:t>
            </w:r>
          </w:p>
          <w:p w14:paraId="40E998E5" w14:textId="77777777" w:rsidR="001755C5" w:rsidRPr="00971C80" w:rsidRDefault="001755C5" w:rsidP="00D938D3">
            <w:pPr>
              <w:tabs>
                <w:tab w:val="left" w:pos="720"/>
              </w:tabs>
              <w:jc w:val="center"/>
              <w:rPr>
                <w:sz w:val="20"/>
                <w:szCs w:val="20"/>
              </w:rPr>
            </w:pPr>
          </w:p>
          <w:p w14:paraId="5C9B5AC9" w14:textId="77777777" w:rsidR="00D938D3" w:rsidRPr="00971C80" w:rsidRDefault="00D938D3" w:rsidP="00D938D3">
            <w:pPr>
              <w:tabs>
                <w:tab w:val="left" w:pos="720"/>
              </w:tabs>
              <w:jc w:val="center"/>
              <w:rPr>
                <w:sz w:val="20"/>
                <w:szCs w:val="20"/>
              </w:rPr>
            </w:pPr>
            <w:r w:rsidRPr="00971C80">
              <w:rPr>
                <w:sz w:val="20"/>
                <w:szCs w:val="20"/>
              </w:rPr>
              <w:t>Otherwise:</w:t>
            </w:r>
          </w:p>
          <w:p w14:paraId="4EF6C9CE"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6CA8B62E"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F61F474" w14:textId="77777777" w:rsidR="00D938D3" w:rsidRPr="00971C80" w:rsidRDefault="00D938D3" w:rsidP="00D938D3">
            <w:pPr>
              <w:tabs>
                <w:tab w:val="left" w:pos="720"/>
              </w:tabs>
              <w:jc w:val="center"/>
              <w:rPr>
                <w:sz w:val="20"/>
                <w:szCs w:val="20"/>
              </w:rPr>
            </w:pPr>
            <w:r w:rsidRPr="00971C80">
              <w:rPr>
                <w:sz w:val="20"/>
                <w:szCs w:val="20"/>
              </w:rPr>
              <w:t>N/A</w:t>
            </w:r>
          </w:p>
        </w:tc>
      </w:tr>
    </w:tbl>
    <w:p w14:paraId="71758371" w14:textId="2FFC72D4" w:rsidR="00CA48E6" w:rsidRPr="000B4DCD" w:rsidRDefault="00CA48E6" w:rsidP="00512700">
      <w:pPr>
        <w:pStyle w:val="Caption"/>
      </w:pPr>
      <w:bookmarkStart w:id="1078"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078"/>
    </w:p>
    <w:p w14:paraId="444076D1" w14:textId="77777777" w:rsidR="00D938D3" w:rsidRPr="00971C80" w:rsidRDefault="00D938D3" w:rsidP="00D938D3"/>
    <w:p w14:paraId="781B1800" w14:textId="77777777" w:rsidR="00D938D3" w:rsidRDefault="007E313C" w:rsidP="00F000C9">
      <w:pPr>
        <w:pStyle w:val="Heading4"/>
      </w:pPr>
      <w:r w:rsidRPr="00971C80">
        <w:tab/>
      </w:r>
      <w:r w:rsidR="00D938D3" w:rsidRPr="00971C80">
        <w:t>Specific Validation for this Request</w:t>
      </w:r>
      <w:r w:rsidR="00D938D3" w:rsidRPr="00971C80">
        <w:tab/>
      </w:r>
    </w:p>
    <w:p w14:paraId="42749D4E"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0EC382F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0CAD97C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D8512F3"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534FBD2"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6EF290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A3B9AD"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761717A2"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6A99635A" w14:textId="77777777" w:rsidR="008015C3" w:rsidRPr="00971C80" w:rsidRDefault="008015C3" w:rsidP="00D938D3"/>
    <w:p w14:paraId="1985619E" w14:textId="77777777" w:rsidR="00D938D3" w:rsidRPr="00971C80" w:rsidRDefault="00D938D3" w:rsidP="00D938D3">
      <w:pPr>
        <w:spacing w:after="200" w:line="276" w:lineRule="auto"/>
        <w:jc w:val="left"/>
        <w:rPr>
          <w:rFonts w:eastAsiaTheme="majorEastAsia" w:cstheme="majorBidi"/>
          <w:b/>
          <w:bCs/>
        </w:rPr>
      </w:pPr>
      <w:r w:rsidRPr="00971C80">
        <w:br w:type="page"/>
      </w:r>
    </w:p>
    <w:p w14:paraId="2CFEAFC9" w14:textId="77777777" w:rsidR="00D938D3" w:rsidRPr="00971C80" w:rsidRDefault="00D938D3" w:rsidP="00D938D3">
      <w:pPr>
        <w:pStyle w:val="Heading3"/>
      </w:pPr>
      <w:bookmarkStart w:id="1079" w:name="_Toc398808628"/>
      <w:bookmarkStart w:id="1080" w:name="_Toc489860706"/>
      <w:bookmarkStart w:id="1081" w:name="_Toc506336080"/>
      <w:bookmarkStart w:id="1082" w:name="_Toc509172436"/>
      <w:bookmarkStart w:id="1083" w:name="_Toc51937508"/>
      <w:r w:rsidRPr="00971C80">
        <w:lastRenderedPageBreak/>
        <w:t>Update Supplier Name</w:t>
      </w:r>
      <w:bookmarkEnd w:id="1079"/>
      <w:bookmarkEnd w:id="1080"/>
      <w:bookmarkEnd w:id="1081"/>
      <w:bookmarkEnd w:id="1082"/>
      <w:bookmarkEnd w:id="1083"/>
    </w:p>
    <w:p w14:paraId="41AA6D2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9E163C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29BD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65C316F"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012DB1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BD1405"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EB5D809"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76DDCFA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FB97F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F0250AC"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2BC24F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73BBC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10F72B58" w14:textId="77777777" w:rsidR="00D938D3" w:rsidRPr="00971C80" w:rsidRDefault="00D938D3" w:rsidP="00D938D3">
            <w:pPr>
              <w:contextualSpacing/>
              <w:jc w:val="left"/>
              <w:rPr>
                <w:sz w:val="20"/>
                <w:szCs w:val="20"/>
              </w:rPr>
            </w:pPr>
            <w:r w:rsidRPr="00971C80">
              <w:rPr>
                <w:sz w:val="20"/>
                <w:szCs w:val="20"/>
              </w:rPr>
              <w:t>Import Supplier (IS)</w:t>
            </w:r>
          </w:p>
          <w:p w14:paraId="754679F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611338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864CF"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DC050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E804F6" w14:textId="77777777" w:rsidR="00D938D3" w:rsidRPr="00971C80" w:rsidRDefault="00D938D3" w:rsidP="00D938D3">
            <w:pPr>
              <w:contextualSpacing/>
              <w:jc w:val="left"/>
              <w:rPr>
                <w:sz w:val="20"/>
                <w:szCs w:val="20"/>
              </w:rPr>
            </w:pPr>
          </w:p>
        </w:tc>
      </w:tr>
      <w:tr w:rsidR="00971C80" w:rsidRPr="00FA1A3B" w14:paraId="2E054C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646B72" w14:textId="77777777" w:rsidR="00D938D3" w:rsidRPr="00971C80" w:rsidRDefault="005876D1" w:rsidP="00D938D3">
            <w:pPr>
              <w:contextualSpacing/>
              <w:jc w:val="left"/>
              <w:rPr>
                <w:b/>
                <w:sz w:val="20"/>
                <w:szCs w:val="20"/>
              </w:rPr>
            </w:pPr>
            <w:r>
              <w:rPr>
                <w:b/>
                <w:sz w:val="20"/>
                <w:szCs w:val="20"/>
              </w:rPr>
              <w:t xml:space="preserve">BusinessTargetID </w:t>
            </w:r>
          </w:p>
          <w:p w14:paraId="5C7ABD18"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6BB522E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F08C1F3"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59B193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52314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838C99C"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3378B98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23785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DCCC399"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E80870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2F8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AA747F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6E3D97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C7F4A6"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901627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52C3B9C" w14:textId="77777777" w:rsidR="00D938D3" w:rsidRDefault="00D938D3" w:rsidP="00D938D3">
            <w:pPr>
              <w:contextualSpacing/>
              <w:jc w:val="left"/>
              <w:rPr>
                <w:sz w:val="20"/>
                <w:szCs w:val="20"/>
              </w:rPr>
            </w:pPr>
            <w:r w:rsidRPr="00971C80">
              <w:rPr>
                <w:sz w:val="20"/>
                <w:szCs w:val="20"/>
              </w:rPr>
              <w:t>1 – Send (Non-Critical)</w:t>
            </w:r>
          </w:p>
          <w:p w14:paraId="6CF7C695"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788A2615"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9068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1A31A6"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DEF8678" w14:textId="33CC5B8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3B9F4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CD40E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F3FF57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539EAE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E8E419"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4838978" w14:textId="4C101D55"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553D9A22"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374EE684"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68EE1976"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1153B6F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CE765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A6662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FA94C78" w14:textId="009109F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31E92D33" w14:textId="77777777" w:rsidTr="00400115">
        <w:trPr>
          <w:trHeight w:val="425"/>
        </w:trPr>
        <w:tc>
          <w:tcPr>
            <w:tcW w:w="1500" w:type="pct"/>
            <w:vAlign w:val="center"/>
          </w:tcPr>
          <w:p w14:paraId="4439F50B"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7E7A72F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3A999B5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A4777F1" w14:textId="77777777" w:rsidTr="00400115">
        <w:trPr>
          <w:trHeight w:val="425"/>
        </w:trPr>
        <w:tc>
          <w:tcPr>
            <w:tcW w:w="1500" w:type="pct"/>
            <w:vAlign w:val="center"/>
          </w:tcPr>
          <w:p w14:paraId="5977DA23"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F85E09"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043C59A3"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7ED846" w14:textId="77777777" w:rsidTr="00400115">
        <w:trPr>
          <w:trHeight w:val="425"/>
        </w:trPr>
        <w:tc>
          <w:tcPr>
            <w:tcW w:w="1500" w:type="pct"/>
            <w:vAlign w:val="center"/>
          </w:tcPr>
          <w:p w14:paraId="42D11518"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A230A90"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5D593624" w14:textId="77777777" w:rsidR="007D01CD" w:rsidRPr="00713C07" w:rsidRDefault="007D01CD" w:rsidP="00F64DC5">
            <w:pPr>
              <w:spacing w:before="60" w:after="60"/>
              <w:contextualSpacing/>
              <w:jc w:val="left"/>
              <w:rPr>
                <w:sz w:val="20"/>
                <w:szCs w:val="20"/>
              </w:rPr>
            </w:pPr>
            <w:r>
              <w:rPr>
                <w:sz w:val="20"/>
                <w:szCs w:val="20"/>
              </w:rPr>
              <w:t>GCS44</w:t>
            </w:r>
          </w:p>
        </w:tc>
      </w:tr>
    </w:tbl>
    <w:p w14:paraId="173BBD10"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69D0DB2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74B79F"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15043DA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74B50EAC"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6100DA5D"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C6019E"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F38F07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66D54E7"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5EF5B0" w14:textId="77777777" w:rsidR="00D938D3" w:rsidRPr="00971C80" w:rsidRDefault="00D938D3" w:rsidP="00E03BFE">
            <w:pPr>
              <w:jc w:val="left"/>
              <w:rPr>
                <w:b/>
                <w:sz w:val="20"/>
                <w:szCs w:val="20"/>
              </w:rPr>
            </w:pPr>
            <w:r w:rsidRPr="00971C80">
              <w:rPr>
                <w:b/>
                <w:sz w:val="20"/>
                <w:szCs w:val="20"/>
              </w:rPr>
              <w:t>Units</w:t>
            </w:r>
          </w:p>
        </w:tc>
      </w:tr>
      <w:tr w:rsidR="00971C80" w:rsidRPr="00971C80" w14:paraId="0709392C" w14:textId="77777777" w:rsidTr="00400115">
        <w:tc>
          <w:tcPr>
            <w:tcW w:w="1264" w:type="pct"/>
            <w:tcBorders>
              <w:top w:val="single" w:sz="4" w:space="0" w:color="auto"/>
              <w:left w:val="single" w:sz="4" w:space="0" w:color="auto"/>
              <w:bottom w:val="single" w:sz="4" w:space="0" w:color="auto"/>
              <w:right w:val="single" w:sz="4" w:space="0" w:color="auto"/>
            </w:tcBorders>
          </w:tcPr>
          <w:p w14:paraId="5EBCF10D"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117855F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086C131"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5CAE542F"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26E071AF" w14:textId="77777777" w:rsidR="00D938D3" w:rsidRDefault="00703F91" w:rsidP="007B69FE">
            <w:pPr>
              <w:pStyle w:val="ListParagraph"/>
              <w:numPr>
                <w:ilvl w:val="0"/>
                <w:numId w:val="20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B75FB8D"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84013CF"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D44BFE5"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8289E9"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F181B0"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5CF0E1EC"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7E306C2"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2B86F5AD"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738BC656" w14:textId="77777777" w:rsidR="00D938D3" w:rsidRPr="00971C80" w:rsidRDefault="00D938D3" w:rsidP="00E03BFE">
            <w:pPr>
              <w:tabs>
                <w:tab w:val="left" w:pos="720"/>
              </w:tabs>
              <w:contextualSpacing/>
              <w:jc w:val="left"/>
              <w:rPr>
                <w:sz w:val="20"/>
                <w:szCs w:val="20"/>
              </w:rPr>
            </w:pPr>
          </w:p>
          <w:p w14:paraId="5444BEF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6C5DD407" w14:textId="77777777" w:rsidR="00B35B19" w:rsidRDefault="00B35B19" w:rsidP="00E03BFE">
            <w:pPr>
              <w:tabs>
                <w:tab w:val="left" w:pos="720"/>
              </w:tabs>
              <w:contextualSpacing/>
              <w:jc w:val="left"/>
              <w:rPr>
                <w:sz w:val="20"/>
                <w:szCs w:val="20"/>
              </w:rPr>
            </w:pPr>
          </w:p>
          <w:p w14:paraId="669BFE6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097B00E6" w14:textId="77777777" w:rsidR="00CC47EA" w:rsidRPr="00902A43" w:rsidRDefault="003B3D37" w:rsidP="007B69FE">
            <w:pPr>
              <w:pStyle w:val="ListParagraph"/>
              <w:numPr>
                <w:ilvl w:val="0"/>
                <w:numId w:val="201"/>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4EDE1E5E"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A3FD96F"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3E8556A2"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C59607E"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BD77AD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491803A"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61C43649" w14:textId="77777777" w:rsidTr="00400115">
        <w:tc>
          <w:tcPr>
            <w:tcW w:w="1264" w:type="pct"/>
            <w:tcBorders>
              <w:top w:val="single" w:sz="4" w:space="0" w:color="auto"/>
              <w:left w:val="single" w:sz="4" w:space="0" w:color="auto"/>
              <w:bottom w:val="single" w:sz="4" w:space="0" w:color="auto"/>
              <w:right w:val="single" w:sz="4" w:space="0" w:color="auto"/>
            </w:tcBorders>
          </w:tcPr>
          <w:p w14:paraId="2018050F"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5486E09F"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55641B3D" w14:textId="77777777" w:rsidR="00D938D3" w:rsidRPr="00971C80" w:rsidRDefault="00D938D3" w:rsidP="00E03BFE">
            <w:pPr>
              <w:tabs>
                <w:tab w:val="left" w:pos="720"/>
              </w:tabs>
              <w:contextualSpacing/>
              <w:jc w:val="left"/>
              <w:rPr>
                <w:sz w:val="20"/>
                <w:szCs w:val="20"/>
              </w:rPr>
            </w:pPr>
          </w:p>
          <w:p w14:paraId="7C75C714"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D6334E3"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1F0D495"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F185C74"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49F9F97"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1ABA2858"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2AA6C31"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F0584CC"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F6386DB" w14:textId="200F4757" w:rsidR="00CA48E6" w:rsidRPr="000B4DCD" w:rsidRDefault="00CA48E6" w:rsidP="00512700">
      <w:pPr>
        <w:pStyle w:val="Caption"/>
      </w:pPr>
      <w:bookmarkStart w:id="1084"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084"/>
    </w:p>
    <w:p w14:paraId="68394E75" w14:textId="77777777" w:rsidR="00D938D3" w:rsidRPr="00CA48E6" w:rsidRDefault="00D938D3" w:rsidP="00D938D3">
      <w:pPr>
        <w:spacing w:before="120" w:after="120"/>
        <w:jc w:val="left"/>
      </w:pPr>
    </w:p>
    <w:p w14:paraId="7983C29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ECDA7E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42AFED10" w14:textId="77777777" w:rsidR="008015C3" w:rsidRPr="00971C80" w:rsidRDefault="008015C3" w:rsidP="008015C3"/>
    <w:p w14:paraId="722660F7" w14:textId="77777777" w:rsidR="00D938D3" w:rsidRPr="00971C80" w:rsidRDefault="00D938D3" w:rsidP="00D938D3">
      <w:pPr>
        <w:spacing w:after="200" w:line="276" w:lineRule="auto"/>
        <w:jc w:val="left"/>
        <w:rPr>
          <w:rFonts w:eastAsiaTheme="majorEastAsia" w:cstheme="majorBidi"/>
          <w:b/>
          <w:bCs/>
        </w:rPr>
      </w:pPr>
      <w:r w:rsidRPr="00971C80">
        <w:br w:type="page"/>
      </w:r>
    </w:p>
    <w:p w14:paraId="4562E1FC" w14:textId="77777777" w:rsidR="00D938D3" w:rsidRPr="00971C80" w:rsidRDefault="00D938D3" w:rsidP="00D938D3">
      <w:pPr>
        <w:pStyle w:val="Heading3"/>
      </w:pPr>
      <w:bookmarkStart w:id="1085" w:name="_Toc398808629"/>
      <w:bookmarkStart w:id="1086" w:name="_Toc489860707"/>
      <w:bookmarkStart w:id="1087" w:name="_Toc506336081"/>
      <w:bookmarkStart w:id="1088" w:name="_Toc509172437"/>
      <w:bookmarkStart w:id="1089" w:name="_Toc51937509"/>
      <w:r w:rsidRPr="00971C80">
        <w:lastRenderedPageBreak/>
        <w:t>Disable Privacy PIN</w:t>
      </w:r>
      <w:bookmarkEnd w:id="1085"/>
      <w:bookmarkEnd w:id="1086"/>
      <w:bookmarkEnd w:id="1087"/>
      <w:bookmarkEnd w:id="1088"/>
      <w:bookmarkEnd w:id="1089"/>
    </w:p>
    <w:p w14:paraId="7D845CE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41BFE6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E15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1DB1ABE4"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960D1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FC891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323397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CBD84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452788"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20A35C5"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BF5F7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86CF1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7C337F0" w14:textId="77777777" w:rsidR="00D938D3" w:rsidRPr="00971C80" w:rsidRDefault="00D938D3" w:rsidP="00D938D3">
            <w:pPr>
              <w:contextualSpacing/>
              <w:jc w:val="left"/>
              <w:rPr>
                <w:sz w:val="20"/>
                <w:szCs w:val="20"/>
              </w:rPr>
            </w:pPr>
            <w:r w:rsidRPr="00971C80">
              <w:rPr>
                <w:sz w:val="20"/>
                <w:szCs w:val="20"/>
              </w:rPr>
              <w:t>Import Supplier (IS)</w:t>
            </w:r>
          </w:p>
          <w:p w14:paraId="7745CDD2"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EBFE1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15D6E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7EE1F457"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D67B60D" w14:textId="77777777" w:rsidR="00D938D3" w:rsidRPr="00971C80" w:rsidRDefault="00D938D3" w:rsidP="00D938D3">
            <w:pPr>
              <w:contextualSpacing/>
              <w:jc w:val="left"/>
              <w:rPr>
                <w:sz w:val="20"/>
                <w:szCs w:val="20"/>
              </w:rPr>
            </w:pPr>
          </w:p>
        </w:tc>
      </w:tr>
      <w:tr w:rsidR="00971C80" w:rsidRPr="00FA1A3B" w14:paraId="5407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43373F" w14:textId="77777777" w:rsidR="00D938D3" w:rsidRPr="00971C80" w:rsidRDefault="005876D1" w:rsidP="00D938D3">
            <w:pPr>
              <w:contextualSpacing/>
              <w:jc w:val="left"/>
              <w:rPr>
                <w:b/>
                <w:sz w:val="20"/>
                <w:szCs w:val="20"/>
              </w:rPr>
            </w:pPr>
            <w:r>
              <w:rPr>
                <w:b/>
                <w:sz w:val="20"/>
                <w:szCs w:val="20"/>
              </w:rPr>
              <w:t xml:space="preserve">BusinessTargetID </w:t>
            </w:r>
          </w:p>
          <w:p w14:paraId="57AB38D6"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EB0587C"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3F78B8"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3E4DC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655E15"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47D7264B"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AF66E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F91CE4"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8D6292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2D5F8A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2A537"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F89326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56413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4AD4D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62D32C04"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5A4C8A57"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9320C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2A04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60C1944" w14:textId="3698A8F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A284C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086AA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DF0CE54"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2FE8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17179B"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BF18BEC" w14:textId="68F2E12C"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6C91A4D0"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2A6CB5BA"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2784654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D2E444A"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589EB09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E04E7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D2F3F5D" w14:textId="6A45212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A033E2" w14:textId="77777777" w:rsidTr="00400115">
        <w:trPr>
          <w:trHeight w:val="425"/>
        </w:trPr>
        <w:tc>
          <w:tcPr>
            <w:tcW w:w="1500" w:type="pct"/>
            <w:vAlign w:val="center"/>
          </w:tcPr>
          <w:p w14:paraId="5AE9A0F1"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4FD022B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ED03578"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7A57E855" w14:textId="77777777" w:rsidTr="00400115">
        <w:trPr>
          <w:trHeight w:val="425"/>
        </w:trPr>
        <w:tc>
          <w:tcPr>
            <w:tcW w:w="1500" w:type="pct"/>
            <w:vAlign w:val="center"/>
          </w:tcPr>
          <w:p w14:paraId="60F31F2B"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FFAC0E"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10788375"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0C20B8AC" w14:textId="77777777" w:rsidTr="00400115">
        <w:trPr>
          <w:trHeight w:val="425"/>
        </w:trPr>
        <w:tc>
          <w:tcPr>
            <w:tcW w:w="1500" w:type="pct"/>
            <w:vAlign w:val="center"/>
          </w:tcPr>
          <w:p w14:paraId="1978F400"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03565D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2B919C2A" w14:textId="77777777" w:rsidR="007D01CD" w:rsidRPr="00713C07" w:rsidRDefault="007D01CD" w:rsidP="00F64DC5">
            <w:pPr>
              <w:spacing w:before="60" w:after="60"/>
              <w:contextualSpacing/>
              <w:jc w:val="left"/>
              <w:rPr>
                <w:sz w:val="20"/>
                <w:szCs w:val="20"/>
              </w:rPr>
            </w:pPr>
            <w:r>
              <w:rPr>
                <w:sz w:val="20"/>
                <w:szCs w:val="20"/>
              </w:rPr>
              <w:t>GCS11</w:t>
            </w:r>
          </w:p>
        </w:tc>
      </w:tr>
    </w:tbl>
    <w:p w14:paraId="5E5967EA"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26F45626"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0699B6FE" w14:textId="77777777" w:rsidR="00D938D3" w:rsidRPr="00971C80" w:rsidRDefault="00D938D3" w:rsidP="00D938D3">
      <w:r w:rsidRPr="00971C80">
        <w:t>The DisablePrivacyPIN XML element defines this Service Request and does not contain any other specific data items.</w:t>
      </w:r>
    </w:p>
    <w:p w14:paraId="520DD0D1" w14:textId="77777777" w:rsidR="00D938D3" w:rsidRPr="00971C80" w:rsidRDefault="00D938D3" w:rsidP="00D938D3"/>
    <w:p w14:paraId="7710B1A5"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567C115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70B1D699" w14:textId="77777777" w:rsidR="001E7EBE" w:rsidRPr="00971C80" w:rsidRDefault="001E7EBE" w:rsidP="00D938D3"/>
    <w:p w14:paraId="71829AEC" w14:textId="77777777" w:rsidR="00D938D3" w:rsidRPr="00971C80" w:rsidRDefault="00D938D3" w:rsidP="00D938D3">
      <w:pPr>
        <w:spacing w:after="200" w:line="276" w:lineRule="auto"/>
        <w:jc w:val="left"/>
      </w:pPr>
      <w:r w:rsidRPr="00971C80">
        <w:br w:type="page"/>
      </w:r>
    </w:p>
    <w:p w14:paraId="3A7E4CF1" w14:textId="77777777" w:rsidR="00D938D3" w:rsidRPr="00971C80" w:rsidRDefault="00D938D3" w:rsidP="00D938D3">
      <w:pPr>
        <w:pStyle w:val="Heading3"/>
      </w:pPr>
      <w:bookmarkStart w:id="1090" w:name="_Toc398733535"/>
      <w:bookmarkStart w:id="1091" w:name="_Toc398733844"/>
      <w:bookmarkStart w:id="1092" w:name="_Toc398734156"/>
      <w:bookmarkStart w:id="1093" w:name="_Toc398738287"/>
      <w:bookmarkStart w:id="1094" w:name="_Toc398808054"/>
      <w:bookmarkStart w:id="1095" w:name="_Toc398808246"/>
      <w:bookmarkStart w:id="1096" w:name="_Toc398808438"/>
      <w:bookmarkStart w:id="1097" w:name="_Toc398808630"/>
      <w:bookmarkStart w:id="1098" w:name="_Toc398733536"/>
      <w:bookmarkStart w:id="1099" w:name="_Toc398733845"/>
      <w:bookmarkStart w:id="1100" w:name="_Toc398734157"/>
      <w:bookmarkStart w:id="1101" w:name="_Toc398738288"/>
      <w:bookmarkStart w:id="1102" w:name="_Toc398808055"/>
      <w:bookmarkStart w:id="1103" w:name="_Toc398808247"/>
      <w:bookmarkStart w:id="1104" w:name="_Toc398808439"/>
      <w:bookmarkStart w:id="1105" w:name="_Toc398808631"/>
      <w:bookmarkStart w:id="1106" w:name="_Toc398733537"/>
      <w:bookmarkStart w:id="1107" w:name="_Toc398733846"/>
      <w:bookmarkStart w:id="1108" w:name="_Toc398734158"/>
      <w:bookmarkStart w:id="1109" w:name="_Toc398738289"/>
      <w:bookmarkStart w:id="1110" w:name="_Toc398808056"/>
      <w:bookmarkStart w:id="1111" w:name="_Toc398808248"/>
      <w:bookmarkStart w:id="1112" w:name="_Toc398808440"/>
      <w:bookmarkStart w:id="1113" w:name="_Toc398808632"/>
      <w:bookmarkStart w:id="1114" w:name="_Toc398733538"/>
      <w:bookmarkStart w:id="1115" w:name="_Toc398733847"/>
      <w:bookmarkStart w:id="1116" w:name="_Toc398734159"/>
      <w:bookmarkStart w:id="1117" w:name="_Toc398738290"/>
      <w:bookmarkStart w:id="1118" w:name="_Toc398808057"/>
      <w:bookmarkStart w:id="1119" w:name="_Toc398808249"/>
      <w:bookmarkStart w:id="1120" w:name="_Toc398808441"/>
      <w:bookmarkStart w:id="1121" w:name="_Toc398808633"/>
      <w:bookmarkStart w:id="1122" w:name="_Toc398808634"/>
      <w:bookmarkStart w:id="1123" w:name="_Toc489860708"/>
      <w:bookmarkStart w:id="1124" w:name="_Toc506336082"/>
      <w:bookmarkStart w:id="1125" w:name="_Toc509172438"/>
      <w:bookmarkStart w:id="1126" w:name="_Toc51937510"/>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rsidRPr="00971C80">
        <w:lastRenderedPageBreak/>
        <w:t>Read Instantaneous Import Registers</w:t>
      </w:r>
      <w:bookmarkEnd w:id="1122"/>
      <w:bookmarkEnd w:id="1123"/>
      <w:bookmarkEnd w:id="1124"/>
      <w:bookmarkEnd w:id="1125"/>
      <w:bookmarkEnd w:id="1126"/>
    </w:p>
    <w:p w14:paraId="1A5A811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3C7CB15" w14:textId="77777777" w:rsidTr="00400115">
        <w:trPr>
          <w:trHeight w:val="425"/>
        </w:trPr>
        <w:tc>
          <w:tcPr>
            <w:tcW w:w="1500" w:type="pct"/>
            <w:vAlign w:val="center"/>
          </w:tcPr>
          <w:p w14:paraId="1D17D48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422D1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49998753" w14:textId="77777777" w:rsidTr="00400115">
        <w:trPr>
          <w:trHeight w:val="425"/>
        </w:trPr>
        <w:tc>
          <w:tcPr>
            <w:tcW w:w="1500" w:type="pct"/>
            <w:vAlign w:val="center"/>
          </w:tcPr>
          <w:p w14:paraId="42C699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7F41369"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4AA8C881" w14:textId="77777777" w:rsidTr="00400115">
        <w:trPr>
          <w:trHeight w:val="425"/>
        </w:trPr>
        <w:tc>
          <w:tcPr>
            <w:tcW w:w="1500" w:type="pct"/>
            <w:vAlign w:val="center"/>
          </w:tcPr>
          <w:p w14:paraId="21E94F6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96CFA6"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4C963554" w14:textId="77777777" w:rsidTr="00400115">
        <w:trPr>
          <w:trHeight w:val="425"/>
        </w:trPr>
        <w:tc>
          <w:tcPr>
            <w:tcW w:w="1500" w:type="pct"/>
            <w:vAlign w:val="center"/>
          </w:tcPr>
          <w:p w14:paraId="4820D5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EA5CB6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2978922C"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118C6978"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52B6DF0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34E9AA03" w14:textId="77777777" w:rsidTr="00400115">
        <w:trPr>
          <w:trHeight w:val="425"/>
        </w:trPr>
        <w:tc>
          <w:tcPr>
            <w:tcW w:w="1500" w:type="pct"/>
            <w:vAlign w:val="center"/>
          </w:tcPr>
          <w:p w14:paraId="3988BD0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C92D8E" w14:textId="77777777" w:rsidR="00D938D3" w:rsidRPr="00971C80" w:rsidRDefault="00D938D3" w:rsidP="00D938D3">
            <w:pPr>
              <w:spacing w:before="60" w:after="60"/>
              <w:contextualSpacing/>
              <w:rPr>
                <w:sz w:val="20"/>
                <w:szCs w:val="20"/>
              </w:rPr>
            </w:pPr>
            <w:r w:rsidRPr="00971C80">
              <w:rPr>
                <w:sz w:val="20"/>
                <w:szCs w:val="20"/>
              </w:rPr>
              <w:t>Non Critical</w:t>
            </w:r>
          </w:p>
          <w:p w14:paraId="39E58344" w14:textId="77777777" w:rsidR="00D938D3" w:rsidRPr="00971C80" w:rsidRDefault="00D938D3" w:rsidP="00D938D3">
            <w:pPr>
              <w:spacing w:before="60" w:after="60"/>
              <w:contextualSpacing/>
              <w:jc w:val="left"/>
              <w:rPr>
                <w:sz w:val="20"/>
                <w:szCs w:val="20"/>
              </w:rPr>
            </w:pPr>
          </w:p>
        </w:tc>
      </w:tr>
      <w:tr w:rsidR="00971C80" w:rsidRPr="00971C80" w14:paraId="6DB5A3B5" w14:textId="77777777" w:rsidTr="00400115">
        <w:trPr>
          <w:trHeight w:val="425"/>
        </w:trPr>
        <w:tc>
          <w:tcPr>
            <w:tcW w:w="1500" w:type="pct"/>
            <w:vAlign w:val="center"/>
          </w:tcPr>
          <w:p w14:paraId="032BF48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51BFA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332623C"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EEF45E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C58976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38449BD" w14:textId="77777777" w:rsidTr="00400115">
        <w:trPr>
          <w:trHeight w:val="425"/>
        </w:trPr>
        <w:tc>
          <w:tcPr>
            <w:tcW w:w="1500" w:type="pct"/>
            <w:vAlign w:val="center"/>
          </w:tcPr>
          <w:p w14:paraId="6C564DA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5EE56C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91120FE" w14:textId="77777777" w:rsidTr="00400115">
        <w:trPr>
          <w:trHeight w:val="425"/>
        </w:trPr>
        <w:tc>
          <w:tcPr>
            <w:tcW w:w="1500" w:type="pct"/>
            <w:vAlign w:val="center"/>
          </w:tcPr>
          <w:p w14:paraId="650DC70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C98480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9084AA7" w14:textId="77777777" w:rsidTr="00400115">
        <w:trPr>
          <w:trHeight w:val="425"/>
        </w:trPr>
        <w:tc>
          <w:tcPr>
            <w:tcW w:w="1500" w:type="pct"/>
            <w:vAlign w:val="center"/>
          </w:tcPr>
          <w:p w14:paraId="012B9D4C"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13E2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AF2873" w14:textId="77777777" w:rsidTr="00400115">
        <w:trPr>
          <w:trHeight w:val="425"/>
        </w:trPr>
        <w:tc>
          <w:tcPr>
            <w:tcW w:w="1500" w:type="pct"/>
            <w:vAlign w:val="center"/>
          </w:tcPr>
          <w:p w14:paraId="5E24D59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223F0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AD87BC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E108C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BE17E1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8EB2CD" w14:textId="77777777" w:rsidTr="00400115">
        <w:trPr>
          <w:trHeight w:val="425"/>
        </w:trPr>
        <w:tc>
          <w:tcPr>
            <w:tcW w:w="1500" w:type="pct"/>
            <w:vAlign w:val="center"/>
          </w:tcPr>
          <w:p w14:paraId="0EAF93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B799AA" w14:textId="4E2185D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7A9930" w14:textId="77777777" w:rsidTr="00400115">
        <w:trPr>
          <w:trHeight w:val="425"/>
        </w:trPr>
        <w:tc>
          <w:tcPr>
            <w:tcW w:w="1500" w:type="pct"/>
            <w:vAlign w:val="center"/>
          </w:tcPr>
          <w:p w14:paraId="636E241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6C300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663AD1" w14:textId="77777777" w:rsidTr="00400115">
        <w:trPr>
          <w:trHeight w:val="425"/>
        </w:trPr>
        <w:tc>
          <w:tcPr>
            <w:tcW w:w="1500" w:type="pct"/>
            <w:vAlign w:val="center"/>
          </w:tcPr>
          <w:p w14:paraId="5253A5D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E0D4BE4" w14:textId="71DFB69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F256B8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299B0411"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3AF7DAD7"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1933BB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8089AAE" w14:textId="77777777" w:rsidTr="00400115">
        <w:trPr>
          <w:trHeight w:val="425"/>
        </w:trPr>
        <w:tc>
          <w:tcPr>
            <w:tcW w:w="1500" w:type="pct"/>
            <w:vAlign w:val="center"/>
          </w:tcPr>
          <w:p w14:paraId="24EB0FE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8CE2905" w14:textId="2938E675"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356E71">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7233F1DB" w14:textId="77777777" w:rsidTr="00400115">
        <w:trPr>
          <w:trHeight w:val="425"/>
        </w:trPr>
        <w:tc>
          <w:tcPr>
            <w:tcW w:w="1500" w:type="pct"/>
            <w:vAlign w:val="center"/>
          </w:tcPr>
          <w:p w14:paraId="0D22D457"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C38B9E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74020B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4FF29E90" w14:textId="77777777" w:rsidTr="00400115">
        <w:trPr>
          <w:trHeight w:val="425"/>
        </w:trPr>
        <w:tc>
          <w:tcPr>
            <w:tcW w:w="1500" w:type="pct"/>
            <w:vAlign w:val="center"/>
          </w:tcPr>
          <w:p w14:paraId="4DD2559E"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2B805E"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34E85431"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798C77EF" w14:textId="77777777" w:rsidTr="00400115">
        <w:trPr>
          <w:trHeight w:val="425"/>
        </w:trPr>
        <w:tc>
          <w:tcPr>
            <w:tcW w:w="1500" w:type="pct"/>
            <w:vAlign w:val="center"/>
          </w:tcPr>
          <w:p w14:paraId="29B9CE16"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823D85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722E6959" w14:textId="77777777" w:rsidR="007D01CD" w:rsidRPr="00713C07" w:rsidRDefault="007D01CD" w:rsidP="00F64DC5">
            <w:pPr>
              <w:spacing w:before="60" w:after="60"/>
              <w:contextualSpacing/>
              <w:jc w:val="left"/>
              <w:rPr>
                <w:sz w:val="20"/>
                <w:szCs w:val="20"/>
              </w:rPr>
            </w:pPr>
            <w:r>
              <w:rPr>
                <w:sz w:val="20"/>
                <w:szCs w:val="20"/>
              </w:rPr>
              <w:t>GCS13a</w:t>
            </w:r>
          </w:p>
        </w:tc>
      </w:tr>
    </w:tbl>
    <w:p w14:paraId="1CE20EBA" w14:textId="77777777" w:rsidR="00D938D3" w:rsidRPr="00971C80" w:rsidRDefault="00D938D3" w:rsidP="00D938D3"/>
    <w:p w14:paraId="275BB5A3" w14:textId="77777777" w:rsidR="00D938D3" w:rsidRPr="00971C80" w:rsidRDefault="00D938D3" w:rsidP="00D938D3">
      <w:pPr>
        <w:spacing w:after="200" w:line="276" w:lineRule="auto"/>
        <w:jc w:val="left"/>
      </w:pPr>
      <w:r w:rsidRPr="00971C80">
        <w:br w:type="page"/>
      </w:r>
    </w:p>
    <w:p w14:paraId="0453ED4F"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22C3A0EE"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F846DCB" w14:textId="77777777" w:rsidTr="00400115">
        <w:trPr>
          <w:trHeight w:val="553"/>
        </w:trPr>
        <w:tc>
          <w:tcPr>
            <w:tcW w:w="1000" w:type="pct"/>
          </w:tcPr>
          <w:p w14:paraId="46018AE6" w14:textId="77777777" w:rsidR="00D938D3" w:rsidRPr="00971C80" w:rsidRDefault="00D938D3" w:rsidP="00E03BFE">
            <w:pPr>
              <w:jc w:val="left"/>
              <w:rPr>
                <w:b/>
                <w:sz w:val="20"/>
                <w:szCs w:val="20"/>
              </w:rPr>
            </w:pPr>
            <w:r w:rsidRPr="00971C80">
              <w:rPr>
                <w:b/>
                <w:sz w:val="20"/>
                <w:szCs w:val="20"/>
              </w:rPr>
              <w:t>Data Item</w:t>
            </w:r>
          </w:p>
        </w:tc>
        <w:tc>
          <w:tcPr>
            <w:tcW w:w="1500" w:type="pct"/>
          </w:tcPr>
          <w:p w14:paraId="443A7B7C" w14:textId="77777777" w:rsidR="00D938D3" w:rsidRPr="00971C80" w:rsidRDefault="00D938D3" w:rsidP="00E03BFE">
            <w:pPr>
              <w:jc w:val="left"/>
              <w:rPr>
                <w:b/>
                <w:sz w:val="20"/>
                <w:szCs w:val="20"/>
              </w:rPr>
            </w:pPr>
            <w:r w:rsidRPr="00971C80">
              <w:rPr>
                <w:b/>
                <w:sz w:val="20"/>
                <w:szCs w:val="20"/>
              </w:rPr>
              <w:t>Description</w:t>
            </w:r>
          </w:p>
          <w:p w14:paraId="12A02D66"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25FA645E"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1E93A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B750302" w14:textId="77777777" w:rsidR="00D938D3" w:rsidRPr="00971C80" w:rsidRDefault="00D938D3" w:rsidP="00E03BFE">
            <w:pPr>
              <w:jc w:val="left"/>
              <w:rPr>
                <w:b/>
                <w:sz w:val="20"/>
                <w:szCs w:val="20"/>
              </w:rPr>
            </w:pPr>
            <w:r w:rsidRPr="00971C80">
              <w:rPr>
                <w:b/>
                <w:sz w:val="20"/>
                <w:szCs w:val="20"/>
              </w:rPr>
              <w:t>Default</w:t>
            </w:r>
          </w:p>
        </w:tc>
        <w:tc>
          <w:tcPr>
            <w:tcW w:w="384" w:type="pct"/>
          </w:tcPr>
          <w:p w14:paraId="13012F68" w14:textId="77777777" w:rsidR="00D938D3" w:rsidRPr="00971C80" w:rsidRDefault="00D938D3" w:rsidP="00E03BFE">
            <w:pPr>
              <w:jc w:val="left"/>
              <w:rPr>
                <w:b/>
                <w:sz w:val="20"/>
                <w:szCs w:val="20"/>
              </w:rPr>
            </w:pPr>
            <w:r w:rsidRPr="00971C80">
              <w:rPr>
                <w:b/>
                <w:sz w:val="20"/>
                <w:szCs w:val="20"/>
              </w:rPr>
              <w:t>Units</w:t>
            </w:r>
          </w:p>
        </w:tc>
      </w:tr>
      <w:tr w:rsidR="00971C80" w:rsidRPr="00971C80" w14:paraId="479F2358" w14:textId="77777777" w:rsidTr="00400115">
        <w:tc>
          <w:tcPr>
            <w:tcW w:w="1000" w:type="pct"/>
          </w:tcPr>
          <w:p w14:paraId="0674C364"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878811C"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1FDE856"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4C70AEE" w14:textId="77777777" w:rsidR="00D938D3" w:rsidRDefault="00703F91" w:rsidP="007B69FE">
            <w:pPr>
              <w:pStyle w:val="ListParagraph"/>
              <w:numPr>
                <w:ilvl w:val="0"/>
                <w:numId w:val="207"/>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FAFE37"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61F74ED5"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67982CD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53FC86A0"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19C57827" w14:textId="77777777" w:rsidR="00D938D3" w:rsidRPr="00971C80" w:rsidRDefault="00D938D3" w:rsidP="00E03BFE">
            <w:pPr>
              <w:spacing w:before="60" w:after="60"/>
              <w:jc w:val="left"/>
              <w:rPr>
                <w:sz w:val="20"/>
                <w:szCs w:val="20"/>
              </w:rPr>
            </w:pPr>
            <w:r w:rsidRPr="00971C80">
              <w:rPr>
                <w:sz w:val="20"/>
                <w:szCs w:val="20"/>
              </w:rPr>
              <w:t>UTC Date-Time</w:t>
            </w:r>
          </w:p>
        </w:tc>
      </w:tr>
    </w:tbl>
    <w:p w14:paraId="3F1BC322" w14:textId="5BF922B8" w:rsidR="00CA48E6" w:rsidRPr="000B4DCD" w:rsidRDefault="00CA48E6" w:rsidP="00512700">
      <w:pPr>
        <w:pStyle w:val="Caption"/>
      </w:pPr>
      <w:bookmarkStart w:id="1127"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127"/>
    </w:p>
    <w:p w14:paraId="2719B2DD"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1FEF9504" w14:textId="77777777" w:rsidR="00D938D3" w:rsidRDefault="007E313C" w:rsidP="00F000C9">
      <w:pPr>
        <w:pStyle w:val="Heading4"/>
      </w:pPr>
      <w:r w:rsidRPr="00971C80">
        <w:tab/>
      </w:r>
      <w:r w:rsidR="00D938D3" w:rsidRPr="00971C80">
        <w:t>Specific Validation for this Request</w:t>
      </w:r>
      <w:r w:rsidR="00D938D3" w:rsidRPr="00971C80">
        <w:tab/>
      </w:r>
    </w:p>
    <w:p w14:paraId="45346DEE"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76A1523"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3D1CD001" w14:textId="77777777" w:rsidTr="00400115">
        <w:tc>
          <w:tcPr>
            <w:tcW w:w="800" w:type="pct"/>
          </w:tcPr>
          <w:p w14:paraId="0BB992BF"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693F513F"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4A29A3EE" w14:textId="77777777" w:rsidTr="00400115">
        <w:trPr>
          <w:trHeight w:val="372"/>
        </w:trPr>
        <w:tc>
          <w:tcPr>
            <w:tcW w:w="800" w:type="pct"/>
          </w:tcPr>
          <w:p w14:paraId="15648258"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4BE9247D"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3A82B71B" w14:textId="77777777" w:rsidR="00D938D3" w:rsidRPr="00971C80" w:rsidRDefault="00D938D3" w:rsidP="00D938D3"/>
    <w:p w14:paraId="43B751E3" w14:textId="77777777" w:rsidR="00D938D3" w:rsidRPr="00971C80" w:rsidRDefault="00D938D3" w:rsidP="00D938D3"/>
    <w:p w14:paraId="6ACD4B74"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128" w:name="_Toc376939484"/>
      <w:bookmarkStart w:id="1129" w:name="_Toc395883119"/>
      <w:r w:rsidRPr="00971C80">
        <w:br w:type="page"/>
      </w:r>
    </w:p>
    <w:p w14:paraId="60D480BF" w14:textId="77777777" w:rsidR="00D938D3" w:rsidRPr="00971C80" w:rsidRDefault="00D938D3" w:rsidP="00D938D3">
      <w:pPr>
        <w:pStyle w:val="Heading3"/>
      </w:pPr>
      <w:bookmarkStart w:id="1130" w:name="_Toc398808635"/>
      <w:bookmarkStart w:id="1131" w:name="_Toc489860709"/>
      <w:bookmarkStart w:id="1132" w:name="_Toc506336083"/>
      <w:bookmarkStart w:id="1133" w:name="_Toc509172439"/>
      <w:bookmarkStart w:id="1134" w:name="_Toc51937511"/>
      <w:r w:rsidRPr="00971C80">
        <w:lastRenderedPageBreak/>
        <w:t>Read Instantaneous Import TOU Matrices</w:t>
      </w:r>
      <w:bookmarkEnd w:id="1128"/>
      <w:bookmarkEnd w:id="1129"/>
      <w:bookmarkEnd w:id="1130"/>
      <w:bookmarkEnd w:id="1131"/>
      <w:bookmarkEnd w:id="1132"/>
      <w:bookmarkEnd w:id="1133"/>
      <w:bookmarkEnd w:id="1134"/>
    </w:p>
    <w:p w14:paraId="535C16E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887A08" w14:textId="77777777" w:rsidTr="00400115">
        <w:trPr>
          <w:trHeight w:val="425"/>
        </w:trPr>
        <w:tc>
          <w:tcPr>
            <w:tcW w:w="1500" w:type="pct"/>
            <w:vAlign w:val="center"/>
          </w:tcPr>
          <w:p w14:paraId="0EE7448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93CDA1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2188BC14" w14:textId="77777777" w:rsidTr="00400115">
        <w:trPr>
          <w:trHeight w:val="425"/>
        </w:trPr>
        <w:tc>
          <w:tcPr>
            <w:tcW w:w="1500" w:type="pct"/>
            <w:vAlign w:val="center"/>
          </w:tcPr>
          <w:p w14:paraId="24BE432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23C6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00FFC243" w14:textId="77777777" w:rsidTr="00400115">
        <w:trPr>
          <w:trHeight w:val="425"/>
        </w:trPr>
        <w:tc>
          <w:tcPr>
            <w:tcW w:w="1500" w:type="pct"/>
            <w:vAlign w:val="center"/>
          </w:tcPr>
          <w:p w14:paraId="15A402B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008E9D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565F6B78" w14:textId="77777777" w:rsidTr="00400115">
        <w:trPr>
          <w:trHeight w:val="425"/>
        </w:trPr>
        <w:tc>
          <w:tcPr>
            <w:tcW w:w="1500" w:type="pct"/>
            <w:vAlign w:val="center"/>
          </w:tcPr>
          <w:p w14:paraId="6ECC400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C2506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592387C" w14:textId="77777777" w:rsidR="00D938D3" w:rsidRDefault="00D938D3" w:rsidP="00D938D3">
            <w:pPr>
              <w:spacing w:before="60" w:after="60"/>
              <w:contextualSpacing/>
              <w:jc w:val="left"/>
              <w:rPr>
                <w:sz w:val="20"/>
                <w:szCs w:val="20"/>
              </w:rPr>
            </w:pPr>
            <w:r w:rsidRPr="00971C80">
              <w:rPr>
                <w:sz w:val="20"/>
                <w:szCs w:val="20"/>
              </w:rPr>
              <w:t>Gas Supplier (GS)</w:t>
            </w:r>
          </w:p>
          <w:p w14:paraId="458DBD12" w14:textId="77777777" w:rsidR="00C27E0D" w:rsidRDefault="00C27E0D" w:rsidP="00D938D3">
            <w:pPr>
              <w:spacing w:before="60" w:after="60"/>
              <w:contextualSpacing/>
              <w:jc w:val="left"/>
              <w:rPr>
                <w:sz w:val="20"/>
                <w:szCs w:val="20"/>
              </w:rPr>
            </w:pPr>
            <w:r w:rsidRPr="00971C80">
              <w:rPr>
                <w:sz w:val="20"/>
                <w:szCs w:val="20"/>
              </w:rPr>
              <w:t>Electricity Distributor (ED)</w:t>
            </w:r>
          </w:p>
          <w:p w14:paraId="699B3513"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02501C6E" w14:textId="77777777" w:rsidR="00C27E0D" w:rsidRPr="00971C80" w:rsidRDefault="00C27E0D" w:rsidP="00D938D3">
            <w:pPr>
              <w:spacing w:before="60" w:after="60"/>
              <w:contextualSpacing/>
              <w:jc w:val="left"/>
              <w:rPr>
                <w:sz w:val="20"/>
                <w:szCs w:val="20"/>
              </w:rPr>
            </w:pPr>
          </w:p>
        </w:tc>
      </w:tr>
      <w:tr w:rsidR="00971C80" w:rsidRPr="00971C80" w14:paraId="70DD0A88" w14:textId="77777777" w:rsidTr="00400115">
        <w:trPr>
          <w:trHeight w:val="425"/>
        </w:trPr>
        <w:tc>
          <w:tcPr>
            <w:tcW w:w="1500" w:type="pct"/>
            <w:vAlign w:val="center"/>
          </w:tcPr>
          <w:p w14:paraId="25AACDB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4A1A36B" w14:textId="77777777" w:rsidR="00D938D3" w:rsidRPr="00971C80" w:rsidRDefault="00D938D3" w:rsidP="00D938D3">
            <w:pPr>
              <w:spacing w:before="60" w:after="60"/>
              <w:contextualSpacing/>
              <w:rPr>
                <w:sz w:val="20"/>
                <w:szCs w:val="20"/>
              </w:rPr>
            </w:pPr>
            <w:r w:rsidRPr="00971C80">
              <w:rPr>
                <w:sz w:val="20"/>
                <w:szCs w:val="20"/>
              </w:rPr>
              <w:t>Non Critical</w:t>
            </w:r>
          </w:p>
          <w:p w14:paraId="68070879" w14:textId="77777777" w:rsidR="00D938D3" w:rsidRPr="00971C80" w:rsidRDefault="00D938D3" w:rsidP="00D938D3">
            <w:pPr>
              <w:spacing w:before="60" w:after="60"/>
              <w:contextualSpacing/>
              <w:jc w:val="left"/>
              <w:rPr>
                <w:sz w:val="20"/>
                <w:szCs w:val="20"/>
              </w:rPr>
            </w:pPr>
          </w:p>
        </w:tc>
      </w:tr>
      <w:tr w:rsidR="00971C80" w:rsidRPr="00971C80" w14:paraId="1473AA27" w14:textId="77777777" w:rsidTr="00400115">
        <w:trPr>
          <w:trHeight w:val="425"/>
        </w:trPr>
        <w:tc>
          <w:tcPr>
            <w:tcW w:w="1500" w:type="pct"/>
            <w:vAlign w:val="center"/>
          </w:tcPr>
          <w:p w14:paraId="6AE9F7E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D8DD9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6B9E75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ED97C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9E481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2E4C3EAB" w14:textId="77777777" w:rsidR="00D938D3" w:rsidRPr="00971C80" w:rsidRDefault="00D938D3" w:rsidP="00D938D3">
            <w:pPr>
              <w:spacing w:before="60" w:after="60"/>
              <w:contextualSpacing/>
              <w:jc w:val="left"/>
              <w:rPr>
                <w:sz w:val="20"/>
                <w:szCs w:val="20"/>
              </w:rPr>
            </w:pPr>
          </w:p>
          <w:p w14:paraId="3E0D0488" w14:textId="77777777" w:rsidR="00D938D3" w:rsidRPr="00971C80" w:rsidRDefault="00D938D3" w:rsidP="00D938D3">
            <w:pPr>
              <w:spacing w:before="60" w:after="60"/>
              <w:contextualSpacing/>
              <w:jc w:val="left"/>
              <w:rPr>
                <w:sz w:val="20"/>
                <w:szCs w:val="20"/>
              </w:rPr>
            </w:pPr>
          </w:p>
        </w:tc>
      </w:tr>
      <w:tr w:rsidR="00971C80" w:rsidRPr="00971C80" w14:paraId="2200920B" w14:textId="77777777" w:rsidTr="00400115">
        <w:trPr>
          <w:trHeight w:val="425"/>
        </w:trPr>
        <w:tc>
          <w:tcPr>
            <w:tcW w:w="1500" w:type="pct"/>
            <w:vAlign w:val="center"/>
          </w:tcPr>
          <w:p w14:paraId="34535E5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D5787C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7BA4AE5" w14:textId="77777777" w:rsidTr="00400115">
        <w:trPr>
          <w:trHeight w:val="425"/>
        </w:trPr>
        <w:tc>
          <w:tcPr>
            <w:tcW w:w="1500" w:type="pct"/>
            <w:vAlign w:val="center"/>
          </w:tcPr>
          <w:p w14:paraId="0AEF8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1CFB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3AFE1C" w14:textId="77777777" w:rsidTr="00400115">
        <w:trPr>
          <w:trHeight w:val="425"/>
        </w:trPr>
        <w:tc>
          <w:tcPr>
            <w:tcW w:w="1500" w:type="pct"/>
            <w:vAlign w:val="center"/>
          </w:tcPr>
          <w:p w14:paraId="00D80FC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BE318C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3A32C91" w14:textId="77777777" w:rsidTr="00400115">
        <w:trPr>
          <w:trHeight w:val="425"/>
        </w:trPr>
        <w:tc>
          <w:tcPr>
            <w:tcW w:w="1500" w:type="pct"/>
            <w:vAlign w:val="center"/>
          </w:tcPr>
          <w:p w14:paraId="3C335F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EEF6F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F85441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692D2F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9B4440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A540B1C" w14:textId="77777777" w:rsidTr="00400115">
        <w:trPr>
          <w:trHeight w:val="425"/>
        </w:trPr>
        <w:tc>
          <w:tcPr>
            <w:tcW w:w="1500" w:type="pct"/>
            <w:vAlign w:val="center"/>
          </w:tcPr>
          <w:p w14:paraId="35F196F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0391E82" w14:textId="7C856E6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437E8E7" w14:textId="77777777" w:rsidTr="00400115">
        <w:trPr>
          <w:trHeight w:val="425"/>
        </w:trPr>
        <w:tc>
          <w:tcPr>
            <w:tcW w:w="1500" w:type="pct"/>
            <w:vAlign w:val="center"/>
          </w:tcPr>
          <w:p w14:paraId="053B1F9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838C05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003FAD" w14:textId="77777777" w:rsidTr="00400115">
        <w:trPr>
          <w:trHeight w:val="425"/>
        </w:trPr>
        <w:tc>
          <w:tcPr>
            <w:tcW w:w="1500" w:type="pct"/>
            <w:vAlign w:val="center"/>
          </w:tcPr>
          <w:p w14:paraId="2FEEC6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6367C06" w14:textId="633FE5DD"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340E8C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0C2F7BE8"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14B123B0"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B2D77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F4E9772" w14:textId="77777777" w:rsidTr="00400115">
        <w:trPr>
          <w:trHeight w:val="425"/>
        </w:trPr>
        <w:tc>
          <w:tcPr>
            <w:tcW w:w="1500" w:type="pct"/>
            <w:vAlign w:val="center"/>
          </w:tcPr>
          <w:p w14:paraId="2697B51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50A82F4" w14:textId="46EC677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2743B1EA" w14:textId="77777777" w:rsidTr="00400115">
        <w:trPr>
          <w:trHeight w:val="425"/>
        </w:trPr>
        <w:tc>
          <w:tcPr>
            <w:tcW w:w="1500" w:type="pct"/>
            <w:vAlign w:val="center"/>
          </w:tcPr>
          <w:p w14:paraId="2514AADC"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24EB877A"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7AB906B8"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1331D3D" w14:textId="77777777" w:rsidTr="00400115">
        <w:trPr>
          <w:trHeight w:val="425"/>
        </w:trPr>
        <w:tc>
          <w:tcPr>
            <w:tcW w:w="1500" w:type="pct"/>
            <w:vAlign w:val="center"/>
          </w:tcPr>
          <w:p w14:paraId="6B0D153A"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FF44D40"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0A4481C5"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75D1BA40" w14:textId="77777777" w:rsidTr="00400115">
        <w:trPr>
          <w:trHeight w:val="425"/>
        </w:trPr>
        <w:tc>
          <w:tcPr>
            <w:tcW w:w="1500" w:type="pct"/>
            <w:vAlign w:val="center"/>
          </w:tcPr>
          <w:p w14:paraId="20F56941"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01D3B005"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311460C9" w14:textId="77777777" w:rsidR="000C2EE9" w:rsidRPr="00713C07" w:rsidRDefault="000C2EE9" w:rsidP="00F64DC5">
            <w:pPr>
              <w:spacing w:before="60" w:after="60"/>
              <w:contextualSpacing/>
              <w:jc w:val="left"/>
              <w:rPr>
                <w:sz w:val="20"/>
                <w:szCs w:val="20"/>
              </w:rPr>
            </w:pPr>
            <w:r>
              <w:rPr>
                <w:sz w:val="20"/>
                <w:szCs w:val="20"/>
              </w:rPr>
              <w:t>GCS13c</w:t>
            </w:r>
          </w:p>
        </w:tc>
      </w:tr>
    </w:tbl>
    <w:p w14:paraId="09E31D6E" w14:textId="77777777" w:rsidR="000C2EE9" w:rsidRDefault="000C2EE9" w:rsidP="000C2EE9"/>
    <w:p w14:paraId="68ECBDAE" w14:textId="77777777" w:rsidR="00CC47EA" w:rsidRDefault="00CC47EA" w:rsidP="000C2EE9"/>
    <w:p w14:paraId="5D35A94E" w14:textId="77777777" w:rsidR="00CC47EA" w:rsidRDefault="00CC47EA" w:rsidP="000C2EE9"/>
    <w:p w14:paraId="6EAD0128" w14:textId="77777777" w:rsidR="00CC47EA" w:rsidRDefault="00CC47EA" w:rsidP="000C2EE9"/>
    <w:p w14:paraId="7E1243FA" w14:textId="77777777" w:rsidR="00CC47EA" w:rsidRDefault="00CC47EA" w:rsidP="000C2EE9"/>
    <w:p w14:paraId="1DC6D61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010FFF5"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687270F" w14:textId="77777777" w:rsidTr="00400115">
        <w:trPr>
          <w:trHeight w:val="553"/>
        </w:trPr>
        <w:tc>
          <w:tcPr>
            <w:tcW w:w="1000" w:type="pct"/>
          </w:tcPr>
          <w:p w14:paraId="573849A5" w14:textId="77777777" w:rsidR="00D938D3" w:rsidRPr="00971C80" w:rsidRDefault="00D938D3" w:rsidP="00E03BFE">
            <w:pPr>
              <w:jc w:val="left"/>
              <w:rPr>
                <w:b/>
                <w:sz w:val="20"/>
                <w:szCs w:val="20"/>
              </w:rPr>
            </w:pPr>
            <w:r w:rsidRPr="00971C80">
              <w:rPr>
                <w:b/>
                <w:sz w:val="20"/>
                <w:szCs w:val="20"/>
              </w:rPr>
              <w:t>Data Item</w:t>
            </w:r>
          </w:p>
        </w:tc>
        <w:tc>
          <w:tcPr>
            <w:tcW w:w="1500" w:type="pct"/>
          </w:tcPr>
          <w:p w14:paraId="256E31A9" w14:textId="77777777" w:rsidR="00D938D3" w:rsidRPr="00971C80" w:rsidRDefault="00D938D3" w:rsidP="00E03BFE">
            <w:pPr>
              <w:jc w:val="left"/>
              <w:rPr>
                <w:b/>
                <w:sz w:val="20"/>
                <w:szCs w:val="20"/>
              </w:rPr>
            </w:pPr>
            <w:r w:rsidRPr="00971C80">
              <w:rPr>
                <w:b/>
                <w:sz w:val="20"/>
                <w:szCs w:val="20"/>
              </w:rPr>
              <w:t>Description</w:t>
            </w:r>
          </w:p>
          <w:p w14:paraId="0F73D765"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A1AFD9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287FFAD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0C6507C" w14:textId="77777777" w:rsidR="00D938D3" w:rsidRPr="00971C80" w:rsidRDefault="00D938D3" w:rsidP="00E03BFE">
            <w:pPr>
              <w:jc w:val="left"/>
              <w:rPr>
                <w:b/>
                <w:sz w:val="20"/>
                <w:szCs w:val="20"/>
              </w:rPr>
            </w:pPr>
            <w:r w:rsidRPr="00971C80">
              <w:rPr>
                <w:b/>
                <w:sz w:val="20"/>
                <w:szCs w:val="20"/>
              </w:rPr>
              <w:t>Default</w:t>
            </w:r>
          </w:p>
        </w:tc>
        <w:tc>
          <w:tcPr>
            <w:tcW w:w="384" w:type="pct"/>
          </w:tcPr>
          <w:p w14:paraId="630A8B19" w14:textId="77777777" w:rsidR="00D938D3" w:rsidRPr="00971C80" w:rsidRDefault="00D938D3" w:rsidP="00E03BFE">
            <w:pPr>
              <w:jc w:val="left"/>
              <w:rPr>
                <w:b/>
                <w:sz w:val="20"/>
                <w:szCs w:val="20"/>
              </w:rPr>
            </w:pPr>
            <w:r w:rsidRPr="00971C80">
              <w:rPr>
                <w:b/>
                <w:sz w:val="20"/>
                <w:szCs w:val="20"/>
              </w:rPr>
              <w:t>Units</w:t>
            </w:r>
          </w:p>
        </w:tc>
      </w:tr>
      <w:tr w:rsidR="00D938D3" w:rsidRPr="00971C80" w14:paraId="7860A930" w14:textId="77777777" w:rsidTr="00400115">
        <w:tc>
          <w:tcPr>
            <w:tcW w:w="1000" w:type="pct"/>
          </w:tcPr>
          <w:p w14:paraId="29F23049"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B331F16"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33C5C2C"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A8BAE8" w14:textId="77777777" w:rsidR="00D938D3" w:rsidRPr="00971C80" w:rsidRDefault="00703F91" w:rsidP="007B69FE">
            <w:pPr>
              <w:pStyle w:val="ListParagraph"/>
              <w:numPr>
                <w:ilvl w:val="0"/>
                <w:numId w:val="208"/>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0D173599"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4E6FD47F"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337E288"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1FA3F72" w14:textId="77777777" w:rsidR="00D938D3" w:rsidRPr="00971C80" w:rsidRDefault="00D938D3" w:rsidP="00E03BFE">
            <w:pPr>
              <w:spacing w:before="60" w:after="60"/>
              <w:jc w:val="left"/>
              <w:rPr>
                <w:sz w:val="20"/>
                <w:szCs w:val="20"/>
              </w:rPr>
            </w:pPr>
            <w:r w:rsidRPr="00971C80">
              <w:rPr>
                <w:sz w:val="20"/>
                <w:szCs w:val="20"/>
              </w:rPr>
              <w:t>UTC Date-Time</w:t>
            </w:r>
          </w:p>
        </w:tc>
      </w:tr>
    </w:tbl>
    <w:p w14:paraId="2F47A029" w14:textId="50F351EF" w:rsidR="00DE0824" w:rsidRPr="000B4DCD" w:rsidRDefault="00DE0824" w:rsidP="00512700">
      <w:pPr>
        <w:pStyle w:val="Caption"/>
      </w:pPr>
      <w:bookmarkStart w:id="1135"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135"/>
    </w:p>
    <w:p w14:paraId="69D809E7" w14:textId="77777777" w:rsidR="00D938D3" w:rsidRPr="00971C80" w:rsidRDefault="00D938D3" w:rsidP="00D938D3">
      <w:pPr>
        <w:spacing w:before="120" w:after="120"/>
        <w:jc w:val="left"/>
        <w:rPr>
          <w:noProof/>
          <w:lang w:eastAsia="en-GB"/>
        </w:rPr>
      </w:pPr>
    </w:p>
    <w:p w14:paraId="2000C7EC" w14:textId="77777777" w:rsidR="00D938D3" w:rsidRDefault="007E313C" w:rsidP="00F000C9">
      <w:pPr>
        <w:pStyle w:val="Heading4"/>
      </w:pPr>
      <w:r w:rsidRPr="00971C80">
        <w:tab/>
      </w:r>
      <w:r w:rsidR="00D938D3" w:rsidRPr="00971C80">
        <w:t>Specific Validation for this Request</w:t>
      </w:r>
      <w:r w:rsidR="00D938D3" w:rsidRPr="00971C80">
        <w:tab/>
      </w:r>
    </w:p>
    <w:p w14:paraId="59027CE1"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F7D9CE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3A0A1DAB" w14:textId="77777777" w:rsidTr="00400115">
        <w:tc>
          <w:tcPr>
            <w:tcW w:w="800" w:type="pct"/>
          </w:tcPr>
          <w:p w14:paraId="20F9299B"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11BDD110"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7948EA4E" w14:textId="77777777" w:rsidTr="00400115">
        <w:trPr>
          <w:trHeight w:val="372"/>
        </w:trPr>
        <w:tc>
          <w:tcPr>
            <w:tcW w:w="800" w:type="pct"/>
          </w:tcPr>
          <w:p w14:paraId="3120EE35"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75F2CDC"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7D51B23C" w14:textId="77777777" w:rsidR="00D938D3" w:rsidRPr="00971C80" w:rsidRDefault="00D938D3" w:rsidP="00D938D3"/>
    <w:p w14:paraId="422FAA66"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9A8D59C" w14:textId="77777777" w:rsidR="00D938D3" w:rsidRPr="00971C80" w:rsidRDefault="00D938D3" w:rsidP="00D938D3">
      <w:pPr>
        <w:pStyle w:val="Heading3"/>
      </w:pPr>
      <w:bookmarkStart w:id="1136" w:name="_Toc398808636"/>
      <w:bookmarkStart w:id="1137" w:name="_Ref489783401"/>
      <w:bookmarkStart w:id="1138" w:name="_Toc489860710"/>
      <w:bookmarkStart w:id="1139" w:name="_Toc506336084"/>
      <w:bookmarkStart w:id="1140" w:name="_Toc509172440"/>
      <w:bookmarkStart w:id="1141" w:name="_Toc51937512"/>
      <w:r w:rsidRPr="00971C80">
        <w:lastRenderedPageBreak/>
        <w:t>Read Instantaneous Import TOU With Blocks Matrices</w:t>
      </w:r>
      <w:bookmarkEnd w:id="1136"/>
      <w:bookmarkEnd w:id="1137"/>
      <w:bookmarkEnd w:id="1138"/>
      <w:bookmarkEnd w:id="1139"/>
      <w:bookmarkEnd w:id="1140"/>
      <w:bookmarkEnd w:id="1141"/>
    </w:p>
    <w:p w14:paraId="1D17914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643B161" w14:textId="77777777" w:rsidTr="00400115">
        <w:trPr>
          <w:trHeight w:val="425"/>
        </w:trPr>
        <w:tc>
          <w:tcPr>
            <w:tcW w:w="1500" w:type="pct"/>
            <w:vAlign w:val="center"/>
          </w:tcPr>
          <w:p w14:paraId="2C2BF3F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D3BB2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026FD2E2" w14:textId="77777777" w:rsidTr="00400115">
        <w:trPr>
          <w:trHeight w:val="425"/>
        </w:trPr>
        <w:tc>
          <w:tcPr>
            <w:tcW w:w="1500" w:type="pct"/>
            <w:vAlign w:val="center"/>
          </w:tcPr>
          <w:p w14:paraId="4DF8B8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BB531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323BB583" w14:textId="77777777" w:rsidTr="00400115">
        <w:trPr>
          <w:trHeight w:val="425"/>
        </w:trPr>
        <w:tc>
          <w:tcPr>
            <w:tcW w:w="1500" w:type="pct"/>
            <w:vAlign w:val="center"/>
          </w:tcPr>
          <w:p w14:paraId="16F9D1B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8EE1F8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73BEEEF9" w14:textId="77777777" w:rsidTr="00400115">
        <w:trPr>
          <w:trHeight w:val="425"/>
        </w:trPr>
        <w:tc>
          <w:tcPr>
            <w:tcW w:w="1500" w:type="pct"/>
            <w:vAlign w:val="center"/>
          </w:tcPr>
          <w:p w14:paraId="37AF43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AB0E40" w14:textId="77777777" w:rsidR="00D938D3" w:rsidRDefault="00D938D3" w:rsidP="00D938D3">
            <w:pPr>
              <w:spacing w:before="60" w:after="60"/>
              <w:contextualSpacing/>
              <w:jc w:val="left"/>
              <w:rPr>
                <w:sz w:val="20"/>
                <w:szCs w:val="20"/>
              </w:rPr>
            </w:pPr>
            <w:r w:rsidRPr="00971C80">
              <w:rPr>
                <w:sz w:val="20"/>
                <w:szCs w:val="20"/>
              </w:rPr>
              <w:t>Import Supplier (IS)</w:t>
            </w:r>
          </w:p>
          <w:p w14:paraId="124E9B9F" w14:textId="77777777" w:rsidR="00534A65" w:rsidRDefault="00534A65" w:rsidP="00534A65">
            <w:pPr>
              <w:spacing w:before="60" w:after="60"/>
              <w:contextualSpacing/>
              <w:jc w:val="left"/>
              <w:rPr>
                <w:sz w:val="20"/>
                <w:szCs w:val="20"/>
              </w:rPr>
            </w:pPr>
            <w:r w:rsidRPr="00971C80">
              <w:rPr>
                <w:sz w:val="20"/>
                <w:szCs w:val="20"/>
              </w:rPr>
              <w:t>Electricity Distributor (ED)</w:t>
            </w:r>
          </w:p>
          <w:p w14:paraId="6CB4EB97" w14:textId="77777777" w:rsidR="00534A65" w:rsidRPr="00971C80" w:rsidRDefault="00534A65" w:rsidP="00D938D3">
            <w:pPr>
              <w:spacing w:before="60" w:after="60"/>
              <w:contextualSpacing/>
              <w:jc w:val="left"/>
              <w:rPr>
                <w:sz w:val="20"/>
                <w:szCs w:val="20"/>
              </w:rPr>
            </w:pPr>
          </w:p>
        </w:tc>
      </w:tr>
      <w:tr w:rsidR="00971C80" w:rsidRPr="00971C80" w14:paraId="73FF2DC6" w14:textId="77777777" w:rsidTr="00400115">
        <w:trPr>
          <w:trHeight w:val="425"/>
        </w:trPr>
        <w:tc>
          <w:tcPr>
            <w:tcW w:w="1500" w:type="pct"/>
            <w:vAlign w:val="center"/>
          </w:tcPr>
          <w:p w14:paraId="7EE2AEA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9543C86" w14:textId="77777777" w:rsidR="00D938D3" w:rsidRPr="00971C80" w:rsidRDefault="00D938D3" w:rsidP="00D938D3">
            <w:pPr>
              <w:spacing w:before="60" w:after="60"/>
              <w:contextualSpacing/>
              <w:rPr>
                <w:sz w:val="20"/>
                <w:szCs w:val="20"/>
              </w:rPr>
            </w:pPr>
            <w:r w:rsidRPr="00971C80">
              <w:rPr>
                <w:sz w:val="20"/>
                <w:szCs w:val="20"/>
              </w:rPr>
              <w:t>Non Critical</w:t>
            </w:r>
          </w:p>
          <w:p w14:paraId="0FA2CF80" w14:textId="77777777" w:rsidR="00D938D3" w:rsidRPr="00971C80" w:rsidRDefault="00D938D3" w:rsidP="00D938D3">
            <w:pPr>
              <w:spacing w:before="60" w:after="60"/>
              <w:contextualSpacing/>
              <w:jc w:val="left"/>
              <w:rPr>
                <w:sz w:val="20"/>
                <w:szCs w:val="20"/>
              </w:rPr>
            </w:pPr>
          </w:p>
        </w:tc>
      </w:tr>
      <w:tr w:rsidR="00971C80" w:rsidRPr="00971C80" w14:paraId="6F5ACAAF" w14:textId="77777777" w:rsidTr="00400115">
        <w:trPr>
          <w:trHeight w:val="425"/>
        </w:trPr>
        <w:tc>
          <w:tcPr>
            <w:tcW w:w="1500" w:type="pct"/>
            <w:vAlign w:val="center"/>
          </w:tcPr>
          <w:p w14:paraId="1F8C01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29810C"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848877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181E5D5" w14:textId="77777777" w:rsidR="00D938D3" w:rsidRPr="00971C80" w:rsidRDefault="00D938D3" w:rsidP="00D938D3">
            <w:pPr>
              <w:spacing w:before="60" w:after="60"/>
              <w:contextualSpacing/>
              <w:jc w:val="left"/>
              <w:rPr>
                <w:sz w:val="20"/>
                <w:szCs w:val="20"/>
              </w:rPr>
            </w:pPr>
          </w:p>
        </w:tc>
      </w:tr>
      <w:tr w:rsidR="00971C80" w:rsidRPr="00971C80" w14:paraId="290350D8" w14:textId="77777777" w:rsidTr="00400115">
        <w:trPr>
          <w:trHeight w:val="425"/>
        </w:trPr>
        <w:tc>
          <w:tcPr>
            <w:tcW w:w="1500" w:type="pct"/>
            <w:vAlign w:val="center"/>
          </w:tcPr>
          <w:p w14:paraId="091E7F2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00EF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8B1B41B" w14:textId="77777777" w:rsidTr="00400115">
        <w:trPr>
          <w:trHeight w:val="425"/>
        </w:trPr>
        <w:tc>
          <w:tcPr>
            <w:tcW w:w="1500" w:type="pct"/>
            <w:vAlign w:val="center"/>
          </w:tcPr>
          <w:p w14:paraId="7F412E3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977D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19FB36D" w14:textId="77777777" w:rsidTr="00400115">
        <w:trPr>
          <w:trHeight w:val="425"/>
        </w:trPr>
        <w:tc>
          <w:tcPr>
            <w:tcW w:w="1500" w:type="pct"/>
            <w:vAlign w:val="center"/>
          </w:tcPr>
          <w:p w14:paraId="2457165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C00468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5DF670" w14:textId="77777777" w:rsidTr="00400115">
        <w:trPr>
          <w:trHeight w:val="425"/>
        </w:trPr>
        <w:tc>
          <w:tcPr>
            <w:tcW w:w="1500" w:type="pct"/>
            <w:vAlign w:val="center"/>
          </w:tcPr>
          <w:p w14:paraId="16B34C1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7AF2F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2C8853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1AB5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523B18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4A723F" w14:textId="77777777" w:rsidTr="00400115">
        <w:trPr>
          <w:trHeight w:val="425"/>
        </w:trPr>
        <w:tc>
          <w:tcPr>
            <w:tcW w:w="1500" w:type="pct"/>
            <w:vAlign w:val="center"/>
          </w:tcPr>
          <w:p w14:paraId="00C3E63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641A1B" w14:textId="55498D8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1E6CDC" w14:textId="77777777" w:rsidTr="00400115">
        <w:trPr>
          <w:trHeight w:val="425"/>
        </w:trPr>
        <w:tc>
          <w:tcPr>
            <w:tcW w:w="1500" w:type="pct"/>
            <w:vAlign w:val="center"/>
          </w:tcPr>
          <w:p w14:paraId="380DCA9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26F8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B78BC41" w14:textId="77777777" w:rsidTr="00400115">
        <w:trPr>
          <w:trHeight w:val="425"/>
        </w:trPr>
        <w:tc>
          <w:tcPr>
            <w:tcW w:w="1500" w:type="pct"/>
            <w:vAlign w:val="center"/>
          </w:tcPr>
          <w:p w14:paraId="0242F8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E3DA87F" w14:textId="6C6A46C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E760540"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10B4556C"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713DDCBC"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D4A039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EA9814A" w14:textId="77777777" w:rsidTr="00400115">
        <w:trPr>
          <w:trHeight w:val="425"/>
        </w:trPr>
        <w:tc>
          <w:tcPr>
            <w:tcW w:w="1500" w:type="pct"/>
            <w:vAlign w:val="center"/>
          </w:tcPr>
          <w:p w14:paraId="71DAE1F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1B2D65" w14:textId="10E56C9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31347A6D" w14:textId="77777777" w:rsidTr="00400115">
        <w:trPr>
          <w:trHeight w:val="425"/>
        </w:trPr>
        <w:tc>
          <w:tcPr>
            <w:tcW w:w="1500" w:type="pct"/>
            <w:vAlign w:val="center"/>
          </w:tcPr>
          <w:p w14:paraId="37D1C8A1"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060A8CA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5DC38790"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39F835D0" w14:textId="77777777" w:rsidTr="00400115">
        <w:trPr>
          <w:trHeight w:val="425"/>
        </w:trPr>
        <w:tc>
          <w:tcPr>
            <w:tcW w:w="1500" w:type="pct"/>
            <w:vAlign w:val="center"/>
          </w:tcPr>
          <w:p w14:paraId="45497CA4"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F3F7FA3"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21064CF"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BFE3785" w14:textId="77777777" w:rsidTr="00400115">
        <w:trPr>
          <w:trHeight w:val="425"/>
        </w:trPr>
        <w:tc>
          <w:tcPr>
            <w:tcW w:w="1500" w:type="pct"/>
            <w:vAlign w:val="center"/>
          </w:tcPr>
          <w:p w14:paraId="02353386"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4E064FAE"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632BA24C" w14:textId="77777777" w:rsidR="001C5F84" w:rsidRPr="00713C07" w:rsidRDefault="001C5F84" w:rsidP="00F64DC5">
            <w:pPr>
              <w:spacing w:before="60" w:after="60"/>
              <w:contextualSpacing/>
              <w:jc w:val="left"/>
              <w:rPr>
                <w:sz w:val="20"/>
                <w:szCs w:val="20"/>
              </w:rPr>
            </w:pPr>
            <w:r>
              <w:rPr>
                <w:sz w:val="20"/>
                <w:szCs w:val="20"/>
              </w:rPr>
              <w:t>N/A</w:t>
            </w:r>
          </w:p>
        </w:tc>
      </w:tr>
    </w:tbl>
    <w:p w14:paraId="02A4B11A" w14:textId="77777777" w:rsidR="000C2EE9" w:rsidRDefault="000C2EE9" w:rsidP="001C5F84"/>
    <w:p w14:paraId="032AE660" w14:textId="77777777" w:rsidR="00CC47EA" w:rsidRDefault="00CC47EA" w:rsidP="001C5F84"/>
    <w:p w14:paraId="1FD49FA3" w14:textId="77777777" w:rsidR="00CC47EA" w:rsidRDefault="00CC47EA" w:rsidP="001C5F84"/>
    <w:p w14:paraId="3AFCE183" w14:textId="77777777" w:rsidR="00CC47EA" w:rsidRDefault="00CC47EA" w:rsidP="001C5F84"/>
    <w:p w14:paraId="126444B8" w14:textId="77777777" w:rsidR="00CC47EA" w:rsidRDefault="00CC47EA" w:rsidP="001C5F84"/>
    <w:p w14:paraId="2BAD106D" w14:textId="77777777" w:rsidR="00CC47EA" w:rsidRDefault="00CC47EA" w:rsidP="001C5F84"/>
    <w:p w14:paraId="295BE750" w14:textId="77777777" w:rsidR="00CC47EA" w:rsidRDefault="00CC47EA" w:rsidP="001C5F84"/>
    <w:p w14:paraId="45C5A701"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AA49B04"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2C06BCD" w14:textId="77777777" w:rsidTr="00400115">
        <w:trPr>
          <w:trHeight w:val="553"/>
        </w:trPr>
        <w:tc>
          <w:tcPr>
            <w:tcW w:w="1000" w:type="pct"/>
          </w:tcPr>
          <w:p w14:paraId="27DBD780" w14:textId="77777777" w:rsidR="00D938D3" w:rsidRPr="00971C80" w:rsidRDefault="00D938D3" w:rsidP="00E03BFE">
            <w:pPr>
              <w:jc w:val="left"/>
              <w:rPr>
                <w:b/>
                <w:sz w:val="20"/>
                <w:szCs w:val="20"/>
              </w:rPr>
            </w:pPr>
            <w:r w:rsidRPr="00971C80">
              <w:rPr>
                <w:b/>
                <w:sz w:val="20"/>
                <w:szCs w:val="20"/>
              </w:rPr>
              <w:t>Data Item</w:t>
            </w:r>
          </w:p>
        </w:tc>
        <w:tc>
          <w:tcPr>
            <w:tcW w:w="1500" w:type="pct"/>
          </w:tcPr>
          <w:p w14:paraId="37E70452" w14:textId="77777777" w:rsidR="00D938D3" w:rsidRPr="00971C80" w:rsidRDefault="00D938D3" w:rsidP="00E03BFE">
            <w:pPr>
              <w:jc w:val="left"/>
              <w:rPr>
                <w:b/>
                <w:sz w:val="20"/>
                <w:szCs w:val="20"/>
              </w:rPr>
            </w:pPr>
            <w:r w:rsidRPr="00971C80">
              <w:rPr>
                <w:b/>
                <w:sz w:val="20"/>
                <w:szCs w:val="20"/>
              </w:rPr>
              <w:t>Description</w:t>
            </w:r>
          </w:p>
          <w:p w14:paraId="349D87D2"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1A704873"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098305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983DEF6" w14:textId="77777777" w:rsidR="00D938D3" w:rsidRPr="00971C80" w:rsidRDefault="00D938D3" w:rsidP="00E03BFE">
            <w:pPr>
              <w:jc w:val="left"/>
              <w:rPr>
                <w:b/>
                <w:sz w:val="20"/>
                <w:szCs w:val="20"/>
              </w:rPr>
            </w:pPr>
            <w:r w:rsidRPr="00971C80">
              <w:rPr>
                <w:b/>
                <w:sz w:val="20"/>
                <w:szCs w:val="20"/>
              </w:rPr>
              <w:t>Default</w:t>
            </w:r>
          </w:p>
        </w:tc>
        <w:tc>
          <w:tcPr>
            <w:tcW w:w="384" w:type="pct"/>
          </w:tcPr>
          <w:p w14:paraId="630D5D48" w14:textId="77777777" w:rsidR="00D938D3" w:rsidRPr="00971C80" w:rsidRDefault="00D938D3" w:rsidP="00E03BFE">
            <w:pPr>
              <w:jc w:val="left"/>
              <w:rPr>
                <w:b/>
                <w:sz w:val="20"/>
                <w:szCs w:val="20"/>
              </w:rPr>
            </w:pPr>
            <w:r w:rsidRPr="00971C80">
              <w:rPr>
                <w:b/>
                <w:sz w:val="20"/>
                <w:szCs w:val="20"/>
              </w:rPr>
              <w:t>Units</w:t>
            </w:r>
          </w:p>
        </w:tc>
      </w:tr>
      <w:tr w:rsidR="00D938D3" w:rsidRPr="00971C80" w14:paraId="0CA9FDC2" w14:textId="77777777" w:rsidTr="00400115">
        <w:tc>
          <w:tcPr>
            <w:tcW w:w="1000" w:type="pct"/>
          </w:tcPr>
          <w:p w14:paraId="7AF44660"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083CC5D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7E916A"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89D4DD8" w14:textId="77777777" w:rsidR="00D938D3" w:rsidRPr="00971C80" w:rsidRDefault="00703F91" w:rsidP="007B69FE">
            <w:pPr>
              <w:pStyle w:val="ListParagraph"/>
              <w:numPr>
                <w:ilvl w:val="0"/>
                <w:numId w:val="209"/>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5C05C77"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7FA82AF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84B7CB"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B8BC8FB" w14:textId="77777777" w:rsidR="00D938D3" w:rsidRPr="00971C80" w:rsidRDefault="00D938D3" w:rsidP="00E03BFE">
            <w:pPr>
              <w:spacing w:before="60" w:after="60"/>
              <w:jc w:val="left"/>
              <w:rPr>
                <w:sz w:val="20"/>
                <w:szCs w:val="20"/>
              </w:rPr>
            </w:pPr>
            <w:r w:rsidRPr="00971C80">
              <w:rPr>
                <w:sz w:val="20"/>
                <w:szCs w:val="20"/>
              </w:rPr>
              <w:t>UTC Date-Time</w:t>
            </w:r>
          </w:p>
        </w:tc>
      </w:tr>
    </w:tbl>
    <w:p w14:paraId="7078B445" w14:textId="0FFE0231" w:rsidR="00DE0824" w:rsidRPr="000B4DCD" w:rsidRDefault="00DE0824" w:rsidP="00512700">
      <w:pPr>
        <w:pStyle w:val="Caption"/>
      </w:pPr>
      <w:bookmarkStart w:id="1142"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142"/>
    </w:p>
    <w:p w14:paraId="61A8AF21" w14:textId="77777777" w:rsidR="00D938D3" w:rsidRPr="00971C80" w:rsidRDefault="00D938D3" w:rsidP="00D938D3">
      <w:pPr>
        <w:spacing w:before="120" w:after="120"/>
        <w:jc w:val="left"/>
        <w:rPr>
          <w:noProof/>
          <w:lang w:eastAsia="en-GB"/>
        </w:rPr>
      </w:pPr>
    </w:p>
    <w:p w14:paraId="1F536CC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E8064A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EA174FD" w14:textId="77777777" w:rsidR="00DA247D" w:rsidRPr="00971C80" w:rsidRDefault="00DA247D" w:rsidP="00D938D3"/>
    <w:p w14:paraId="1311FB75" w14:textId="77777777" w:rsidR="00D938D3" w:rsidRPr="00971C80" w:rsidRDefault="00D938D3" w:rsidP="00D938D3"/>
    <w:p w14:paraId="33E8808F" w14:textId="77777777" w:rsidR="00D938D3" w:rsidRPr="00971C80" w:rsidRDefault="00D938D3" w:rsidP="00D938D3"/>
    <w:p w14:paraId="7998CB9B" w14:textId="77777777" w:rsidR="00D938D3" w:rsidRPr="00971C80" w:rsidRDefault="00D938D3" w:rsidP="00D938D3"/>
    <w:p w14:paraId="75C7FB75" w14:textId="77777777" w:rsidR="00D938D3" w:rsidRPr="00971C80" w:rsidRDefault="00D938D3" w:rsidP="00D938D3"/>
    <w:p w14:paraId="1406A4FA" w14:textId="77777777" w:rsidR="00D938D3" w:rsidRPr="00971C80" w:rsidRDefault="00D938D3" w:rsidP="00D938D3"/>
    <w:p w14:paraId="5DF3CCD5" w14:textId="77777777" w:rsidR="00D938D3" w:rsidRPr="001D7F39" w:rsidRDefault="00CC47EA" w:rsidP="00D938D3">
      <w:pPr>
        <w:spacing w:after="200" w:line="276" w:lineRule="auto"/>
        <w:jc w:val="left"/>
      </w:pPr>
      <w:r>
        <w:br w:type="page"/>
      </w:r>
    </w:p>
    <w:p w14:paraId="6D05E231" w14:textId="77777777" w:rsidR="00D938D3" w:rsidRPr="00971C80" w:rsidRDefault="00D938D3" w:rsidP="00D938D3">
      <w:pPr>
        <w:pStyle w:val="Heading3"/>
      </w:pPr>
      <w:bookmarkStart w:id="1143" w:name="_Toc398808637"/>
      <w:bookmarkStart w:id="1144" w:name="_Toc489860711"/>
      <w:bookmarkStart w:id="1145" w:name="_Toc506336085"/>
      <w:bookmarkStart w:id="1146" w:name="_Toc509172441"/>
      <w:bookmarkStart w:id="1147" w:name="_Toc51937513"/>
      <w:r w:rsidRPr="00971C80">
        <w:lastRenderedPageBreak/>
        <w:t>Read Instantaneous Import Block Counters</w:t>
      </w:r>
      <w:bookmarkEnd w:id="1143"/>
      <w:bookmarkEnd w:id="1144"/>
      <w:bookmarkEnd w:id="1145"/>
      <w:bookmarkEnd w:id="1146"/>
      <w:bookmarkEnd w:id="1147"/>
    </w:p>
    <w:p w14:paraId="15C351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300F1B" w14:textId="77777777" w:rsidTr="00400115">
        <w:trPr>
          <w:trHeight w:val="425"/>
        </w:trPr>
        <w:tc>
          <w:tcPr>
            <w:tcW w:w="1500" w:type="pct"/>
            <w:vAlign w:val="center"/>
          </w:tcPr>
          <w:p w14:paraId="01141A8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B49543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0CC016F6" w14:textId="77777777" w:rsidTr="00400115">
        <w:trPr>
          <w:trHeight w:val="425"/>
        </w:trPr>
        <w:tc>
          <w:tcPr>
            <w:tcW w:w="1500" w:type="pct"/>
            <w:vAlign w:val="center"/>
          </w:tcPr>
          <w:p w14:paraId="19C0577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2E7AC0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969DC77" w14:textId="77777777" w:rsidTr="00400115">
        <w:trPr>
          <w:trHeight w:val="425"/>
        </w:trPr>
        <w:tc>
          <w:tcPr>
            <w:tcW w:w="1500" w:type="pct"/>
            <w:vAlign w:val="center"/>
          </w:tcPr>
          <w:p w14:paraId="403DA39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7BA195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187C557" w14:textId="77777777" w:rsidTr="00400115">
        <w:trPr>
          <w:trHeight w:val="425"/>
        </w:trPr>
        <w:tc>
          <w:tcPr>
            <w:tcW w:w="1500" w:type="pct"/>
            <w:vAlign w:val="center"/>
          </w:tcPr>
          <w:p w14:paraId="4D3BA93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D81AC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961F96" w14:textId="77777777" w:rsidTr="00400115">
        <w:trPr>
          <w:trHeight w:val="425"/>
        </w:trPr>
        <w:tc>
          <w:tcPr>
            <w:tcW w:w="1500" w:type="pct"/>
            <w:vAlign w:val="center"/>
          </w:tcPr>
          <w:p w14:paraId="00AA89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612736" w14:textId="77777777" w:rsidR="00D938D3" w:rsidRPr="00971C80" w:rsidRDefault="00D938D3" w:rsidP="00D938D3">
            <w:pPr>
              <w:spacing w:before="60" w:after="60"/>
              <w:contextualSpacing/>
              <w:rPr>
                <w:sz w:val="20"/>
                <w:szCs w:val="20"/>
              </w:rPr>
            </w:pPr>
            <w:r w:rsidRPr="00971C80">
              <w:rPr>
                <w:sz w:val="20"/>
                <w:szCs w:val="20"/>
              </w:rPr>
              <w:t>Non Critical</w:t>
            </w:r>
          </w:p>
          <w:p w14:paraId="0F2A01DC" w14:textId="77777777" w:rsidR="00D938D3" w:rsidRPr="00971C80" w:rsidRDefault="00D938D3" w:rsidP="00D938D3">
            <w:pPr>
              <w:spacing w:before="60" w:after="60"/>
              <w:contextualSpacing/>
              <w:jc w:val="left"/>
              <w:rPr>
                <w:sz w:val="20"/>
                <w:szCs w:val="20"/>
              </w:rPr>
            </w:pPr>
          </w:p>
        </w:tc>
      </w:tr>
      <w:tr w:rsidR="00971C80" w:rsidRPr="00971C80" w14:paraId="394932A9" w14:textId="77777777" w:rsidTr="00400115">
        <w:trPr>
          <w:trHeight w:val="425"/>
        </w:trPr>
        <w:tc>
          <w:tcPr>
            <w:tcW w:w="1500" w:type="pct"/>
            <w:vAlign w:val="center"/>
          </w:tcPr>
          <w:p w14:paraId="6F46AAB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50F7816"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7E9C90"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3D491F7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98414BC" w14:textId="77777777" w:rsidTr="00400115">
        <w:trPr>
          <w:trHeight w:val="425"/>
        </w:trPr>
        <w:tc>
          <w:tcPr>
            <w:tcW w:w="1500" w:type="pct"/>
            <w:vAlign w:val="center"/>
          </w:tcPr>
          <w:p w14:paraId="48293E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874C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06724ED" w14:textId="77777777" w:rsidTr="00400115">
        <w:trPr>
          <w:trHeight w:val="425"/>
        </w:trPr>
        <w:tc>
          <w:tcPr>
            <w:tcW w:w="1500" w:type="pct"/>
            <w:vAlign w:val="center"/>
          </w:tcPr>
          <w:p w14:paraId="0B1C5D9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A4050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BA43F15" w14:textId="77777777" w:rsidTr="00400115">
        <w:trPr>
          <w:trHeight w:val="425"/>
        </w:trPr>
        <w:tc>
          <w:tcPr>
            <w:tcW w:w="1500" w:type="pct"/>
            <w:vAlign w:val="center"/>
          </w:tcPr>
          <w:p w14:paraId="40007B0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7BA63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F9A0FC9" w14:textId="77777777" w:rsidTr="00400115">
        <w:trPr>
          <w:trHeight w:val="425"/>
        </w:trPr>
        <w:tc>
          <w:tcPr>
            <w:tcW w:w="1500" w:type="pct"/>
            <w:vAlign w:val="center"/>
          </w:tcPr>
          <w:p w14:paraId="2714DDF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46F06"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677423A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D889B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CD008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280E63A" w14:textId="77777777" w:rsidTr="00400115">
        <w:trPr>
          <w:trHeight w:val="425"/>
        </w:trPr>
        <w:tc>
          <w:tcPr>
            <w:tcW w:w="1500" w:type="pct"/>
            <w:vAlign w:val="center"/>
          </w:tcPr>
          <w:p w14:paraId="645C7C9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23ABC1" w14:textId="7DC013E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2BDA7D0" w14:textId="77777777" w:rsidTr="00400115">
        <w:trPr>
          <w:trHeight w:val="425"/>
        </w:trPr>
        <w:tc>
          <w:tcPr>
            <w:tcW w:w="1500" w:type="pct"/>
            <w:vAlign w:val="center"/>
          </w:tcPr>
          <w:p w14:paraId="160D141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EC97C9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1DB804" w14:textId="77777777" w:rsidTr="00400115">
        <w:trPr>
          <w:trHeight w:val="425"/>
        </w:trPr>
        <w:tc>
          <w:tcPr>
            <w:tcW w:w="1500" w:type="pct"/>
            <w:vAlign w:val="center"/>
          </w:tcPr>
          <w:p w14:paraId="20DBB32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7758C4E" w14:textId="5012F8F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39466B3"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4F34BD1D"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3547E471"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21393E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922C90" w14:textId="77777777" w:rsidTr="00400115">
        <w:trPr>
          <w:trHeight w:val="425"/>
        </w:trPr>
        <w:tc>
          <w:tcPr>
            <w:tcW w:w="1500" w:type="pct"/>
            <w:vAlign w:val="center"/>
          </w:tcPr>
          <w:p w14:paraId="63296D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47D3B9" w14:textId="589DF75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24791814" w14:textId="77777777" w:rsidTr="00400115">
        <w:trPr>
          <w:trHeight w:val="425"/>
        </w:trPr>
        <w:tc>
          <w:tcPr>
            <w:tcW w:w="1500" w:type="pct"/>
            <w:vAlign w:val="center"/>
          </w:tcPr>
          <w:p w14:paraId="67C4474F"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FF087F9"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799D5955"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8222290" w14:textId="77777777" w:rsidTr="00400115">
        <w:trPr>
          <w:trHeight w:val="425"/>
        </w:trPr>
        <w:tc>
          <w:tcPr>
            <w:tcW w:w="1500" w:type="pct"/>
            <w:vAlign w:val="center"/>
          </w:tcPr>
          <w:p w14:paraId="549D770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7EC377D"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7C19781E"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01BC26C" w14:textId="77777777" w:rsidTr="00400115">
        <w:trPr>
          <w:trHeight w:val="425"/>
        </w:trPr>
        <w:tc>
          <w:tcPr>
            <w:tcW w:w="1500" w:type="pct"/>
            <w:vAlign w:val="center"/>
          </w:tcPr>
          <w:p w14:paraId="5094DE54"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7A222BA2"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0BF0CE01" w14:textId="77777777" w:rsidR="001C5F84" w:rsidRPr="00713C07" w:rsidRDefault="009F1952" w:rsidP="00F64DC5">
            <w:pPr>
              <w:spacing w:before="60" w:after="60"/>
              <w:contextualSpacing/>
              <w:jc w:val="left"/>
              <w:rPr>
                <w:sz w:val="20"/>
                <w:szCs w:val="20"/>
              </w:rPr>
            </w:pPr>
            <w:r>
              <w:rPr>
                <w:sz w:val="20"/>
                <w:szCs w:val="20"/>
              </w:rPr>
              <w:t>GCS13b</w:t>
            </w:r>
          </w:p>
        </w:tc>
      </w:tr>
    </w:tbl>
    <w:p w14:paraId="33FE7CB5" w14:textId="77777777" w:rsidR="001C5F84" w:rsidRDefault="001C5F84" w:rsidP="001C5F84"/>
    <w:p w14:paraId="4502EC91"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1C3A5517"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314E607A" w14:textId="77777777" w:rsidTr="00400115">
        <w:trPr>
          <w:trHeight w:val="553"/>
        </w:trPr>
        <w:tc>
          <w:tcPr>
            <w:tcW w:w="963" w:type="pct"/>
          </w:tcPr>
          <w:p w14:paraId="04DF01BD"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7A5273D7" w14:textId="77777777" w:rsidR="00D938D3" w:rsidRPr="00971C80" w:rsidRDefault="00D938D3" w:rsidP="006B1C5F">
            <w:pPr>
              <w:keepNext/>
              <w:jc w:val="left"/>
              <w:rPr>
                <w:b/>
                <w:sz w:val="20"/>
                <w:szCs w:val="20"/>
              </w:rPr>
            </w:pPr>
            <w:r w:rsidRPr="00971C80">
              <w:rPr>
                <w:b/>
                <w:sz w:val="20"/>
                <w:szCs w:val="20"/>
              </w:rPr>
              <w:t>Description</w:t>
            </w:r>
          </w:p>
          <w:p w14:paraId="48330A8C"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6928780B"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5092405F"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15BC587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59A08BE"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485D8C0A" w14:textId="77777777" w:rsidTr="00400115">
        <w:trPr>
          <w:cantSplit/>
        </w:trPr>
        <w:tc>
          <w:tcPr>
            <w:tcW w:w="963" w:type="pct"/>
          </w:tcPr>
          <w:p w14:paraId="26D8011D"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47AF726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C3B999"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5FB3EB9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460CA02" w14:textId="77777777" w:rsidR="005247AA" w:rsidRPr="00971C80" w:rsidRDefault="005247AA" w:rsidP="006B1C5F">
            <w:pPr>
              <w:keepNext/>
              <w:spacing w:before="60" w:after="60"/>
              <w:jc w:val="left"/>
              <w:rPr>
                <w:rFonts w:eastAsia="Calibri"/>
                <w:i/>
                <w:iCs/>
                <w:sz w:val="20"/>
                <w:szCs w:val="20"/>
              </w:rPr>
            </w:pPr>
          </w:p>
        </w:tc>
        <w:tc>
          <w:tcPr>
            <w:tcW w:w="621" w:type="pct"/>
          </w:tcPr>
          <w:p w14:paraId="60326845"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08D70C17"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3CF78CD9"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7FE32709"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47D23A91" w14:textId="11367B7E" w:rsidR="00DE0824" w:rsidRPr="000B4DCD" w:rsidRDefault="00DE0824" w:rsidP="00512700">
      <w:pPr>
        <w:pStyle w:val="Caption"/>
      </w:pPr>
      <w:bookmarkStart w:id="1148"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148"/>
    </w:p>
    <w:p w14:paraId="671DABD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855FE7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160F1CC1" w14:textId="77777777" w:rsidR="00D938D3" w:rsidRPr="00971C80" w:rsidRDefault="00D938D3" w:rsidP="00D938D3">
      <w:pPr>
        <w:rPr>
          <w:strike/>
        </w:rPr>
      </w:pPr>
    </w:p>
    <w:p w14:paraId="5CCEDA93" w14:textId="77777777" w:rsidR="00D938D3" w:rsidRPr="00971C80" w:rsidRDefault="00D938D3" w:rsidP="00D938D3"/>
    <w:p w14:paraId="06A417AA" w14:textId="77777777" w:rsidR="00D938D3" w:rsidRPr="00971C80" w:rsidRDefault="00D938D3" w:rsidP="00D938D3"/>
    <w:p w14:paraId="602C9B90" w14:textId="77777777" w:rsidR="00D938D3" w:rsidRPr="00971C80" w:rsidRDefault="00D938D3" w:rsidP="00D938D3"/>
    <w:p w14:paraId="2A58D61B" w14:textId="77777777" w:rsidR="00D938D3" w:rsidRPr="00971C80" w:rsidRDefault="00D938D3" w:rsidP="00D938D3"/>
    <w:p w14:paraId="2D1A87C7" w14:textId="77777777" w:rsidR="00D938D3" w:rsidRPr="00971C80" w:rsidRDefault="00D938D3" w:rsidP="00D938D3"/>
    <w:p w14:paraId="6DD7991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318B8E3" w14:textId="77777777" w:rsidR="00D938D3" w:rsidRPr="00971C80" w:rsidRDefault="00D938D3" w:rsidP="00D938D3">
      <w:pPr>
        <w:pStyle w:val="Heading3"/>
      </w:pPr>
      <w:bookmarkStart w:id="1149" w:name="_Toc398808638"/>
      <w:bookmarkStart w:id="1150" w:name="_Toc489860712"/>
      <w:bookmarkStart w:id="1151" w:name="_Toc506336086"/>
      <w:bookmarkStart w:id="1152" w:name="_Toc509172442"/>
      <w:bookmarkStart w:id="1153" w:name="_Toc51937514"/>
      <w:r w:rsidRPr="00971C80">
        <w:lastRenderedPageBreak/>
        <w:t>Read Instantaneous Export Registers</w:t>
      </w:r>
      <w:bookmarkEnd w:id="1149"/>
      <w:bookmarkEnd w:id="1150"/>
      <w:bookmarkEnd w:id="1151"/>
      <w:bookmarkEnd w:id="1152"/>
      <w:bookmarkEnd w:id="1153"/>
    </w:p>
    <w:p w14:paraId="667992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2397280" w14:textId="77777777" w:rsidTr="00400115">
        <w:trPr>
          <w:trHeight w:val="425"/>
        </w:trPr>
        <w:tc>
          <w:tcPr>
            <w:tcW w:w="1500" w:type="pct"/>
            <w:vAlign w:val="center"/>
          </w:tcPr>
          <w:p w14:paraId="60F59DD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9B4A56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127EB251" w14:textId="77777777" w:rsidTr="00400115">
        <w:trPr>
          <w:trHeight w:val="425"/>
        </w:trPr>
        <w:tc>
          <w:tcPr>
            <w:tcW w:w="1500" w:type="pct"/>
            <w:vAlign w:val="center"/>
          </w:tcPr>
          <w:p w14:paraId="60EA606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82443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9093CE8" w14:textId="77777777" w:rsidTr="00400115">
        <w:trPr>
          <w:trHeight w:val="425"/>
        </w:trPr>
        <w:tc>
          <w:tcPr>
            <w:tcW w:w="1500" w:type="pct"/>
            <w:vAlign w:val="center"/>
          </w:tcPr>
          <w:p w14:paraId="218B8ED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F3978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0FF31BA" w14:textId="77777777" w:rsidTr="00400115">
        <w:trPr>
          <w:trHeight w:val="425"/>
        </w:trPr>
        <w:tc>
          <w:tcPr>
            <w:tcW w:w="1500" w:type="pct"/>
            <w:vAlign w:val="center"/>
          </w:tcPr>
          <w:p w14:paraId="72727DD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520E0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3FEFE3B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B50F617" w14:textId="77777777" w:rsidTr="00400115">
        <w:trPr>
          <w:trHeight w:val="425"/>
        </w:trPr>
        <w:tc>
          <w:tcPr>
            <w:tcW w:w="1500" w:type="pct"/>
            <w:vAlign w:val="center"/>
          </w:tcPr>
          <w:p w14:paraId="0923956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5272207" w14:textId="77777777" w:rsidR="00D938D3" w:rsidRPr="00971C80" w:rsidRDefault="00D938D3" w:rsidP="00D938D3">
            <w:pPr>
              <w:spacing w:before="60" w:after="60"/>
              <w:contextualSpacing/>
              <w:rPr>
                <w:sz w:val="20"/>
                <w:szCs w:val="20"/>
              </w:rPr>
            </w:pPr>
            <w:r w:rsidRPr="00971C80">
              <w:rPr>
                <w:sz w:val="20"/>
                <w:szCs w:val="20"/>
              </w:rPr>
              <w:t>Non Critical</w:t>
            </w:r>
          </w:p>
          <w:p w14:paraId="39513452" w14:textId="77777777" w:rsidR="00D938D3" w:rsidRPr="00971C80" w:rsidRDefault="00D938D3" w:rsidP="00D938D3">
            <w:pPr>
              <w:spacing w:before="60" w:after="60"/>
              <w:contextualSpacing/>
              <w:jc w:val="left"/>
              <w:rPr>
                <w:sz w:val="20"/>
                <w:szCs w:val="20"/>
              </w:rPr>
            </w:pPr>
          </w:p>
        </w:tc>
      </w:tr>
      <w:tr w:rsidR="00971C80" w:rsidRPr="00971C80" w14:paraId="5A3582D6" w14:textId="77777777" w:rsidTr="00400115">
        <w:trPr>
          <w:trHeight w:val="425"/>
        </w:trPr>
        <w:tc>
          <w:tcPr>
            <w:tcW w:w="1500" w:type="pct"/>
            <w:vAlign w:val="center"/>
          </w:tcPr>
          <w:p w14:paraId="6BFDDB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4D79CDF"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EA9DA5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52B53AA" w14:textId="77777777" w:rsidR="00D938D3" w:rsidRPr="00971C80" w:rsidRDefault="00D938D3" w:rsidP="00D938D3">
            <w:pPr>
              <w:spacing w:before="60" w:after="60"/>
              <w:contextualSpacing/>
              <w:jc w:val="left"/>
              <w:rPr>
                <w:sz w:val="20"/>
                <w:szCs w:val="20"/>
              </w:rPr>
            </w:pPr>
          </w:p>
        </w:tc>
      </w:tr>
      <w:tr w:rsidR="00971C80" w:rsidRPr="00971C80" w14:paraId="03E59EE6" w14:textId="77777777" w:rsidTr="00400115">
        <w:trPr>
          <w:trHeight w:val="425"/>
        </w:trPr>
        <w:tc>
          <w:tcPr>
            <w:tcW w:w="1500" w:type="pct"/>
            <w:vAlign w:val="center"/>
          </w:tcPr>
          <w:p w14:paraId="51E943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CBD43F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B9CB5F5" w14:textId="77777777" w:rsidTr="00400115">
        <w:trPr>
          <w:trHeight w:val="425"/>
        </w:trPr>
        <w:tc>
          <w:tcPr>
            <w:tcW w:w="1500" w:type="pct"/>
            <w:vAlign w:val="center"/>
          </w:tcPr>
          <w:p w14:paraId="1B0D7F5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FDB50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ADDD562" w14:textId="77777777" w:rsidTr="00400115">
        <w:trPr>
          <w:trHeight w:val="425"/>
        </w:trPr>
        <w:tc>
          <w:tcPr>
            <w:tcW w:w="1500" w:type="pct"/>
            <w:vAlign w:val="center"/>
          </w:tcPr>
          <w:p w14:paraId="55FD60F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7E430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D351356" w14:textId="77777777" w:rsidTr="00400115">
        <w:trPr>
          <w:trHeight w:val="425"/>
        </w:trPr>
        <w:tc>
          <w:tcPr>
            <w:tcW w:w="1500" w:type="pct"/>
            <w:vAlign w:val="center"/>
          </w:tcPr>
          <w:p w14:paraId="1B4FDD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1FED8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8C28EF8"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AF375B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8F8D5F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6EBF75" w14:textId="77777777" w:rsidTr="00400115">
        <w:trPr>
          <w:trHeight w:val="425"/>
        </w:trPr>
        <w:tc>
          <w:tcPr>
            <w:tcW w:w="1500" w:type="pct"/>
            <w:vAlign w:val="center"/>
          </w:tcPr>
          <w:p w14:paraId="5833A3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0DCC98" w14:textId="287F5D1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8F1AB74" w14:textId="77777777" w:rsidTr="00400115">
        <w:trPr>
          <w:trHeight w:val="425"/>
        </w:trPr>
        <w:tc>
          <w:tcPr>
            <w:tcW w:w="1500" w:type="pct"/>
            <w:vAlign w:val="center"/>
          </w:tcPr>
          <w:p w14:paraId="7FB3B5F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594D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7F8083" w14:textId="77777777" w:rsidTr="00400115">
        <w:trPr>
          <w:trHeight w:val="425"/>
        </w:trPr>
        <w:tc>
          <w:tcPr>
            <w:tcW w:w="1500" w:type="pct"/>
            <w:vAlign w:val="center"/>
          </w:tcPr>
          <w:p w14:paraId="6A4B7C9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CF8C6C9" w14:textId="6B286F8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EEF03DC"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5273C5B2"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E740F09"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571B027"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35A5CAE0" w14:textId="77777777" w:rsidTr="00400115">
        <w:trPr>
          <w:trHeight w:val="425"/>
        </w:trPr>
        <w:tc>
          <w:tcPr>
            <w:tcW w:w="1500" w:type="pct"/>
            <w:vAlign w:val="center"/>
          </w:tcPr>
          <w:p w14:paraId="3772123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315565" w14:textId="2CFF994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B6E67D9" w14:textId="77777777" w:rsidTr="00400115">
        <w:trPr>
          <w:trHeight w:val="425"/>
        </w:trPr>
        <w:tc>
          <w:tcPr>
            <w:tcW w:w="1500" w:type="pct"/>
            <w:vAlign w:val="center"/>
          </w:tcPr>
          <w:p w14:paraId="3464BC4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797E5E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95ACC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678BD30" w14:textId="77777777" w:rsidTr="00400115">
        <w:trPr>
          <w:trHeight w:val="425"/>
        </w:trPr>
        <w:tc>
          <w:tcPr>
            <w:tcW w:w="1500" w:type="pct"/>
            <w:vAlign w:val="center"/>
          </w:tcPr>
          <w:p w14:paraId="0592D83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7D4424"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79ABFF94"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5D7EA7C5" w14:textId="77777777" w:rsidTr="00400115">
        <w:trPr>
          <w:trHeight w:val="425"/>
        </w:trPr>
        <w:tc>
          <w:tcPr>
            <w:tcW w:w="1500" w:type="pct"/>
            <w:vAlign w:val="center"/>
          </w:tcPr>
          <w:p w14:paraId="70FEADF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5656453"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4DC6C4F4" w14:textId="77777777" w:rsidR="009F1952" w:rsidRPr="00713C07" w:rsidRDefault="009F1952" w:rsidP="00F64DC5">
            <w:pPr>
              <w:spacing w:before="60" w:after="60"/>
              <w:contextualSpacing/>
              <w:jc w:val="left"/>
              <w:rPr>
                <w:sz w:val="20"/>
                <w:szCs w:val="20"/>
              </w:rPr>
            </w:pPr>
            <w:r>
              <w:rPr>
                <w:sz w:val="20"/>
                <w:szCs w:val="20"/>
              </w:rPr>
              <w:t>N/A</w:t>
            </w:r>
          </w:p>
        </w:tc>
      </w:tr>
    </w:tbl>
    <w:p w14:paraId="5EF71651" w14:textId="77777777" w:rsidR="009F1952" w:rsidRDefault="009F1952" w:rsidP="009F1952"/>
    <w:p w14:paraId="482014E4"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11CE4526"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6C34793F" w14:textId="77777777" w:rsidTr="00400115">
        <w:trPr>
          <w:trHeight w:val="282"/>
        </w:trPr>
        <w:tc>
          <w:tcPr>
            <w:tcW w:w="962" w:type="pct"/>
          </w:tcPr>
          <w:p w14:paraId="313F7FDF"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C196946"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25E88569"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6452E509"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5B29669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5E513393"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0EC9B876" w14:textId="77777777" w:rsidTr="00400115">
        <w:tc>
          <w:tcPr>
            <w:tcW w:w="962" w:type="pct"/>
          </w:tcPr>
          <w:p w14:paraId="341C66D7"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0A210CF"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6BB2B6"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52B3BDF8" w14:textId="77777777" w:rsidR="00D938D3" w:rsidRPr="001D7F39" w:rsidRDefault="00703F91" w:rsidP="007B69FE">
            <w:pPr>
              <w:pStyle w:val="ListParagraph"/>
              <w:keepNext/>
              <w:numPr>
                <w:ilvl w:val="0"/>
                <w:numId w:val="235"/>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548BA25E"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0BE0D0BC"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4AB474F1"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07F727AF"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2FBA07CB"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BB645CE" w14:textId="417D137A" w:rsidR="00DE0824" w:rsidRPr="000B4DCD" w:rsidRDefault="00DE0824" w:rsidP="00512700">
      <w:pPr>
        <w:pStyle w:val="Caption"/>
      </w:pPr>
      <w:bookmarkStart w:id="1154"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154"/>
    </w:p>
    <w:p w14:paraId="4AA0DFDA" w14:textId="77777777" w:rsidR="00D938D3" w:rsidRPr="00971C80" w:rsidRDefault="00D938D3" w:rsidP="00D938D3">
      <w:pPr>
        <w:spacing w:before="120" w:after="120"/>
        <w:jc w:val="left"/>
        <w:rPr>
          <w:noProof/>
          <w:lang w:eastAsia="en-GB"/>
        </w:rPr>
      </w:pPr>
    </w:p>
    <w:p w14:paraId="18B89D51"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7D77EE3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CFA79E3" w14:textId="77777777" w:rsidR="00DA247D" w:rsidRPr="00971C80" w:rsidRDefault="00DA247D" w:rsidP="00D938D3"/>
    <w:p w14:paraId="3022E57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5C8C9C9" w14:textId="77777777" w:rsidR="00D938D3" w:rsidRPr="00971C80" w:rsidRDefault="00D938D3" w:rsidP="00D938D3">
      <w:pPr>
        <w:pStyle w:val="Heading3"/>
      </w:pPr>
      <w:bookmarkStart w:id="1155" w:name="_Toc398808639"/>
      <w:bookmarkStart w:id="1156" w:name="_Toc489860713"/>
      <w:bookmarkStart w:id="1157" w:name="_Toc506336087"/>
      <w:bookmarkStart w:id="1158" w:name="_Toc509172443"/>
      <w:bookmarkStart w:id="1159" w:name="_Toc51937515"/>
      <w:r w:rsidRPr="00971C80">
        <w:lastRenderedPageBreak/>
        <w:t>Read Instantaneous Prepay Values</w:t>
      </w:r>
      <w:bookmarkEnd w:id="1155"/>
      <w:bookmarkEnd w:id="1156"/>
      <w:bookmarkEnd w:id="1157"/>
      <w:bookmarkEnd w:id="1158"/>
      <w:bookmarkEnd w:id="1159"/>
    </w:p>
    <w:p w14:paraId="42F2048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516F2F1" w14:textId="77777777" w:rsidTr="00400115">
        <w:trPr>
          <w:trHeight w:val="425"/>
        </w:trPr>
        <w:tc>
          <w:tcPr>
            <w:tcW w:w="1500" w:type="pct"/>
            <w:vAlign w:val="center"/>
          </w:tcPr>
          <w:p w14:paraId="59A4871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7DF1AE1"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513A607A" w14:textId="77777777" w:rsidTr="00400115">
        <w:trPr>
          <w:trHeight w:val="425"/>
        </w:trPr>
        <w:tc>
          <w:tcPr>
            <w:tcW w:w="1500" w:type="pct"/>
            <w:vAlign w:val="center"/>
          </w:tcPr>
          <w:p w14:paraId="3C72F3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0E6CC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4DDFFF69" w14:textId="77777777" w:rsidTr="00400115">
        <w:trPr>
          <w:trHeight w:val="425"/>
        </w:trPr>
        <w:tc>
          <w:tcPr>
            <w:tcW w:w="1500" w:type="pct"/>
            <w:vAlign w:val="center"/>
          </w:tcPr>
          <w:p w14:paraId="4794029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34EFC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18D20F2E" w14:textId="77777777" w:rsidTr="00400115">
        <w:trPr>
          <w:trHeight w:val="425"/>
        </w:trPr>
        <w:tc>
          <w:tcPr>
            <w:tcW w:w="1500" w:type="pct"/>
            <w:vAlign w:val="center"/>
          </w:tcPr>
          <w:p w14:paraId="25562F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6D9D6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3BA26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8F12EB1" w14:textId="77777777" w:rsidTr="00400115">
        <w:trPr>
          <w:trHeight w:val="425"/>
        </w:trPr>
        <w:tc>
          <w:tcPr>
            <w:tcW w:w="1500" w:type="pct"/>
            <w:vAlign w:val="center"/>
          </w:tcPr>
          <w:p w14:paraId="4D9D0F4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D611B00" w14:textId="77777777" w:rsidR="00D938D3" w:rsidRPr="00971C80" w:rsidRDefault="00D938D3" w:rsidP="00D938D3">
            <w:pPr>
              <w:spacing w:before="60" w:after="60"/>
              <w:contextualSpacing/>
              <w:rPr>
                <w:sz w:val="20"/>
                <w:szCs w:val="20"/>
              </w:rPr>
            </w:pPr>
            <w:r w:rsidRPr="00971C80">
              <w:rPr>
                <w:sz w:val="20"/>
                <w:szCs w:val="20"/>
              </w:rPr>
              <w:t>Non Critical</w:t>
            </w:r>
          </w:p>
          <w:p w14:paraId="3155858D" w14:textId="77777777" w:rsidR="00D938D3" w:rsidRPr="00971C80" w:rsidRDefault="00D938D3" w:rsidP="00D938D3">
            <w:pPr>
              <w:spacing w:before="60" w:after="60"/>
              <w:contextualSpacing/>
              <w:jc w:val="left"/>
              <w:rPr>
                <w:i/>
                <w:vertAlign w:val="subscript"/>
              </w:rPr>
            </w:pPr>
          </w:p>
        </w:tc>
      </w:tr>
      <w:tr w:rsidR="00971C80" w:rsidRPr="00971C80" w14:paraId="15BA3944" w14:textId="77777777" w:rsidTr="00400115">
        <w:trPr>
          <w:trHeight w:val="425"/>
        </w:trPr>
        <w:tc>
          <w:tcPr>
            <w:tcW w:w="1500" w:type="pct"/>
            <w:vAlign w:val="center"/>
          </w:tcPr>
          <w:p w14:paraId="1799062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48EF04B"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AA5686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6A40F1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EE4AC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938DE21" w14:textId="77777777" w:rsidTr="00400115">
        <w:trPr>
          <w:trHeight w:val="425"/>
        </w:trPr>
        <w:tc>
          <w:tcPr>
            <w:tcW w:w="1500" w:type="pct"/>
            <w:vAlign w:val="center"/>
          </w:tcPr>
          <w:p w14:paraId="243390D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4939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B89FA" w14:textId="77777777" w:rsidTr="00400115">
        <w:trPr>
          <w:trHeight w:val="425"/>
        </w:trPr>
        <w:tc>
          <w:tcPr>
            <w:tcW w:w="1500" w:type="pct"/>
            <w:vAlign w:val="center"/>
          </w:tcPr>
          <w:p w14:paraId="55AE62F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E187D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E7346CB" w14:textId="77777777" w:rsidTr="00400115">
        <w:trPr>
          <w:trHeight w:val="425"/>
        </w:trPr>
        <w:tc>
          <w:tcPr>
            <w:tcW w:w="1500" w:type="pct"/>
            <w:vAlign w:val="center"/>
          </w:tcPr>
          <w:p w14:paraId="00390C9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A4F5B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A636395" w14:textId="77777777" w:rsidTr="00400115">
        <w:trPr>
          <w:trHeight w:val="425"/>
        </w:trPr>
        <w:tc>
          <w:tcPr>
            <w:tcW w:w="1500" w:type="pct"/>
            <w:vAlign w:val="center"/>
          </w:tcPr>
          <w:p w14:paraId="276FD5C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868184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C77C9A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A8033E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353369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480467E" w14:textId="77777777" w:rsidTr="00400115">
        <w:trPr>
          <w:trHeight w:val="425"/>
        </w:trPr>
        <w:tc>
          <w:tcPr>
            <w:tcW w:w="1500" w:type="pct"/>
            <w:vAlign w:val="center"/>
          </w:tcPr>
          <w:p w14:paraId="21EFFB3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85F7CE" w14:textId="05022C0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5E4BBB6" w14:textId="77777777" w:rsidTr="00400115">
        <w:trPr>
          <w:trHeight w:val="425"/>
        </w:trPr>
        <w:tc>
          <w:tcPr>
            <w:tcW w:w="1500" w:type="pct"/>
            <w:vAlign w:val="center"/>
          </w:tcPr>
          <w:p w14:paraId="081D338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34DACA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6E54D17" w14:textId="77777777" w:rsidTr="00400115">
        <w:trPr>
          <w:trHeight w:val="425"/>
        </w:trPr>
        <w:tc>
          <w:tcPr>
            <w:tcW w:w="1500" w:type="pct"/>
            <w:vAlign w:val="center"/>
          </w:tcPr>
          <w:p w14:paraId="23020E6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0F07F95" w14:textId="79D0C97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55B4701"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59BFBCF7"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BC13423"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DF9E57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D4582F9" w14:textId="77777777" w:rsidTr="00400115">
        <w:trPr>
          <w:trHeight w:val="425"/>
        </w:trPr>
        <w:tc>
          <w:tcPr>
            <w:tcW w:w="1500" w:type="pct"/>
            <w:vAlign w:val="center"/>
          </w:tcPr>
          <w:p w14:paraId="05CB480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2979BEB" w14:textId="5151893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180C3C7" w14:textId="77777777" w:rsidTr="00400115">
        <w:trPr>
          <w:trHeight w:val="425"/>
        </w:trPr>
        <w:tc>
          <w:tcPr>
            <w:tcW w:w="1500" w:type="pct"/>
            <w:vAlign w:val="center"/>
          </w:tcPr>
          <w:p w14:paraId="1EBE8D49"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F3EE2B1"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A8B6A7A"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E762917" w14:textId="77777777" w:rsidTr="00400115">
        <w:trPr>
          <w:trHeight w:val="425"/>
        </w:trPr>
        <w:tc>
          <w:tcPr>
            <w:tcW w:w="1500" w:type="pct"/>
            <w:vAlign w:val="center"/>
          </w:tcPr>
          <w:p w14:paraId="53E3941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B423CB"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05CE17DD"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37E815D1" w14:textId="77777777" w:rsidTr="00400115">
        <w:trPr>
          <w:trHeight w:val="425"/>
        </w:trPr>
        <w:tc>
          <w:tcPr>
            <w:tcW w:w="1500" w:type="pct"/>
            <w:vAlign w:val="center"/>
          </w:tcPr>
          <w:p w14:paraId="26132CDA"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AC6456"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1892197A" w14:textId="77777777" w:rsidR="009F1952" w:rsidRPr="00713C07" w:rsidRDefault="000D649C" w:rsidP="00F64DC5">
            <w:pPr>
              <w:spacing w:before="60" w:after="60"/>
              <w:contextualSpacing/>
              <w:jc w:val="left"/>
              <w:rPr>
                <w:sz w:val="20"/>
                <w:szCs w:val="20"/>
              </w:rPr>
            </w:pPr>
            <w:r>
              <w:rPr>
                <w:sz w:val="20"/>
                <w:szCs w:val="20"/>
              </w:rPr>
              <w:t>GCS14</w:t>
            </w:r>
          </w:p>
        </w:tc>
      </w:tr>
    </w:tbl>
    <w:p w14:paraId="5D99CB1D" w14:textId="77777777" w:rsidR="009F1952" w:rsidRDefault="009F1952" w:rsidP="009F1952"/>
    <w:p w14:paraId="70120FB8"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FF1ED2B"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1E975D14" w14:textId="77777777" w:rsidTr="00400115">
        <w:trPr>
          <w:trHeight w:val="553"/>
        </w:trPr>
        <w:tc>
          <w:tcPr>
            <w:tcW w:w="1001" w:type="pct"/>
          </w:tcPr>
          <w:p w14:paraId="7F24770A"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34F7B48B" w14:textId="77777777" w:rsidR="00D938D3" w:rsidRPr="00971C80" w:rsidRDefault="00D938D3" w:rsidP="000D649C">
            <w:pPr>
              <w:keepNext/>
              <w:jc w:val="left"/>
              <w:rPr>
                <w:b/>
                <w:sz w:val="20"/>
                <w:szCs w:val="20"/>
              </w:rPr>
            </w:pPr>
            <w:r w:rsidRPr="00971C80">
              <w:rPr>
                <w:b/>
                <w:sz w:val="20"/>
                <w:szCs w:val="20"/>
              </w:rPr>
              <w:t>Description</w:t>
            </w:r>
          </w:p>
          <w:p w14:paraId="1DD6005B"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35D85DF4"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48992AA3"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705969E"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6C6FF859"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4F6612A5" w14:textId="77777777" w:rsidTr="00400115">
        <w:trPr>
          <w:cantSplit/>
        </w:trPr>
        <w:tc>
          <w:tcPr>
            <w:tcW w:w="1001" w:type="pct"/>
          </w:tcPr>
          <w:p w14:paraId="2FDA8DBA"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6E7BDAA8"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8040D1"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7343470C"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7098F3E" w14:textId="77777777" w:rsidR="005247AA" w:rsidRPr="00971C80" w:rsidRDefault="005247AA" w:rsidP="000D649C">
            <w:pPr>
              <w:keepNext/>
              <w:spacing w:before="60" w:after="60"/>
              <w:jc w:val="left"/>
              <w:rPr>
                <w:rFonts w:eastAsia="Calibri"/>
                <w:i/>
                <w:iCs/>
                <w:sz w:val="20"/>
                <w:szCs w:val="20"/>
              </w:rPr>
            </w:pPr>
          </w:p>
        </w:tc>
        <w:tc>
          <w:tcPr>
            <w:tcW w:w="621" w:type="pct"/>
          </w:tcPr>
          <w:p w14:paraId="44C92F57"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7529F325"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6561CA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73AD0357"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19E62F77" w14:textId="693B2FF5" w:rsidR="00DE0824" w:rsidRPr="000B4DCD" w:rsidRDefault="00DE0824" w:rsidP="00512700">
      <w:pPr>
        <w:pStyle w:val="Caption"/>
      </w:pPr>
      <w:bookmarkStart w:id="1160"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160"/>
    </w:p>
    <w:p w14:paraId="2EB7B4CF" w14:textId="77777777" w:rsidR="00D938D3" w:rsidRPr="00971C80" w:rsidRDefault="00D938D3" w:rsidP="00D938D3">
      <w:pPr>
        <w:spacing w:before="120" w:after="120"/>
        <w:jc w:val="left"/>
        <w:rPr>
          <w:noProof/>
          <w:lang w:eastAsia="en-GB"/>
        </w:rPr>
      </w:pPr>
    </w:p>
    <w:p w14:paraId="58A0351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522005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5474A210" w14:textId="77777777" w:rsidR="00D938D3" w:rsidRPr="00971C80" w:rsidRDefault="00D938D3" w:rsidP="00D938D3">
      <w:pPr>
        <w:rPr>
          <w:sz w:val="20"/>
          <w:szCs w:val="20"/>
        </w:rPr>
      </w:pPr>
    </w:p>
    <w:p w14:paraId="197A1515" w14:textId="77777777" w:rsidR="00D938D3" w:rsidRPr="00971C80" w:rsidRDefault="00D938D3" w:rsidP="00D938D3"/>
    <w:p w14:paraId="7B87953A" w14:textId="77777777" w:rsidR="00D938D3" w:rsidRPr="00971C80" w:rsidRDefault="00D938D3" w:rsidP="00D938D3"/>
    <w:p w14:paraId="1B74C0AB" w14:textId="77777777" w:rsidR="00D938D3" w:rsidRPr="00971C80" w:rsidRDefault="00D938D3" w:rsidP="00D938D3"/>
    <w:p w14:paraId="6910177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9621F88" w14:textId="77777777" w:rsidR="00D938D3" w:rsidRPr="00971C80" w:rsidRDefault="00D938D3" w:rsidP="00D938D3">
      <w:pPr>
        <w:pStyle w:val="Heading3"/>
      </w:pPr>
      <w:bookmarkStart w:id="1161" w:name="_Toc398808641"/>
      <w:bookmarkStart w:id="1162" w:name="_Toc489860714"/>
      <w:bookmarkStart w:id="1163" w:name="_Toc506336088"/>
      <w:bookmarkStart w:id="1164" w:name="_Toc509172444"/>
      <w:bookmarkStart w:id="1165" w:name="_Toc51937516"/>
      <w:r w:rsidRPr="00971C80">
        <w:lastRenderedPageBreak/>
        <w:t>Retrieve Change Of Mode / Tariff Triggered Billing Data Log</w:t>
      </w:r>
      <w:bookmarkEnd w:id="1161"/>
      <w:bookmarkEnd w:id="1162"/>
      <w:bookmarkEnd w:id="1163"/>
      <w:bookmarkEnd w:id="1164"/>
      <w:bookmarkEnd w:id="1165"/>
    </w:p>
    <w:p w14:paraId="34606751"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F660CDC" w14:textId="77777777" w:rsidTr="00400115">
        <w:trPr>
          <w:trHeight w:val="425"/>
        </w:trPr>
        <w:tc>
          <w:tcPr>
            <w:tcW w:w="1500" w:type="pct"/>
            <w:vAlign w:val="center"/>
          </w:tcPr>
          <w:p w14:paraId="7168702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EA29CC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5F0C2D56" w14:textId="77777777" w:rsidTr="00400115">
        <w:trPr>
          <w:trHeight w:val="425"/>
        </w:trPr>
        <w:tc>
          <w:tcPr>
            <w:tcW w:w="1500" w:type="pct"/>
            <w:vAlign w:val="center"/>
          </w:tcPr>
          <w:p w14:paraId="19082A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4389D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4D80B844" w14:textId="77777777" w:rsidTr="00400115">
        <w:trPr>
          <w:trHeight w:val="425"/>
        </w:trPr>
        <w:tc>
          <w:tcPr>
            <w:tcW w:w="1500" w:type="pct"/>
            <w:vAlign w:val="center"/>
          </w:tcPr>
          <w:p w14:paraId="71341E7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781E6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2A65508A" w14:textId="77777777" w:rsidTr="00400115">
        <w:trPr>
          <w:trHeight w:val="425"/>
        </w:trPr>
        <w:tc>
          <w:tcPr>
            <w:tcW w:w="1500" w:type="pct"/>
            <w:vAlign w:val="center"/>
          </w:tcPr>
          <w:p w14:paraId="5E29E88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CAB5D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3AE22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DAEB1A7" w14:textId="77777777" w:rsidTr="00400115">
        <w:trPr>
          <w:trHeight w:val="425"/>
        </w:trPr>
        <w:tc>
          <w:tcPr>
            <w:tcW w:w="1500" w:type="pct"/>
            <w:vAlign w:val="center"/>
          </w:tcPr>
          <w:p w14:paraId="0BCF7CB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EFAC34" w14:textId="77777777" w:rsidR="00D938D3" w:rsidRPr="00971C80" w:rsidRDefault="00D938D3" w:rsidP="00D938D3">
            <w:pPr>
              <w:spacing w:before="60" w:after="60"/>
              <w:contextualSpacing/>
              <w:rPr>
                <w:sz w:val="20"/>
                <w:szCs w:val="20"/>
              </w:rPr>
            </w:pPr>
            <w:r w:rsidRPr="00971C80">
              <w:rPr>
                <w:sz w:val="20"/>
                <w:szCs w:val="20"/>
              </w:rPr>
              <w:t>Non Critical</w:t>
            </w:r>
          </w:p>
          <w:p w14:paraId="52AE242D" w14:textId="77777777" w:rsidR="00D938D3" w:rsidRPr="00971C80" w:rsidRDefault="00D938D3" w:rsidP="00D938D3">
            <w:pPr>
              <w:spacing w:before="60" w:after="60"/>
              <w:contextualSpacing/>
              <w:jc w:val="left"/>
              <w:rPr>
                <w:sz w:val="20"/>
                <w:szCs w:val="20"/>
              </w:rPr>
            </w:pPr>
          </w:p>
        </w:tc>
      </w:tr>
      <w:tr w:rsidR="00971C80" w:rsidRPr="00971C80" w14:paraId="32447B94" w14:textId="77777777" w:rsidTr="00400115">
        <w:trPr>
          <w:trHeight w:val="425"/>
        </w:trPr>
        <w:tc>
          <w:tcPr>
            <w:tcW w:w="1500" w:type="pct"/>
            <w:vAlign w:val="center"/>
          </w:tcPr>
          <w:p w14:paraId="31E255A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2FD60A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D71D73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35A05B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9A01D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71E3BF" w14:textId="77777777" w:rsidTr="00400115">
        <w:trPr>
          <w:trHeight w:val="425"/>
        </w:trPr>
        <w:tc>
          <w:tcPr>
            <w:tcW w:w="1500" w:type="pct"/>
            <w:vAlign w:val="center"/>
          </w:tcPr>
          <w:p w14:paraId="0845AFA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6FD60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3393B4" w14:textId="77777777" w:rsidTr="00400115">
        <w:trPr>
          <w:trHeight w:val="425"/>
        </w:trPr>
        <w:tc>
          <w:tcPr>
            <w:tcW w:w="1500" w:type="pct"/>
            <w:vAlign w:val="center"/>
          </w:tcPr>
          <w:p w14:paraId="093AC1C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E2882E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5598FE6" w14:textId="77777777" w:rsidTr="00400115">
        <w:trPr>
          <w:trHeight w:val="425"/>
        </w:trPr>
        <w:tc>
          <w:tcPr>
            <w:tcW w:w="1500" w:type="pct"/>
            <w:vAlign w:val="center"/>
          </w:tcPr>
          <w:p w14:paraId="4CB63B2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608A9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C4B8D8B" w14:textId="77777777" w:rsidTr="00400115">
        <w:trPr>
          <w:trHeight w:val="425"/>
        </w:trPr>
        <w:tc>
          <w:tcPr>
            <w:tcW w:w="1500" w:type="pct"/>
            <w:vAlign w:val="center"/>
          </w:tcPr>
          <w:p w14:paraId="27F22C5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09BF1E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99B0A4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BE5E8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14BAB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BDDAD7" w14:textId="77777777" w:rsidTr="00400115">
        <w:trPr>
          <w:trHeight w:val="425"/>
        </w:trPr>
        <w:tc>
          <w:tcPr>
            <w:tcW w:w="1500" w:type="pct"/>
            <w:vAlign w:val="center"/>
          </w:tcPr>
          <w:p w14:paraId="1981D48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32060" w14:textId="3DC7187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6B58DF9" w14:textId="77777777" w:rsidTr="00400115">
        <w:trPr>
          <w:trHeight w:val="425"/>
        </w:trPr>
        <w:tc>
          <w:tcPr>
            <w:tcW w:w="1500" w:type="pct"/>
            <w:vAlign w:val="center"/>
          </w:tcPr>
          <w:p w14:paraId="4A814D6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D829C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6BFE73" w14:textId="77777777" w:rsidTr="00400115">
        <w:trPr>
          <w:trHeight w:val="425"/>
        </w:trPr>
        <w:tc>
          <w:tcPr>
            <w:tcW w:w="1500" w:type="pct"/>
            <w:vAlign w:val="center"/>
          </w:tcPr>
          <w:p w14:paraId="2E1482C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E9760A" w14:textId="592D480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E623980"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69448B23"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059A9AEE"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364E7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F444E41" w14:textId="77777777" w:rsidTr="00400115">
        <w:trPr>
          <w:trHeight w:val="425"/>
        </w:trPr>
        <w:tc>
          <w:tcPr>
            <w:tcW w:w="1500" w:type="pct"/>
            <w:vAlign w:val="center"/>
          </w:tcPr>
          <w:p w14:paraId="5F0D3A7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8A073C" w14:textId="1B999D3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4DD39668" w14:textId="77777777" w:rsidTr="00400115">
        <w:trPr>
          <w:trHeight w:val="425"/>
        </w:trPr>
        <w:tc>
          <w:tcPr>
            <w:tcW w:w="1500" w:type="pct"/>
            <w:vAlign w:val="center"/>
          </w:tcPr>
          <w:p w14:paraId="5A7AFC1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B24D39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ED649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03D2BEE" w14:textId="77777777" w:rsidTr="00400115">
        <w:trPr>
          <w:trHeight w:val="425"/>
        </w:trPr>
        <w:tc>
          <w:tcPr>
            <w:tcW w:w="1500" w:type="pct"/>
            <w:vAlign w:val="center"/>
          </w:tcPr>
          <w:p w14:paraId="493DE35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47F026"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70D4D6B1"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16C18230" w14:textId="77777777" w:rsidTr="00400115">
        <w:trPr>
          <w:trHeight w:val="425"/>
        </w:trPr>
        <w:tc>
          <w:tcPr>
            <w:tcW w:w="1500" w:type="pct"/>
            <w:vAlign w:val="center"/>
          </w:tcPr>
          <w:p w14:paraId="35CB0508"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8CC6E4"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5BB70180" w14:textId="77777777" w:rsidR="009F1952" w:rsidRPr="00713C07" w:rsidRDefault="009F1952" w:rsidP="00F64DC5">
            <w:pPr>
              <w:spacing w:before="60" w:after="60"/>
              <w:contextualSpacing/>
              <w:jc w:val="left"/>
              <w:rPr>
                <w:sz w:val="20"/>
                <w:szCs w:val="20"/>
              </w:rPr>
            </w:pPr>
            <w:r>
              <w:rPr>
                <w:sz w:val="20"/>
                <w:szCs w:val="20"/>
              </w:rPr>
              <w:t>GCS15b</w:t>
            </w:r>
          </w:p>
        </w:tc>
      </w:tr>
    </w:tbl>
    <w:p w14:paraId="18AC3A7D" w14:textId="77777777" w:rsidR="00D938D3" w:rsidRPr="00971C80" w:rsidRDefault="00D938D3" w:rsidP="00D938D3"/>
    <w:p w14:paraId="224C9917" w14:textId="77777777" w:rsidR="00D938D3" w:rsidRPr="00971C80" w:rsidRDefault="00D938D3" w:rsidP="00D938D3">
      <w:pPr>
        <w:spacing w:after="200" w:line="276" w:lineRule="auto"/>
        <w:jc w:val="left"/>
      </w:pPr>
      <w:r w:rsidRPr="00971C80">
        <w:br w:type="page"/>
      </w:r>
    </w:p>
    <w:p w14:paraId="6F99CC5D"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7A41F0C9"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4901AE14" w14:textId="77777777" w:rsidTr="00400115">
        <w:trPr>
          <w:trHeight w:val="553"/>
        </w:trPr>
        <w:tc>
          <w:tcPr>
            <w:tcW w:w="1000" w:type="pct"/>
          </w:tcPr>
          <w:p w14:paraId="4EBF4987" w14:textId="77777777" w:rsidR="00D938D3" w:rsidRPr="00971C80" w:rsidRDefault="00D938D3" w:rsidP="008A662B">
            <w:pPr>
              <w:jc w:val="left"/>
              <w:rPr>
                <w:b/>
                <w:sz w:val="20"/>
                <w:szCs w:val="20"/>
              </w:rPr>
            </w:pPr>
            <w:r w:rsidRPr="00971C80">
              <w:rPr>
                <w:b/>
                <w:sz w:val="20"/>
                <w:szCs w:val="20"/>
              </w:rPr>
              <w:t>Data Item</w:t>
            </w:r>
          </w:p>
        </w:tc>
        <w:tc>
          <w:tcPr>
            <w:tcW w:w="1500" w:type="pct"/>
          </w:tcPr>
          <w:p w14:paraId="1B749949" w14:textId="77777777" w:rsidR="00D938D3" w:rsidRPr="00971C80" w:rsidRDefault="00D938D3" w:rsidP="008A662B">
            <w:pPr>
              <w:jc w:val="left"/>
              <w:rPr>
                <w:b/>
                <w:sz w:val="20"/>
                <w:szCs w:val="20"/>
              </w:rPr>
            </w:pPr>
            <w:r w:rsidRPr="00971C80">
              <w:rPr>
                <w:b/>
                <w:sz w:val="20"/>
                <w:szCs w:val="20"/>
              </w:rPr>
              <w:t>Description</w:t>
            </w:r>
          </w:p>
          <w:p w14:paraId="632945CE"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167EA32"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A904B64"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CA92342" w14:textId="77777777" w:rsidR="00D938D3" w:rsidRPr="00971C80" w:rsidRDefault="00D938D3" w:rsidP="008A662B">
            <w:pPr>
              <w:jc w:val="left"/>
              <w:rPr>
                <w:b/>
                <w:sz w:val="20"/>
                <w:szCs w:val="20"/>
              </w:rPr>
            </w:pPr>
            <w:r w:rsidRPr="00971C80">
              <w:rPr>
                <w:b/>
                <w:sz w:val="20"/>
                <w:szCs w:val="20"/>
              </w:rPr>
              <w:t>Default</w:t>
            </w:r>
          </w:p>
        </w:tc>
        <w:tc>
          <w:tcPr>
            <w:tcW w:w="384" w:type="pct"/>
          </w:tcPr>
          <w:p w14:paraId="1FBA4BFB" w14:textId="77777777" w:rsidR="00D938D3" w:rsidRPr="00971C80" w:rsidRDefault="00D938D3" w:rsidP="008A662B">
            <w:pPr>
              <w:jc w:val="left"/>
              <w:rPr>
                <w:b/>
                <w:sz w:val="20"/>
                <w:szCs w:val="20"/>
              </w:rPr>
            </w:pPr>
            <w:r w:rsidRPr="00971C80">
              <w:rPr>
                <w:b/>
                <w:sz w:val="20"/>
                <w:szCs w:val="20"/>
              </w:rPr>
              <w:t>Units</w:t>
            </w:r>
          </w:p>
        </w:tc>
      </w:tr>
      <w:tr w:rsidR="00971C80" w:rsidRPr="00971C80" w14:paraId="4EDCF01C" w14:textId="77777777" w:rsidTr="00400115">
        <w:tc>
          <w:tcPr>
            <w:tcW w:w="1000" w:type="pct"/>
          </w:tcPr>
          <w:p w14:paraId="6080238F"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EE10D2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C3443A"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01D267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95A2C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3691E7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C26A83"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77CEEA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44328D2" w14:textId="77777777" w:rsidTr="00400115">
        <w:tc>
          <w:tcPr>
            <w:tcW w:w="1000" w:type="pct"/>
          </w:tcPr>
          <w:p w14:paraId="0CF441C9"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18C66CF"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250BBCF" w14:textId="77777777" w:rsidR="00D938D3" w:rsidRPr="00971C80" w:rsidRDefault="00D938D3" w:rsidP="0021604B">
            <w:pPr>
              <w:spacing w:before="60" w:after="60"/>
              <w:jc w:val="center"/>
              <w:rPr>
                <w:sz w:val="20"/>
                <w:szCs w:val="20"/>
              </w:rPr>
            </w:pPr>
            <w:r w:rsidRPr="00971C80">
              <w:rPr>
                <w:sz w:val="20"/>
                <w:szCs w:val="20"/>
              </w:rPr>
              <w:t>sr:ReadLogPeriod</w:t>
            </w:r>
          </w:p>
          <w:p w14:paraId="7E41DF45" w14:textId="32AF1F5E"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p w14:paraId="401F498F" w14:textId="77777777" w:rsidR="00D938D3" w:rsidRPr="00971C80" w:rsidRDefault="00D938D3" w:rsidP="0021604B">
            <w:pPr>
              <w:spacing w:before="60" w:after="60"/>
              <w:jc w:val="center"/>
              <w:rPr>
                <w:sz w:val="20"/>
                <w:szCs w:val="20"/>
              </w:rPr>
            </w:pPr>
          </w:p>
        </w:tc>
        <w:tc>
          <w:tcPr>
            <w:tcW w:w="766" w:type="pct"/>
          </w:tcPr>
          <w:p w14:paraId="0B55D79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73C206E"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8B509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722B222" w14:textId="77777777" w:rsidTr="00400115">
        <w:tc>
          <w:tcPr>
            <w:tcW w:w="1000" w:type="pct"/>
          </w:tcPr>
          <w:p w14:paraId="0F81CA9F"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146F06F"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19828E6B" w14:textId="77777777" w:rsidR="00D938D3" w:rsidRPr="00971C80" w:rsidRDefault="00D938D3" w:rsidP="008A662B">
            <w:pPr>
              <w:spacing w:before="60" w:after="60"/>
              <w:jc w:val="left"/>
              <w:rPr>
                <w:sz w:val="20"/>
                <w:szCs w:val="20"/>
              </w:rPr>
            </w:pPr>
            <w:r w:rsidRPr="00971C80">
              <w:rPr>
                <w:sz w:val="20"/>
                <w:szCs w:val="20"/>
              </w:rPr>
              <w:t>sr:Certificate</w:t>
            </w:r>
          </w:p>
          <w:p w14:paraId="409E6C4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18AC90C3"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F3A4409" w14:textId="77777777" w:rsidR="00D938D3" w:rsidRDefault="00D938D3" w:rsidP="008A662B">
            <w:pPr>
              <w:spacing w:before="60" w:after="60"/>
              <w:jc w:val="left"/>
              <w:rPr>
                <w:sz w:val="20"/>
                <w:szCs w:val="20"/>
              </w:rPr>
            </w:pPr>
            <w:r w:rsidRPr="00971C80">
              <w:rPr>
                <w:sz w:val="20"/>
                <w:szCs w:val="20"/>
              </w:rPr>
              <w:t>N/A</w:t>
            </w:r>
          </w:p>
          <w:p w14:paraId="6950D3C6" w14:textId="77777777" w:rsidR="00872B61" w:rsidRPr="00971C80" w:rsidRDefault="00872B61" w:rsidP="008A662B">
            <w:pPr>
              <w:spacing w:before="60" w:after="60"/>
              <w:jc w:val="left"/>
              <w:rPr>
                <w:sz w:val="20"/>
                <w:szCs w:val="20"/>
              </w:rPr>
            </w:pPr>
          </w:p>
          <w:p w14:paraId="5CD9503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7E6F612" w14:textId="77777777" w:rsidR="00872B61" w:rsidRDefault="00D938D3" w:rsidP="008A662B">
            <w:pPr>
              <w:spacing w:before="60" w:after="60"/>
              <w:jc w:val="left"/>
              <w:rPr>
                <w:sz w:val="20"/>
                <w:szCs w:val="20"/>
              </w:rPr>
            </w:pPr>
            <w:r w:rsidRPr="00971C80">
              <w:rPr>
                <w:sz w:val="20"/>
                <w:szCs w:val="20"/>
              </w:rPr>
              <w:t>Yes</w:t>
            </w:r>
          </w:p>
          <w:p w14:paraId="127ACAD6"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0BC4335C"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F30C12" w14:textId="77777777" w:rsidR="00D938D3" w:rsidRPr="00971C80" w:rsidRDefault="00D938D3" w:rsidP="008A662B">
            <w:pPr>
              <w:spacing w:before="60" w:after="60"/>
              <w:jc w:val="left"/>
              <w:rPr>
                <w:sz w:val="20"/>
                <w:szCs w:val="20"/>
              </w:rPr>
            </w:pPr>
            <w:r w:rsidRPr="00971C80">
              <w:rPr>
                <w:sz w:val="20"/>
                <w:szCs w:val="20"/>
              </w:rPr>
              <w:t>N/A</w:t>
            </w:r>
          </w:p>
        </w:tc>
      </w:tr>
    </w:tbl>
    <w:p w14:paraId="5918808B" w14:textId="65235C4F" w:rsidR="00DE0824" w:rsidRPr="000B4DCD" w:rsidRDefault="00DE0824" w:rsidP="00512700">
      <w:pPr>
        <w:pStyle w:val="Caption"/>
      </w:pPr>
      <w:bookmarkStart w:id="1166"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166"/>
    </w:p>
    <w:p w14:paraId="1C0830B3" w14:textId="77777777" w:rsidR="00D938D3" w:rsidRPr="00971C80" w:rsidRDefault="00D938D3" w:rsidP="00D938D3">
      <w:r w:rsidRPr="00971C80">
        <w:tab/>
      </w:r>
    </w:p>
    <w:p w14:paraId="0140F6E2"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44BE3E4" w14:textId="77777777" w:rsidR="00165DBD" w:rsidRDefault="00165DBD" w:rsidP="00D938D3">
      <w:pPr>
        <w:jc w:val="left"/>
      </w:pPr>
    </w:p>
    <w:p w14:paraId="5E72669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65D770A2" w14:textId="77777777" w:rsidR="00D938D3" w:rsidRPr="00971C80" w:rsidRDefault="00D938D3" w:rsidP="00D938D3">
      <w:pPr>
        <w:rPr>
          <w:sz w:val="20"/>
          <w:szCs w:val="20"/>
        </w:rPr>
      </w:pPr>
    </w:p>
    <w:p w14:paraId="1508E6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16E231E" w14:textId="77777777" w:rsidR="00D938D3" w:rsidRPr="00971C80" w:rsidRDefault="00D938D3" w:rsidP="00D938D3">
      <w:pPr>
        <w:pStyle w:val="Heading3"/>
      </w:pPr>
      <w:bookmarkStart w:id="1167" w:name="_Toc398808642"/>
      <w:bookmarkStart w:id="1168" w:name="_Toc489860715"/>
      <w:bookmarkStart w:id="1169" w:name="_Toc506336089"/>
      <w:bookmarkStart w:id="1170" w:name="_Toc509172445"/>
      <w:bookmarkStart w:id="1171" w:name="_Toc51937517"/>
      <w:r w:rsidRPr="00971C80">
        <w:lastRenderedPageBreak/>
        <w:t>Retrieve Billing Calendar Triggered Billing Data Log</w:t>
      </w:r>
      <w:bookmarkEnd w:id="1167"/>
      <w:bookmarkEnd w:id="1168"/>
      <w:bookmarkEnd w:id="1169"/>
      <w:bookmarkEnd w:id="1170"/>
      <w:bookmarkEnd w:id="1171"/>
    </w:p>
    <w:p w14:paraId="4945F7A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2EDA134" w14:textId="77777777" w:rsidTr="00400115">
        <w:trPr>
          <w:trHeight w:val="425"/>
        </w:trPr>
        <w:tc>
          <w:tcPr>
            <w:tcW w:w="1500" w:type="pct"/>
            <w:vAlign w:val="center"/>
          </w:tcPr>
          <w:p w14:paraId="1C3BE0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02DAA5E"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34A0301F" w14:textId="77777777" w:rsidTr="00400115">
        <w:trPr>
          <w:trHeight w:val="425"/>
        </w:trPr>
        <w:tc>
          <w:tcPr>
            <w:tcW w:w="1500" w:type="pct"/>
            <w:vAlign w:val="center"/>
          </w:tcPr>
          <w:p w14:paraId="614E258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036E0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27EFD75C" w14:textId="77777777" w:rsidTr="00400115">
        <w:trPr>
          <w:trHeight w:val="425"/>
        </w:trPr>
        <w:tc>
          <w:tcPr>
            <w:tcW w:w="1500" w:type="pct"/>
            <w:vAlign w:val="center"/>
          </w:tcPr>
          <w:p w14:paraId="0062F69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9AFD2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18E7085E" w14:textId="77777777" w:rsidTr="00400115">
        <w:trPr>
          <w:trHeight w:val="425"/>
        </w:trPr>
        <w:tc>
          <w:tcPr>
            <w:tcW w:w="1500" w:type="pct"/>
            <w:vAlign w:val="center"/>
          </w:tcPr>
          <w:p w14:paraId="372599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8BE0D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3E5F9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27D2D46" w14:textId="77777777" w:rsidTr="00400115">
        <w:trPr>
          <w:trHeight w:val="425"/>
        </w:trPr>
        <w:tc>
          <w:tcPr>
            <w:tcW w:w="1500" w:type="pct"/>
            <w:vAlign w:val="center"/>
          </w:tcPr>
          <w:p w14:paraId="7238BB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6D4881" w14:textId="77777777" w:rsidR="00D938D3" w:rsidRPr="00971C80" w:rsidRDefault="00D938D3" w:rsidP="00D938D3">
            <w:pPr>
              <w:spacing w:before="60" w:after="60"/>
              <w:contextualSpacing/>
              <w:rPr>
                <w:sz w:val="20"/>
                <w:szCs w:val="20"/>
              </w:rPr>
            </w:pPr>
            <w:r w:rsidRPr="00971C80">
              <w:rPr>
                <w:sz w:val="20"/>
                <w:szCs w:val="20"/>
              </w:rPr>
              <w:t>Non Critical</w:t>
            </w:r>
          </w:p>
          <w:p w14:paraId="4C8341B9" w14:textId="77777777" w:rsidR="00D938D3" w:rsidRPr="00971C80" w:rsidRDefault="00D938D3" w:rsidP="00D938D3">
            <w:pPr>
              <w:spacing w:before="60" w:after="60"/>
              <w:contextualSpacing/>
              <w:jc w:val="left"/>
              <w:rPr>
                <w:sz w:val="20"/>
                <w:szCs w:val="20"/>
              </w:rPr>
            </w:pPr>
          </w:p>
        </w:tc>
      </w:tr>
      <w:tr w:rsidR="00971C80" w:rsidRPr="00971C80" w14:paraId="3D52B3B4" w14:textId="77777777" w:rsidTr="00400115">
        <w:trPr>
          <w:trHeight w:val="425"/>
        </w:trPr>
        <w:tc>
          <w:tcPr>
            <w:tcW w:w="1500" w:type="pct"/>
            <w:vAlign w:val="center"/>
          </w:tcPr>
          <w:p w14:paraId="773EB2D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5ED45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004F45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91E3BD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7EA949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0855CF2" w14:textId="77777777" w:rsidTr="00400115">
        <w:trPr>
          <w:trHeight w:val="425"/>
        </w:trPr>
        <w:tc>
          <w:tcPr>
            <w:tcW w:w="1500" w:type="pct"/>
            <w:vAlign w:val="center"/>
          </w:tcPr>
          <w:p w14:paraId="28C4D43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20EE57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B02691C" w14:textId="77777777" w:rsidTr="00400115">
        <w:trPr>
          <w:trHeight w:val="425"/>
        </w:trPr>
        <w:tc>
          <w:tcPr>
            <w:tcW w:w="1500" w:type="pct"/>
            <w:vAlign w:val="center"/>
          </w:tcPr>
          <w:p w14:paraId="074B868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74E85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01CF7B" w14:textId="77777777" w:rsidTr="00400115">
        <w:trPr>
          <w:trHeight w:val="425"/>
        </w:trPr>
        <w:tc>
          <w:tcPr>
            <w:tcW w:w="1500" w:type="pct"/>
            <w:vAlign w:val="center"/>
          </w:tcPr>
          <w:p w14:paraId="06873BC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0DFF2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4CFC2A" w14:textId="77777777" w:rsidTr="00400115">
        <w:trPr>
          <w:trHeight w:val="425"/>
        </w:trPr>
        <w:tc>
          <w:tcPr>
            <w:tcW w:w="1500" w:type="pct"/>
            <w:vAlign w:val="center"/>
          </w:tcPr>
          <w:p w14:paraId="7981A5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C4AC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122B6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D1737B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C1AE6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36B89E6" w14:textId="77777777" w:rsidTr="00400115">
        <w:trPr>
          <w:trHeight w:val="425"/>
        </w:trPr>
        <w:tc>
          <w:tcPr>
            <w:tcW w:w="1500" w:type="pct"/>
            <w:vAlign w:val="center"/>
          </w:tcPr>
          <w:p w14:paraId="4F72A11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99B96D" w14:textId="459803E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560C110" w14:textId="77777777" w:rsidTr="00400115">
        <w:trPr>
          <w:trHeight w:val="425"/>
        </w:trPr>
        <w:tc>
          <w:tcPr>
            <w:tcW w:w="1500" w:type="pct"/>
            <w:vAlign w:val="center"/>
          </w:tcPr>
          <w:p w14:paraId="5F962DC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66CA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AB7051" w14:textId="77777777" w:rsidTr="00400115">
        <w:trPr>
          <w:trHeight w:val="425"/>
        </w:trPr>
        <w:tc>
          <w:tcPr>
            <w:tcW w:w="1500" w:type="pct"/>
            <w:vAlign w:val="center"/>
          </w:tcPr>
          <w:p w14:paraId="2BDB52D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805B549" w14:textId="3663B6A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E086752"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370784D"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5CC3EEB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A922D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53117F1" w14:textId="77777777" w:rsidTr="00400115">
        <w:trPr>
          <w:trHeight w:val="425"/>
        </w:trPr>
        <w:tc>
          <w:tcPr>
            <w:tcW w:w="1500" w:type="pct"/>
            <w:vAlign w:val="center"/>
          </w:tcPr>
          <w:p w14:paraId="4E00D32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0B259F0" w14:textId="443D89E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203020A" w14:textId="77777777" w:rsidTr="00400115">
        <w:trPr>
          <w:trHeight w:val="425"/>
        </w:trPr>
        <w:tc>
          <w:tcPr>
            <w:tcW w:w="1500" w:type="pct"/>
            <w:vAlign w:val="center"/>
          </w:tcPr>
          <w:p w14:paraId="6770448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901CFE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5928B9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73FD4D5" w14:textId="77777777" w:rsidTr="00400115">
        <w:trPr>
          <w:trHeight w:val="425"/>
        </w:trPr>
        <w:tc>
          <w:tcPr>
            <w:tcW w:w="1500" w:type="pct"/>
            <w:vAlign w:val="center"/>
          </w:tcPr>
          <w:p w14:paraId="58722B1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EB51E5"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14B17771"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25A4B7E4" w14:textId="77777777" w:rsidTr="00400115">
        <w:trPr>
          <w:trHeight w:val="425"/>
        </w:trPr>
        <w:tc>
          <w:tcPr>
            <w:tcW w:w="1500" w:type="pct"/>
            <w:vAlign w:val="center"/>
          </w:tcPr>
          <w:p w14:paraId="66D4E4B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0572BB5"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7B346F7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3B2F7E52" w14:textId="77777777" w:rsidR="00D938D3" w:rsidRPr="00971C80" w:rsidRDefault="00D938D3" w:rsidP="00D938D3"/>
    <w:p w14:paraId="280DD71F" w14:textId="77777777" w:rsidR="00D938D3" w:rsidRPr="00971C80" w:rsidRDefault="00D938D3" w:rsidP="00D938D3">
      <w:pPr>
        <w:spacing w:after="200" w:line="276" w:lineRule="auto"/>
        <w:jc w:val="left"/>
      </w:pPr>
      <w:r w:rsidRPr="00971C80">
        <w:br w:type="page"/>
      </w:r>
    </w:p>
    <w:p w14:paraId="3602971B"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1C6BAE4B"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1C1B0C4" w14:textId="77777777" w:rsidTr="00400115">
        <w:trPr>
          <w:trHeight w:val="553"/>
        </w:trPr>
        <w:tc>
          <w:tcPr>
            <w:tcW w:w="980" w:type="pct"/>
          </w:tcPr>
          <w:p w14:paraId="6A0A31A9" w14:textId="77777777" w:rsidR="00D938D3" w:rsidRPr="00971C80" w:rsidRDefault="00D938D3" w:rsidP="008A662B">
            <w:pPr>
              <w:jc w:val="left"/>
              <w:rPr>
                <w:b/>
                <w:sz w:val="20"/>
                <w:szCs w:val="20"/>
              </w:rPr>
            </w:pPr>
            <w:r w:rsidRPr="00971C80">
              <w:rPr>
                <w:b/>
                <w:sz w:val="20"/>
                <w:szCs w:val="20"/>
              </w:rPr>
              <w:t>Data Item</w:t>
            </w:r>
          </w:p>
        </w:tc>
        <w:tc>
          <w:tcPr>
            <w:tcW w:w="1502" w:type="pct"/>
          </w:tcPr>
          <w:p w14:paraId="24200600" w14:textId="77777777" w:rsidR="00D938D3" w:rsidRPr="00971C80" w:rsidRDefault="00D938D3" w:rsidP="008A662B">
            <w:pPr>
              <w:jc w:val="left"/>
              <w:rPr>
                <w:b/>
                <w:sz w:val="20"/>
                <w:szCs w:val="20"/>
              </w:rPr>
            </w:pPr>
            <w:r w:rsidRPr="00971C80">
              <w:rPr>
                <w:b/>
                <w:sz w:val="20"/>
                <w:szCs w:val="20"/>
              </w:rPr>
              <w:t>Description</w:t>
            </w:r>
          </w:p>
          <w:p w14:paraId="7B92ED29"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4EA142D1"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8D2EC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247925C" w14:textId="77777777" w:rsidR="00D938D3" w:rsidRPr="00971C80" w:rsidRDefault="00D938D3" w:rsidP="008A662B">
            <w:pPr>
              <w:jc w:val="left"/>
              <w:rPr>
                <w:b/>
                <w:sz w:val="20"/>
                <w:szCs w:val="20"/>
              </w:rPr>
            </w:pPr>
            <w:r w:rsidRPr="00971C80">
              <w:rPr>
                <w:b/>
                <w:sz w:val="20"/>
                <w:szCs w:val="20"/>
              </w:rPr>
              <w:t>Default</w:t>
            </w:r>
          </w:p>
        </w:tc>
        <w:tc>
          <w:tcPr>
            <w:tcW w:w="400" w:type="pct"/>
          </w:tcPr>
          <w:p w14:paraId="5EC68AA4" w14:textId="77777777" w:rsidR="00D938D3" w:rsidRPr="00971C80" w:rsidRDefault="00D938D3" w:rsidP="008A662B">
            <w:pPr>
              <w:jc w:val="left"/>
              <w:rPr>
                <w:b/>
                <w:sz w:val="20"/>
                <w:szCs w:val="20"/>
              </w:rPr>
            </w:pPr>
            <w:r w:rsidRPr="00971C80">
              <w:rPr>
                <w:b/>
                <w:sz w:val="20"/>
                <w:szCs w:val="20"/>
              </w:rPr>
              <w:t>Units</w:t>
            </w:r>
          </w:p>
        </w:tc>
      </w:tr>
      <w:tr w:rsidR="00971C80" w:rsidRPr="00971C80" w14:paraId="6DAB830D" w14:textId="77777777" w:rsidTr="00400115">
        <w:tc>
          <w:tcPr>
            <w:tcW w:w="980" w:type="pct"/>
          </w:tcPr>
          <w:p w14:paraId="7EA6F3F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65EB383B"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D92201"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23FA296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4F1402C1"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DBA7CE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655AA9E"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F7F31F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EF72C09" w14:textId="77777777" w:rsidTr="00400115">
        <w:tc>
          <w:tcPr>
            <w:tcW w:w="980" w:type="pct"/>
          </w:tcPr>
          <w:p w14:paraId="67CF72C5"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1C72E2E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7E76C07B" w14:textId="77777777" w:rsidR="00D938D3" w:rsidRPr="00971C80" w:rsidRDefault="00D938D3" w:rsidP="0021604B">
            <w:pPr>
              <w:spacing w:before="60" w:after="60"/>
              <w:jc w:val="center"/>
              <w:rPr>
                <w:sz w:val="20"/>
                <w:szCs w:val="20"/>
              </w:rPr>
            </w:pPr>
            <w:r w:rsidRPr="00971C80">
              <w:rPr>
                <w:sz w:val="20"/>
                <w:szCs w:val="20"/>
              </w:rPr>
              <w:t>sr:ReadLogPeriod</w:t>
            </w:r>
          </w:p>
          <w:p w14:paraId="2CC31A5B" w14:textId="63569F3D"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p w14:paraId="53D6EFA5" w14:textId="77777777" w:rsidR="00D938D3" w:rsidRPr="00971C80" w:rsidRDefault="00D938D3" w:rsidP="008A662B">
            <w:pPr>
              <w:spacing w:before="60" w:after="60"/>
              <w:jc w:val="left"/>
              <w:rPr>
                <w:sz w:val="20"/>
                <w:szCs w:val="20"/>
              </w:rPr>
            </w:pPr>
          </w:p>
        </w:tc>
        <w:tc>
          <w:tcPr>
            <w:tcW w:w="767" w:type="pct"/>
          </w:tcPr>
          <w:p w14:paraId="77B47DE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250105D"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490B83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A4AD6D2" w14:textId="77777777" w:rsidTr="00400115">
        <w:tc>
          <w:tcPr>
            <w:tcW w:w="980" w:type="pct"/>
          </w:tcPr>
          <w:p w14:paraId="5B610EE3"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35850E74"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4C8858DF" w14:textId="77777777" w:rsidR="00D938D3" w:rsidRPr="00971C80" w:rsidRDefault="00D938D3" w:rsidP="008A662B">
            <w:pPr>
              <w:spacing w:before="60" w:after="60"/>
              <w:jc w:val="left"/>
              <w:rPr>
                <w:sz w:val="20"/>
                <w:szCs w:val="20"/>
              </w:rPr>
            </w:pPr>
            <w:r w:rsidRPr="00971C80">
              <w:rPr>
                <w:sz w:val="20"/>
                <w:szCs w:val="20"/>
              </w:rPr>
              <w:t>sr:Certificate</w:t>
            </w:r>
          </w:p>
          <w:p w14:paraId="25C64FF6"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43F647E4"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5A30C028" w14:textId="77777777" w:rsidR="00D938D3" w:rsidRDefault="00D938D3" w:rsidP="008A662B">
            <w:pPr>
              <w:spacing w:before="60" w:after="60"/>
              <w:jc w:val="left"/>
              <w:rPr>
                <w:sz w:val="20"/>
                <w:szCs w:val="20"/>
              </w:rPr>
            </w:pPr>
            <w:r w:rsidRPr="00971C80">
              <w:rPr>
                <w:sz w:val="20"/>
                <w:szCs w:val="20"/>
              </w:rPr>
              <w:t>N/A</w:t>
            </w:r>
          </w:p>
          <w:p w14:paraId="1B489F91" w14:textId="77777777" w:rsidR="00766EB7" w:rsidRPr="00971C80" w:rsidRDefault="00766EB7" w:rsidP="008A662B">
            <w:pPr>
              <w:spacing w:before="60" w:after="60"/>
              <w:jc w:val="left"/>
              <w:rPr>
                <w:sz w:val="20"/>
                <w:szCs w:val="20"/>
              </w:rPr>
            </w:pPr>
          </w:p>
          <w:p w14:paraId="4C1E39C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E9B07F8"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5C8D80EB"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B97B0AE" w14:textId="77777777" w:rsidR="00D938D3" w:rsidRPr="00971C80" w:rsidRDefault="00D938D3" w:rsidP="008A662B">
            <w:pPr>
              <w:spacing w:before="60" w:after="60"/>
              <w:jc w:val="left"/>
              <w:rPr>
                <w:sz w:val="20"/>
                <w:szCs w:val="20"/>
              </w:rPr>
            </w:pPr>
          </w:p>
        </w:tc>
        <w:tc>
          <w:tcPr>
            <w:tcW w:w="450" w:type="pct"/>
          </w:tcPr>
          <w:p w14:paraId="4561DFF9"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6DA285A" w14:textId="77777777" w:rsidR="00D938D3" w:rsidRPr="00971C80" w:rsidRDefault="00D938D3" w:rsidP="008A662B">
            <w:pPr>
              <w:spacing w:before="60" w:after="60"/>
              <w:jc w:val="left"/>
              <w:rPr>
                <w:sz w:val="20"/>
                <w:szCs w:val="20"/>
              </w:rPr>
            </w:pPr>
            <w:r w:rsidRPr="00971C80">
              <w:rPr>
                <w:sz w:val="20"/>
                <w:szCs w:val="20"/>
              </w:rPr>
              <w:t>N/A</w:t>
            </w:r>
          </w:p>
        </w:tc>
      </w:tr>
    </w:tbl>
    <w:p w14:paraId="741FECC2" w14:textId="18C0DE93" w:rsidR="00DE0824" w:rsidRPr="000B4DCD" w:rsidRDefault="00DE0824" w:rsidP="00512700">
      <w:pPr>
        <w:pStyle w:val="Caption"/>
      </w:pPr>
      <w:bookmarkStart w:id="1172"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172"/>
    </w:p>
    <w:p w14:paraId="07CAD0B5" w14:textId="77777777" w:rsidR="00D938D3" w:rsidRPr="00971C80" w:rsidRDefault="00D938D3" w:rsidP="00D938D3">
      <w:pPr>
        <w:spacing w:before="120" w:after="120"/>
        <w:jc w:val="left"/>
        <w:rPr>
          <w:noProof/>
          <w:lang w:eastAsia="en-GB"/>
        </w:rPr>
      </w:pPr>
    </w:p>
    <w:p w14:paraId="0AB5578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9EC3447" w14:textId="77777777" w:rsidR="00165DBD" w:rsidRDefault="00165DBD" w:rsidP="00D938D3">
      <w:pPr>
        <w:jc w:val="left"/>
      </w:pPr>
    </w:p>
    <w:p w14:paraId="259E7E4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4C5E641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C33D14D" w14:textId="77777777" w:rsidR="00D938D3" w:rsidRPr="00971C80" w:rsidRDefault="00D938D3" w:rsidP="00D938D3">
      <w:pPr>
        <w:pStyle w:val="Heading3"/>
      </w:pPr>
      <w:bookmarkStart w:id="1173" w:name="_Toc398808643"/>
      <w:bookmarkStart w:id="1174" w:name="_Toc489860716"/>
      <w:bookmarkStart w:id="1175" w:name="_Toc506336090"/>
      <w:bookmarkStart w:id="1176" w:name="_Toc509172446"/>
      <w:bookmarkStart w:id="1177" w:name="_Toc51937518"/>
      <w:r w:rsidRPr="00971C80">
        <w:lastRenderedPageBreak/>
        <w:t>Retrieve Billing Data Log (Payment Based Debt Payments)</w:t>
      </w:r>
      <w:bookmarkEnd w:id="1173"/>
      <w:bookmarkEnd w:id="1174"/>
      <w:bookmarkEnd w:id="1175"/>
      <w:bookmarkEnd w:id="1176"/>
      <w:bookmarkEnd w:id="1177"/>
    </w:p>
    <w:p w14:paraId="4AF1613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BEEC13" w14:textId="77777777" w:rsidTr="00400115">
        <w:trPr>
          <w:trHeight w:val="425"/>
        </w:trPr>
        <w:tc>
          <w:tcPr>
            <w:tcW w:w="1500" w:type="pct"/>
            <w:vAlign w:val="center"/>
          </w:tcPr>
          <w:p w14:paraId="292B90E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763263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15DD6564" w14:textId="77777777" w:rsidTr="00400115">
        <w:trPr>
          <w:trHeight w:val="425"/>
        </w:trPr>
        <w:tc>
          <w:tcPr>
            <w:tcW w:w="1500" w:type="pct"/>
            <w:vAlign w:val="center"/>
          </w:tcPr>
          <w:p w14:paraId="1473365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2F7C21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146A649B" w14:textId="77777777" w:rsidTr="00400115">
        <w:trPr>
          <w:trHeight w:val="425"/>
        </w:trPr>
        <w:tc>
          <w:tcPr>
            <w:tcW w:w="1500" w:type="pct"/>
            <w:vAlign w:val="center"/>
          </w:tcPr>
          <w:p w14:paraId="698764E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A37A96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E4BB6F2" w14:textId="77777777" w:rsidTr="00400115">
        <w:trPr>
          <w:trHeight w:val="425"/>
        </w:trPr>
        <w:tc>
          <w:tcPr>
            <w:tcW w:w="1500" w:type="pct"/>
            <w:vAlign w:val="center"/>
          </w:tcPr>
          <w:p w14:paraId="50A24AC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D1B7E2B" w14:textId="77777777" w:rsidR="00D938D3" w:rsidRDefault="00D938D3" w:rsidP="00D938D3">
            <w:pPr>
              <w:spacing w:before="60" w:after="60"/>
              <w:contextualSpacing/>
              <w:jc w:val="left"/>
              <w:rPr>
                <w:sz w:val="20"/>
                <w:szCs w:val="20"/>
              </w:rPr>
            </w:pPr>
            <w:r w:rsidRPr="00971C80">
              <w:rPr>
                <w:sz w:val="20"/>
                <w:szCs w:val="20"/>
              </w:rPr>
              <w:t>Gas Supplier (GS)</w:t>
            </w:r>
          </w:p>
          <w:p w14:paraId="22C43B92"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D2E24EE" w14:textId="77777777" w:rsidR="00E24EF3" w:rsidRPr="00971C80" w:rsidRDefault="00E24EF3" w:rsidP="00D938D3">
            <w:pPr>
              <w:spacing w:before="60" w:after="60"/>
              <w:contextualSpacing/>
              <w:jc w:val="left"/>
              <w:rPr>
                <w:sz w:val="20"/>
                <w:szCs w:val="20"/>
              </w:rPr>
            </w:pPr>
          </w:p>
        </w:tc>
      </w:tr>
      <w:tr w:rsidR="00971C80" w:rsidRPr="00971C80" w14:paraId="756AB68D" w14:textId="77777777" w:rsidTr="00400115">
        <w:trPr>
          <w:trHeight w:val="425"/>
        </w:trPr>
        <w:tc>
          <w:tcPr>
            <w:tcW w:w="1500" w:type="pct"/>
            <w:vAlign w:val="center"/>
          </w:tcPr>
          <w:p w14:paraId="49B63EC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F92279C" w14:textId="77777777" w:rsidR="00D938D3" w:rsidRPr="00971C80" w:rsidRDefault="00D938D3" w:rsidP="00D938D3">
            <w:pPr>
              <w:spacing w:before="60" w:after="60"/>
              <w:contextualSpacing/>
              <w:rPr>
                <w:sz w:val="20"/>
                <w:szCs w:val="20"/>
              </w:rPr>
            </w:pPr>
            <w:r w:rsidRPr="00971C80">
              <w:rPr>
                <w:sz w:val="20"/>
                <w:szCs w:val="20"/>
              </w:rPr>
              <w:t>Non Critical</w:t>
            </w:r>
          </w:p>
          <w:p w14:paraId="55068009" w14:textId="77777777" w:rsidR="00D938D3" w:rsidRPr="00971C80" w:rsidRDefault="00D938D3" w:rsidP="00D938D3">
            <w:pPr>
              <w:spacing w:before="60" w:after="60"/>
              <w:contextualSpacing/>
              <w:jc w:val="left"/>
              <w:rPr>
                <w:sz w:val="20"/>
                <w:szCs w:val="20"/>
              </w:rPr>
            </w:pPr>
          </w:p>
        </w:tc>
      </w:tr>
      <w:tr w:rsidR="00971C80" w:rsidRPr="00971C80" w14:paraId="500BCD16" w14:textId="77777777" w:rsidTr="00400115">
        <w:trPr>
          <w:trHeight w:val="425"/>
        </w:trPr>
        <w:tc>
          <w:tcPr>
            <w:tcW w:w="1500" w:type="pct"/>
            <w:vAlign w:val="center"/>
          </w:tcPr>
          <w:p w14:paraId="19EA44E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B61E0D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FB047A"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CE77F8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8145B9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243274B" w14:textId="77777777" w:rsidTr="00400115">
        <w:trPr>
          <w:trHeight w:val="425"/>
        </w:trPr>
        <w:tc>
          <w:tcPr>
            <w:tcW w:w="1500" w:type="pct"/>
            <w:vAlign w:val="center"/>
          </w:tcPr>
          <w:p w14:paraId="6FC795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B253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590579" w14:textId="77777777" w:rsidTr="00400115">
        <w:trPr>
          <w:trHeight w:val="425"/>
        </w:trPr>
        <w:tc>
          <w:tcPr>
            <w:tcW w:w="1500" w:type="pct"/>
            <w:vAlign w:val="center"/>
          </w:tcPr>
          <w:p w14:paraId="3547337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8E90E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EB549D" w14:textId="77777777" w:rsidTr="00400115">
        <w:trPr>
          <w:trHeight w:val="425"/>
        </w:trPr>
        <w:tc>
          <w:tcPr>
            <w:tcW w:w="1500" w:type="pct"/>
            <w:vAlign w:val="center"/>
          </w:tcPr>
          <w:p w14:paraId="09339E7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C540FB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13F1D1" w14:textId="77777777" w:rsidTr="00400115">
        <w:trPr>
          <w:trHeight w:val="425"/>
        </w:trPr>
        <w:tc>
          <w:tcPr>
            <w:tcW w:w="1500" w:type="pct"/>
            <w:vAlign w:val="center"/>
          </w:tcPr>
          <w:p w14:paraId="6219FE4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3CAB3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480D9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2BE8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58B7BA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3342410" w14:textId="77777777" w:rsidTr="00400115">
        <w:trPr>
          <w:trHeight w:val="425"/>
        </w:trPr>
        <w:tc>
          <w:tcPr>
            <w:tcW w:w="1500" w:type="pct"/>
            <w:vAlign w:val="center"/>
          </w:tcPr>
          <w:p w14:paraId="2F3096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02C45D" w14:textId="16E704F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B22E7BF" w14:textId="77777777" w:rsidTr="00400115">
        <w:trPr>
          <w:trHeight w:val="425"/>
        </w:trPr>
        <w:tc>
          <w:tcPr>
            <w:tcW w:w="1500" w:type="pct"/>
            <w:vAlign w:val="center"/>
          </w:tcPr>
          <w:p w14:paraId="625852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160016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84207DC" w14:textId="77777777" w:rsidTr="00400115">
        <w:trPr>
          <w:trHeight w:val="425"/>
        </w:trPr>
        <w:tc>
          <w:tcPr>
            <w:tcW w:w="1500" w:type="pct"/>
            <w:vAlign w:val="center"/>
          </w:tcPr>
          <w:p w14:paraId="552152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6E3500" w14:textId="4425412D"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0F445FF"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662E315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15287BA7"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D1C785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37ED0E2" w14:textId="77777777" w:rsidTr="00400115">
        <w:trPr>
          <w:trHeight w:val="425"/>
        </w:trPr>
        <w:tc>
          <w:tcPr>
            <w:tcW w:w="1500" w:type="pct"/>
            <w:vAlign w:val="center"/>
          </w:tcPr>
          <w:p w14:paraId="783463B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CE2CA7D" w14:textId="598994E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35500F5" w14:textId="77777777" w:rsidTr="00400115">
        <w:trPr>
          <w:trHeight w:val="425"/>
        </w:trPr>
        <w:tc>
          <w:tcPr>
            <w:tcW w:w="1500" w:type="pct"/>
            <w:vAlign w:val="center"/>
          </w:tcPr>
          <w:p w14:paraId="63206623"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6CFB2640"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9F767C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3AE2A70" w14:textId="77777777" w:rsidTr="00400115">
        <w:trPr>
          <w:trHeight w:val="425"/>
        </w:trPr>
        <w:tc>
          <w:tcPr>
            <w:tcW w:w="1500" w:type="pct"/>
            <w:vAlign w:val="center"/>
          </w:tcPr>
          <w:p w14:paraId="0F126B62"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AE40CE"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7F8ED23"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A8AF993" w14:textId="77777777" w:rsidTr="00400115">
        <w:trPr>
          <w:trHeight w:val="425"/>
        </w:trPr>
        <w:tc>
          <w:tcPr>
            <w:tcW w:w="1500" w:type="pct"/>
            <w:vAlign w:val="center"/>
          </w:tcPr>
          <w:p w14:paraId="3B9ED28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6FFFFC0"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3603601D" w14:textId="77777777" w:rsidR="009F1952" w:rsidRPr="00713C07" w:rsidRDefault="009F1952" w:rsidP="00F64DC5">
            <w:pPr>
              <w:spacing w:before="60" w:after="60"/>
              <w:contextualSpacing/>
              <w:jc w:val="left"/>
              <w:rPr>
                <w:sz w:val="20"/>
                <w:szCs w:val="20"/>
              </w:rPr>
            </w:pPr>
            <w:r>
              <w:rPr>
                <w:sz w:val="20"/>
                <w:szCs w:val="20"/>
              </w:rPr>
              <w:t>GCS15d</w:t>
            </w:r>
          </w:p>
        </w:tc>
      </w:tr>
    </w:tbl>
    <w:p w14:paraId="0095495C" w14:textId="77777777" w:rsidR="009F1952" w:rsidRDefault="009F1952" w:rsidP="009F1952"/>
    <w:p w14:paraId="7A2BF070"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2B3E45D"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030A691" w14:textId="77777777" w:rsidTr="00400115">
        <w:trPr>
          <w:trHeight w:val="553"/>
        </w:trPr>
        <w:tc>
          <w:tcPr>
            <w:tcW w:w="1039" w:type="pct"/>
          </w:tcPr>
          <w:p w14:paraId="4A4C838D"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745F81CD" w14:textId="77777777" w:rsidR="00D938D3" w:rsidRPr="00971C80" w:rsidRDefault="00D938D3" w:rsidP="006B1C5F">
            <w:pPr>
              <w:keepNext/>
              <w:jc w:val="left"/>
              <w:rPr>
                <w:b/>
                <w:sz w:val="20"/>
                <w:szCs w:val="20"/>
              </w:rPr>
            </w:pPr>
            <w:r w:rsidRPr="00971C80">
              <w:rPr>
                <w:b/>
                <w:sz w:val="20"/>
                <w:szCs w:val="20"/>
              </w:rPr>
              <w:t>Description</w:t>
            </w:r>
          </w:p>
          <w:p w14:paraId="0F03948E"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766C17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5C189658"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364C9CF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342D7D67"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66C67DDF" w14:textId="77777777" w:rsidTr="00400115">
        <w:tc>
          <w:tcPr>
            <w:tcW w:w="1039" w:type="pct"/>
          </w:tcPr>
          <w:p w14:paraId="7572F3D2"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00B5C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496754"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F0E06E3"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82B1898" w14:textId="77777777" w:rsidR="000668BF" w:rsidRPr="00971C80" w:rsidRDefault="000668BF" w:rsidP="006B1C5F">
            <w:pPr>
              <w:keepNext/>
              <w:spacing w:before="60" w:after="60"/>
              <w:jc w:val="left"/>
              <w:rPr>
                <w:sz w:val="20"/>
                <w:szCs w:val="20"/>
              </w:rPr>
            </w:pPr>
          </w:p>
        </w:tc>
        <w:tc>
          <w:tcPr>
            <w:tcW w:w="621" w:type="pct"/>
          </w:tcPr>
          <w:p w14:paraId="485B48CC"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7104A22F"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59CECA60"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6D36B4E4"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1667429A" w14:textId="77777777" w:rsidTr="00400115">
        <w:tc>
          <w:tcPr>
            <w:tcW w:w="1039" w:type="pct"/>
          </w:tcPr>
          <w:p w14:paraId="67D7B557"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5954C8EF"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24AD5C1B" w14:textId="77777777" w:rsidR="00D938D3" w:rsidRPr="00971C80" w:rsidRDefault="00D938D3" w:rsidP="006B1C5F">
            <w:pPr>
              <w:keepNext/>
              <w:spacing w:before="60" w:after="60"/>
              <w:jc w:val="center"/>
              <w:rPr>
                <w:sz w:val="20"/>
                <w:szCs w:val="20"/>
              </w:rPr>
            </w:pPr>
            <w:r w:rsidRPr="00971C80">
              <w:rPr>
                <w:sz w:val="20"/>
                <w:szCs w:val="20"/>
              </w:rPr>
              <w:t>sr:ReadLogPeriod</w:t>
            </w:r>
          </w:p>
          <w:p w14:paraId="29B34523" w14:textId="6ED50B2D"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00DE0824">
              <w:rPr>
                <w:sz w:val="20"/>
                <w:szCs w:val="20"/>
              </w:rPr>
              <w:t>)</w:t>
            </w:r>
          </w:p>
        </w:tc>
        <w:tc>
          <w:tcPr>
            <w:tcW w:w="619" w:type="pct"/>
          </w:tcPr>
          <w:p w14:paraId="5D701493"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2FD22278"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B8131FB" w14:textId="77777777" w:rsidR="00D938D3" w:rsidRPr="00971C80" w:rsidRDefault="00D938D3" w:rsidP="006B1C5F">
            <w:pPr>
              <w:keepNext/>
              <w:spacing w:before="60" w:after="60"/>
              <w:jc w:val="left"/>
              <w:rPr>
                <w:sz w:val="20"/>
                <w:szCs w:val="20"/>
              </w:rPr>
            </w:pPr>
            <w:r w:rsidRPr="00971C80">
              <w:rPr>
                <w:sz w:val="20"/>
                <w:szCs w:val="20"/>
              </w:rPr>
              <w:t>N/A</w:t>
            </w:r>
          </w:p>
        </w:tc>
      </w:tr>
    </w:tbl>
    <w:p w14:paraId="1272CE50" w14:textId="1A1BD41B" w:rsidR="00DE0824" w:rsidRPr="000B4DCD" w:rsidRDefault="00DE0824" w:rsidP="00512700">
      <w:pPr>
        <w:pStyle w:val="Caption"/>
      </w:pPr>
      <w:bookmarkStart w:id="1178"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178"/>
    </w:p>
    <w:p w14:paraId="596187A9" w14:textId="77777777" w:rsidR="00D938D3" w:rsidRPr="00971C80" w:rsidRDefault="00D938D3" w:rsidP="00D938D3">
      <w:pPr>
        <w:spacing w:before="120" w:after="120"/>
        <w:jc w:val="left"/>
        <w:rPr>
          <w:noProof/>
          <w:lang w:eastAsia="en-GB"/>
        </w:rPr>
      </w:pPr>
    </w:p>
    <w:p w14:paraId="0D9E4B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CD14597"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53675F56" w14:textId="77777777" w:rsidR="00D938D3" w:rsidRPr="00971C80" w:rsidRDefault="00D938D3" w:rsidP="00D938D3">
      <w:pPr>
        <w:rPr>
          <w:sz w:val="20"/>
          <w:szCs w:val="20"/>
        </w:rPr>
      </w:pPr>
    </w:p>
    <w:p w14:paraId="3FC149E6" w14:textId="77777777" w:rsidR="00D938D3" w:rsidRPr="00971C80" w:rsidRDefault="00D938D3" w:rsidP="00D938D3">
      <w:pPr>
        <w:rPr>
          <w:sz w:val="20"/>
          <w:szCs w:val="20"/>
        </w:rPr>
      </w:pPr>
    </w:p>
    <w:p w14:paraId="753CC65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7928E0A" w14:textId="77777777" w:rsidR="00D938D3" w:rsidRPr="00971C80" w:rsidRDefault="00D938D3" w:rsidP="00D938D3">
      <w:pPr>
        <w:pStyle w:val="Heading3"/>
      </w:pPr>
      <w:bookmarkStart w:id="1179" w:name="_Toc398808644"/>
      <w:bookmarkStart w:id="1180" w:name="_Toc489860717"/>
      <w:bookmarkStart w:id="1181" w:name="_Toc506336091"/>
      <w:bookmarkStart w:id="1182" w:name="_Toc509172447"/>
      <w:bookmarkStart w:id="1183" w:name="_Toc51937519"/>
      <w:r w:rsidRPr="00971C80">
        <w:lastRenderedPageBreak/>
        <w:t>Retrieve Billing Data Log (Prepayment Credits)</w:t>
      </w:r>
      <w:bookmarkEnd w:id="1179"/>
      <w:bookmarkEnd w:id="1180"/>
      <w:bookmarkEnd w:id="1181"/>
      <w:bookmarkEnd w:id="1182"/>
      <w:bookmarkEnd w:id="1183"/>
    </w:p>
    <w:p w14:paraId="0C5FEE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4AAE87" w14:textId="77777777" w:rsidTr="00400115">
        <w:trPr>
          <w:trHeight w:val="425"/>
        </w:trPr>
        <w:tc>
          <w:tcPr>
            <w:tcW w:w="1500" w:type="pct"/>
            <w:vAlign w:val="center"/>
          </w:tcPr>
          <w:p w14:paraId="575048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EDF13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64AA9914" w14:textId="77777777" w:rsidTr="00400115">
        <w:trPr>
          <w:trHeight w:val="425"/>
        </w:trPr>
        <w:tc>
          <w:tcPr>
            <w:tcW w:w="1500" w:type="pct"/>
            <w:vAlign w:val="center"/>
          </w:tcPr>
          <w:p w14:paraId="0816670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E7C613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D6C5C6C" w14:textId="77777777" w:rsidTr="00400115">
        <w:trPr>
          <w:trHeight w:val="425"/>
        </w:trPr>
        <w:tc>
          <w:tcPr>
            <w:tcW w:w="1500" w:type="pct"/>
            <w:vAlign w:val="center"/>
          </w:tcPr>
          <w:p w14:paraId="7FBF782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71022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18F3E5B0" w14:textId="77777777" w:rsidTr="00400115">
        <w:trPr>
          <w:trHeight w:val="425"/>
        </w:trPr>
        <w:tc>
          <w:tcPr>
            <w:tcW w:w="1500" w:type="pct"/>
            <w:vAlign w:val="center"/>
          </w:tcPr>
          <w:p w14:paraId="2122756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1FDAB0F" w14:textId="77777777" w:rsidR="00D938D3" w:rsidRDefault="00D938D3" w:rsidP="00D938D3">
            <w:pPr>
              <w:spacing w:before="60" w:after="60"/>
              <w:contextualSpacing/>
              <w:jc w:val="left"/>
              <w:rPr>
                <w:sz w:val="20"/>
                <w:szCs w:val="20"/>
              </w:rPr>
            </w:pPr>
            <w:r w:rsidRPr="00971C80">
              <w:rPr>
                <w:sz w:val="20"/>
                <w:szCs w:val="20"/>
              </w:rPr>
              <w:t>Gas Supplier (GS)</w:t>
            </w:r>
          </w:p>
          <w:p w14:paraId="3B9827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72A9DC8" w14:textId="77777777" w:rsidR="00E24EF3" w:rsidRPr="00971C80" w:rsidRDefault="00E24EF3" w:rsidP="00D938D3">
            <w:pPr>
              <w:spacing w:before="60" w:after="60"/>
              <w:contextualSpacing/>
              <w:jc w:val="left"/>
              <w:rPr>
                <w:sz w:val="20"/>
                <w:szCs w:val="20"/>
              </w:rPr>
            </w:pPr>
          </w:p>
        </w:tc>
      </w:tr>
      <w:tr w:rsidR="00971C80" w:rsidRPr="00971C80" w14:paraId="398D0491" w14:textId="77777777" w:rsidTr="00400115">
        <w:trPr>
          <w:trHeight w:val="425"/>
        </w:trPr>
        <w:tc>
          <w:tcPr>
            <w:tcW w:w="1500" w:type="pct"/>
            <w:vAlign w:val="center"/>
          </w:tcPr>
          <w:p w14:paraId="5FBF573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A81E7B8" w14:textId="77777777" w:rsidR="00D938D3" w:rsidRPr="00971C80" w:rsidRDefault="00D938D3" w:rsidP="00D938D3">
            <w:pPr>
              <w:spacing w:before="60" w:after="60"/>
              <w:contextualSpacing/>
              <w:rPr>
                <w:sz w:val="20"/>
                <w:szCs w:val="20"/>
              </w:rPr>
            </w:pPr>
            <w:r w:rsidRPr="00971C80">
              <w:rPr>
                <w:sz w:val="20"/>
                <w:szCs w:val="20"/>
              </w:rPr>
              <w:t>Non Critical</w:t>
            </w:r>
          </w:p>
          <w:p w14:paraId="74A358A7" w14:textId="77777777" w:rsidR="00D938D3" w:rsidRPr="00971C80" w:rsidRDefault="00D938D3" w:rsidP="00D938D3">
            <w:pPr>
              <w:spacing w:before="60" w:after="60"/>
              <w:contextualSpacing/>
              <w:jc w:val="left"/>
              <w:rPr>
                <w:sz w:val="20"/>
                <w:szCs w:val="20"/>
              </w:rPr>
            </w:pPr>
          </w:p>
        </w:tc>
      </w:tr>
      <w:tr w:rsidR="00971C80" w:rsidRPr="00971C80" w14:paraId="50B00B13" w14:textId="77777777" w:rsidTr="00400115">
        <w:trPr>
          <w:trHeight w:val="425"/>
        </w:trPr>
        <w:tc>
          <w:tcPr>
            <w:tcW w:w="1500" w:type="pct"/>
            <w:vAlign w:val="center"/>
          </w:tcPr>
          <w:p w14:paraId="71F4F8E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FE9C86"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C7A769"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56E1B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C2B35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4E749CC" w14:textId="77777777" w:rsidTr="00400115">
        <w:trPr>
          <w:trHeight w:val="425"/>
        </w:trPr>
        <w:tc>
          <w:tcPr>
            <w:tcW w:w="1500" w:type="pct"/>
            <w:vAlign w:val="center"/>
          </w:tcPr>
          <w:p w14:paraId="0CA5ABC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BAA20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E782164" w14:textId="77777777" w:rsidTr="00400115">
        <w:trPr>
          <w:trHeight w:val="425"/>
        </w:trPr>
        <w:tc>
          <w:tcPr>
            <w:tcW w:w="1500" w:type="pct"/>
            <w:vAlign w:val="center"/>
          </w:tcPr>
          <w:p w14:paraId="6807141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29A8F4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CAE0DF" w14:textId="77777777" w:rsidTr="00400115">
        <w:trPr>
          <w:trHeight w:val="425"/>
        </w:trPr>
        <w:tc>
          <w:tcPr>
            <w:tcW w:w="1500" w:type="pct"/>
            <w:vAlign w:val="center"/>
          </w:tcPr>
          <w:p w14:paraId="51A5B79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D8119E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7658CD" w14:textId="77777777" w:rsidTr="00400115">
        <w:trPr>
          <w:trHeight w:val="425"/>
        </w:trPr>
        <w:tc>
          <w:tcPr>
            <w:tcW w:w="1500" w:type="pct"/>
            <w:vAlign w:val="center"/>
          </w:tcPr>
          <w:p w14:paraId="4E21A8D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566A0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A2DDA3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1A5E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B1F0F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1B08" w14:textId="77777777" w:rsidTr="00400115">
        <w:trPr>
          <w:trHeight w:val="425"/>
        </w:trPr>
        <w:tc>
          <w:tcPr>
            <w:tcW w:w="1500" w:type="pct"/>
            <w:vAlign w:val="center"/>
          </w:tcPr>
          <w:p w14:paraId="023969D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F9F48BB" w14:textId="23661EE2"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53FCE8" w14:textId="77777777" w:rsidTr="00400115">
        <w:trPr>
          <w:trHeight w:val="425"/>
        </w:trPr>
        <w:tc>
          <w:tcPr>
            <w:tcW w:w="1500" w:type="pct"/>
            <w:vAlign w:val="center"/>
          </w:tcPr>
          <w:p w14:paraId="0137DE7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5D7B6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2F7578" w14:textId="77777777" w:rsidTr="00400115">
        <w:trPr>
          <w:trHeight w:val="425"/>
        </w:trPr>
        <w:tc>
          <w:tcPr>
            <w:tcW w:w="1500" w:type="pct"/>
            <w:vAlign w:val="center"/>
          </w:tcPr>
          <w:p w14:paraId="091A11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0EA421" w14:textId="7A034B1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4BB5AB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5294A27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2B2A2DEA"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02CB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E840CD7" w14:textId="77777777" w:rsidTr="00400115">
        <w:trPr>
          <w:trHeight w:val="425"/>
        </w:trPr>
        <w:tc>
          <w:tcPr>
            <w:tcW w:w="1500" w:type="pct"/>
            <w:vAlign w:val="center"/>
          </w:tcPr>
          <w:p w14:paraId="4ABA37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4DE482F" w14:textId="2058DBC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46F4285E" w14:textId="77777777" w:rsidTr="00400115">
        <w:trPr>
          <w:trHeight w:val="425"/>
        </w:trPr>
        <w:tc>
          <w:tcPr>
            <w:tcW w:w="1500" w:type="pct"/>
            <w:vAlign w:val="center"/>
          </w:tcPr>
          <w:p w14:paraId="6AED5ECF"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F5B08B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269FBF8"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4F96DCA" w14:textId="77777777" w:rsidTr="00400115">
        <w:trPr>
          <w:trHeight w:val="425"/>
        </w:trPr>
        <w:tc>
          <w:tcPr>
            <w:tcW w:w="1500" w:type="pct"/>
            <w:vAlign w:val="center"/>
          </w:tcPr>
          <w:p w14:paraId="1FBD7EBC"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3B3AAF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5EB1C5AD"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5384E33D" w14:textId="77777777" w:rsidTr="00400115">
        <w:trPr>
          <w:trHeight w:val="425"/>
        </w:trPr>
        <w:tc>
          <w:tcPr>
            <w:tcW w:w="1500" w:type="pct"/>
            <w:vAlign w:val="center"/>
          </w:tcPr>
          <w:p w14:paraId="4FF5C67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2CB5BCF"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6E8DDDDA" w14:textId="77777777" w:rsidR="009F1952" w:rsidRPr="00713C07" w:rsidRDefault="009F1952" w:rsidP="00F64DC5">
            <w:pPr>
              <w:spacing w:before="60" w:after="60"/>
              <w:contextualSpacing/>
              <w:jc w:val="left"/>
              <w:rPr>
                <w:sz w:val="20"/>
                <w:szCs w:val="20"/>
              </w:rPr>
            </w:pPr>
            <w:r>
              <w:rPr>
                <w:sz w:val="20"/>
                <w:szCs w:val="20"/>
              </w:rPr>
              <w:t>GCS15e</w:t>
            </w:r>
          </w:p>
        </w:tc>
      </w:tr>
    </w:tbl>
    <w:p w14:paraId="2C0E7C7E" w14:textId="77777777" w:rsidR="00D938D3" w:rsidRPr="00971C80" w:rsidRDefault="00D938D3" w:rsidP="00D938D3"/>
    <w:p w14:paraId="42CAC5BD" w14:textId="77777777" w:rsidR="00D938D3" w:rsidRPr="00971C80" w:rsidRDefault="00D938D3" w:rsidP="00D938D3">
      <w:pPr>
        <w:spacing w:after="200" w:line="276" w:lineRule="auto"/>
        <w:jc w:val="left"/>
      </w:pPr>
      <w:r w:rsidRPr="00971C80">
        <w:br w:type="page"/>
      </w:r>
    </w:p>
    <w:p w14:paraId="7810C6F0" w14:textId="77777777" w:rsidR="00D938D3" w:rsidRPr="00971C80" w:rsidRDefault="00D938D3" w:rsidP="00D938D3"/>
    <w:p w14:paraId="36ACD8E1"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2008F49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4EA7531C" w14:textId="77777777" w:rsidTr="00400115">
        <w:trPr>
          <w:trHeight w:val="553"/>
        </w:trPr>
        <w:tc>
          <w:tcPr>
            <w:tcW w:w="980" w:type="pct"/>
          </w:tcPr>
          <w:p w14:paraId="129C68A7" w14:textId="77777777" w:rsidR="00D938D3" w:rsidRPr="00971C80" w:rsidRDefault="00D938D3" w:rsidP="008A662B">
            <w:pPr>
              <w:jc w:val="left"/>
              <w:rPr>
                <w:b/>
                <w:sz w:val="20"/>
                <w:szCs w:val="20"/>
              </w:rPr>
            </w:pPr>
            <w:r w:rsidRPr="00971C80">
              <w:rPr>
                <w:b/>
                <w:sz w:val="20"/>
                <w:szCs w:val="20"/>
              </w:rPr>
              <w:t>Data Item</w:t>
            </w:r>
          </w:p>
        </w:tc>
        <w:tc>
          <w:tcPr>
            <w:tcW w:w="1502" w:type="pct"/>
          </w:tcPr>
          <w:p w14:paraId="156784B2" w14:textId="77777777" w:rsidR="00D938D3" w:rsidRPr="00971C80" w:rsidRDefault="00D938D3" w:rsidP="008A662B">
            <w:pPr>
              <w:jc w:val="left"/>
              <w:rPr>
                <w:b/>
                <w:sz w:val="20"/>
                <w:szCs w:val="20"/>
              </w:rPr>
            </w:pPr>
            <w:r w:rsidRPr="00971C80">
              <w:rPr>
                <w:b/>
                <w:sz w:val="20"/>
                <w:szCs w:val="20"/>
              </w:rPr>
              <w:t>Description</w:t>
            </w:r>
          </w:p>
          <w:p w14:paraId="3F5A52B7"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7241D36"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0F81553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6FAF0C73" w14:textId="77777777" w:rsidR="00D938D3" w:rsidRPr="00971C80" w:rsidRDefault="00D938D3" w:rsidP="008A662B">
            <w:pPr>
              <w:jc w:val="left"/>
              <w:rPr>
                <w:b/>
                <w:sz w:val="20"/>
                <w:szCs w:val="20"/>
              </w:rPr>
            </w:pPr>
            <w:r w:rsidRPr="00971C80">
              <w:rPr>
                <w:b/>
                <w:sz w:val="20"/>
                <w:szCs w:val="20"/>
              </w:rPr>
              <w:t>Default</w:t>
            </w:r>
          </w:p>
        </w:tc>
        <w:tc>
          <w:tcPr>
            <w:tcW w:w="400" w:type="pct"/>
          </w:tcPr>
          <w:p w14:paraId="297D8014" w14:textId="77777777" w:rsidR="00D938D3" w:rsidRPr="00971C80" w:rsidRDefault="00D938D3" w:rsidP="008A662B">
            <w:pPr>
              <w:jc w:val="left"/>
              <w:rPr>
                <w:b/>
                <w:sz w:val="20"/>
                <w:szCs w:val="20"/>
              </w:rPr>
            </w:pPr>
            <w:r w:rsidRPr="00971C80">
              <w:rPr>
                <w:b/>
                <w:sz w:val="20"/>
                <w:szCs w:val="20"/>
              </w:rPr>
              <w:t>Units</w:t>
            </w:r>
          </w:p>
        </w:tc>
      </w:tr>
      <w:tr w:rsidR="00971C80" w:rsidRPr="00971C80" w14:paraId="6DD7A76B" w14:textId="77777777" w:rsidTr="00400115">
        <w:tc>
          <w:tcPr>
            <w:tcW w:w="980" w:type="pct"/>
          </w:tcPr>
          <w:p w14:paraId="042C3CD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0265AD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7700E8"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526A9D3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F1E5E7C" w14:textId="77777777" w:rsidR="000668BF" w:rsidRPr="00971C80" w:rsidRDefault="000668BF" w:rsidP="008A662B">
            <w:pPr>
              <w:spacing w:before="60" w:after="60"/>
              <w:jc w:val="left"/>
              <w:rPr>
                <w:sz w:val="20"/>
                <w:szCs w:val="20"/>
              </w:rPr>
            </w:pPr>
          </w:p>
        </w:tc>
        <w:tc>
          <w:tcPr>
            <w:tcW w:w="901" w:type="pct"/>
          </w:tcPr>
          <w:p w14:paraId="2B1B9F87"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5DC3C7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AD3C694"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6975F8D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15FA1CE" w14:textId="77777777" w:rsidTr="00400115">
        <w:tc>
          <w:tcPr>
            <w:tcW w:w="980" w:type="pct"/>
          </w:tcPr>
          <w:p w14:paraId="053E9BE0"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4DEE9859"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55575C1B" w14:textId="77777777" w:rsidR="00D938D3" w:rsidRPr="00971C80" w:rsidRDefault="00D938D3" w:rsidP="0021604B">
            <w:pPr>
              <w:spacing w:before="60" w:after="60"/>
              <w:jc w:val="center"/>
              <w:rPr>
                <w:sz w:val="20"/>
                <w:szCs w:val="20"/>
              </w:rPr>
            </w:pPr>
            <w:r w:rsidRPr="00971C80">
              <w:rPr>
                <w:sz w:val="20"/>
                <w:szCs w:val="20"/>
              </w:rPr>
              <w:t>sr:ReadLogPeriod</w:t>
            </w:r>
          </w:p>
          <w:p w14:paraId="1375667B" w14:textId="34CF4A8A"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tc>
        <w:tc>
          <w:tcPr>
            <w:tcW w:w="767" w:type="pct"/>
          </w:tcPr>
          <w:p w14:paraId="19E93B0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38A33D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7F29C37" w14:textId="77777777" w:rsidR="00D938D3" w:rsidRPr="00971C80" w:rsidRDefault="00D938D3" w:rsidP="008A662B">
            <w:pPr>
              <w:spacing w:before="60" w:after="60"/>
              <w:jc w:val="left"/>
              <w:rPr>
                <w:sz w:val="20"/>
                <w:szCs w:val="20"/>
              </w:rPr>
            </w:pPr>
            <w:r w:rsidRPr="00971C80">
              <w:rPr>
                <w:sz w:val="20"/>
                <w:szCs w:val="20"/>
              </w:rPr>
              <w:t>N/A</w:t>
            </w:r>
          </w:p>
        </w:tc>
      </w:tr>
    </w:tbl>
    <w:p w14:paraId="4CCF1BAD" w14:textId="49BCF101" w:rsidR="00DE0824" w:rsidRPr="000B4DCD" w:rsidRDefault="00DE0824" w:rsidP="00512700">
      <w:pPr>
        <w:pStyle w:val="Caption"/>
      </w:pPr>
      <w:bookmarkStart w:id="1184"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184"/>
    </w:p>
    <w:p w14:paraId="40658C66" w14:textId="77777777" w:rsidR="00D938D3" w:rsidRPr="00971C80" w:rsidRDefault="00D938D3" w:rsidP="00D938D3">
      <w:pPr>
        <w:spacing w:before="120" w:after="120"/>
        <w:jc w:val="left"/>
        <w:rPr>
          <w:noProof/>
          <w:lang w:eastAsia="en-GB"/>
        </w:rPr>
      </w:pPr>
    </w:p>
    <w:p w14:paraId="12C7EE1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0685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6449182A" w14:textId="77777777" w:rsidR="00D938D3" w:rsidRPr="00971C80" w:rsidRDefault="00D938D3" w:rsidP="00D938D3">
      <w:pPr>
        <w:rPr>
          <w:sz w:val="20"/>
          <w:szCs w:val="20"/>
        </w:rPr>
      </w:pPr>
    </w:p>
    <w:p w14:paraId="6330F0A7" w14:textId="77777777" w:rsidR="00D938D3" w:rsidRPr="00971C80" w:rsidRDefault="00D938D3" w:rsidP="00D938D3">
      <w:pPr>
        <w:rPr>
          <w:sz w:val="20"/>
          <w:szCs w:val="20"/>
        </w:rPr>
      </w:pPr>
    </w:p>
    <w:p w14:paraId="678D17F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ADE8FF8" w14:textId="77777777" w:rsidR="00D938D3" w:rsidRPr="00971C80" w:rsidRDefault="00D938D3" w:rsidP="00D938D3">
      <w:pPr>
        <w:pStyle w:val="Heading3"/>
      </w:pPr>
      <w:bookmarkStart w:id="1185" w:name="_Toc398808645"/>
      <w:bookmarkStart w:id="1186" w:name="_Toc489860718"/>
      <w:bookmarkStart w:id="1187" w:name="_Toc506336092"/>
      <w:bookmarkStart w:id="1188" w:name="_Toc509172448"/>
      <w:bookmarkStart w:id="1189" w:name="_Toc51937520"/>
      <w:r w:rsidRPr="00971C80">
        <w:lastRenderedPageBreak/>
        <w:t>Retrieve Import Daily Read Log</w:t>
      </w:r>
      <w:bookmarkEnd w:id="1185"/>
      <w:bookmarkEnd w:id="1186"/>
      <w:bookmarkEnd w:id="1187"/>
      <w:bookmarkEnd w:id="1188"/>
      <w:bookmarkEnd w:id="1189"/>
    </w:p>
    <w:p w14:paraId="3745DA0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61D800" w14:textId="77777777" w:rsidTr="00400115">
        <w:trPr>
          <w:trHeight w:val="425"/>
        </w:trPr>
        <w:tc>
          <w:tcPr>
            <w:tcW w:w="1500" w:type="pct"/>
            <w:vAlign w:val="center"/>
          </w:tcPr>
          <w:p w14:paraId="0DC972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3737B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132B99F8" w14:textId="77777777" w:rsidTr="00400115">
        <w:trPr>
          <w:trHeight w:val="425"/>
        </w:trPr>
        <w:tc>
          <w:tcPr>
            <w:tcW w:w="1500" w:type="pct"/>
            <w:vAlign w:val="center"/>
          </w:tcPr>
          <w:p w14:paraId="25A8546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5BA326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B007FDE" w14:textId="77777777" w:rsidTr="00400115">
        <w:trPr>
          <w:trHeight w:val="425"/>
        </w:trPr>
        <w:tc>
          <w:tcPr>
            <w:tcW w:w="1500" w:type="pct"/>
            <w:vAlign w:val="center"/>
          </w:tcPr>
          <w:p w14:paraId="0ABE73B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7693A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76C9F118" w14:textId="77777777" w:rsidTr="00400115">
        <w:trPr>
          <w:trHeight w:val="425"/>
        </w:trPr>
        <w:tc>
          <w:tcPr>
            <w:tcW w:w="1500" w:type="pct"/>
            <w:vAlign w:val="center"/>
          </w:tcPr>
          <w:p w14:paraId="4D363B7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495346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B0929C4" w14:textId="77777777" w:rsidR="00D938D3" w:rsidRDefault="00D938D3" w:rsidP="00D938D3">
            <w:pPr>
              <w:spacing w:before="60" w:after="60"/>
              <w:contextualSpacing/>
              <w:jc w:val="left"/>
              <w:rPr>
                <w:sz w:val="20"/>
                <w:szCs w:val="20"/>
              </w:rPr>
            </w:pPr>
            <w:r w:rsidRPr="00971C80">
              <w:rPr>
                <w:sz w:val="20"/>
                <w:szCs w:val="20"/>
              </w:rPr>
              <w:t>Gas Supplier (GS)</w:t>
            </w:r>
          </w:p>
          <w:p w14:paraId="09941AD3" w14:textId="77777777" w:rsidR="00D87112" w:rsidRDefault="00D87112" w:rsidP="00D938D3">
            <w:pPr>
              <w:spacing w:before="60" w:after="60"/>
              <w:contextualSpacing/>
              <w:jc w:val="left"/>
              <w:rPr>
                <w:sz w:val="20"/>
                <w:szCs w:val="20"/>
              </w:rPr>
            </w:pPr>
          </w:p>
          <w:p w14:paraId="11D5C33B"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50AF7936" w14:textId="77777777" w:rsidR="009973F2" w:rsidRPr="00971C80" w:rsidRDefault="009973F2" w:rsidP="00D938D3">
            <w:pPr>
              <w:spacing w:before="60" w:after="60"/>
              <w:contextualSpacing/>
              <w:jc w:val="left"/>
              <w:rPr>
                <w:sz w:val="20"/>
                <w:szCs w:val="20"/>
              </w:rPr>
            </w:pPr>
          </w:p>
        </w:tc>
      </w:tr>
      <w:tr w:rsidR="00971C80" w:rsidRPr="00971C80" w14:paraId="0539FD9E" w14:textId="77777777" w:rsidTr="00400115">
        <w:trPr>
          <w:trHeight w:val="425"/>
        </w:trPr>
        <w:tc>
          <w:tcPr>
            <w:tcW w:w="1500" w:type="pct"/>
            <w:vAlign w:val="center"/>
          </w:tcPr>
          <w:p w14:paraId="3C3315D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ED89C37" w14:textId="77777777" w:rsidR="00D938D3" w:rsidRPr="00971C80" w:rsidRDefault="00D938D3" w:rsidP="00D938D3">
            <w:pPr>
              <w:spacing w:before="60" w:after="60"/>
              <w:contextualSpacing/>
              <w:rPr>
                <w:sz w:val="20"/>
                <w:szCs w:val="20"/>
              </w:rPr>
            </w:pPr>
            <w:r w:rsidRPr="00971C80">
              <w:rPr>
                <w:sz w:val="20"/>
                <w:szCs w:val="20"/>
              </w:rPr>
              <w:t>Non Critical</w:t>
            </w:r>
          </w:p>
          <w:p w14:paraId="26EDA0AE" w14:textId="77777777" w:rsidR="00D938D3" w:rsidRPr="00971C80" w:rsidRDefault="00D938D3" w:rsidP="00D938D3">
            <w:pPr>
              <w:spacing w:before="60" w:after="60"/>
              <w:contextualSpacing/>
              <w:jc w:val="left"/>
              <w:rPr>
                <w:sz w:val="20"/>
                <w:szCs w:val="20"/>
              </w:rPr>
            </w:pPr>
          </w:p>
        </w:tc>
      </w:tr>
      <w:tr w:rsidR="00971C80" w:rsidRPr="00971C80" w14:paraId="72274A29" w14:textId="77777777" w:rsidTr="00400115">
        <w:trPr>
          <w:trHeight w:val="425"/>
        </w:trPr>
        <w:tc>
          <w:tcPr>
            <w:tcW w:w="1500" w:type="pct"/>
            <w:vAlign w:val="center"/>
          </w:tcPr>
          <w:p w14:paraId="1CC3580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D152F9C"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D01B17"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AABE34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F3BBF5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F45B0FC" w14:textId="77777777" w:rsidTr="00400115">
        <w:trPr>
          <w:trHeight w:val="425"/>
        </w:trPr>
        <w:tc>
          <w:tcPr>
            <w:tcW w:w="1500" w:type="pct"/>
            <w:vAlign w:val="center"/>
          </w:tcPr>
          <w:p w14:paraId="6854E88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69509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4EE18B1" w14:textId="77777777" w:rsidTr="00400115">
        <w:trPr>
          <w:trHeight w:val="425"/>
        </w:trPr>
        <w:tc>
          <w:tcPr>
            <w:tcW w:w="1500" w:type="pct"/>
            <w:vAlign w:val="center"/>
          </w:tcPr>
          <w:p w14:paraId="7FA37E3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2F3A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33C28E" w14:textId="77777777" w:rsidTr="00400115">
        <w:trPr>
          <w:trHeight w:val="425"/>
        </w:trPr>
        <w:tc>
          <w:tcPr>
            <w:tcW w:w="1500" w:type="pct"/>
            <w:vAlign w:val="center"/>
          </w:tcPr>
          <w:p w14:paraId="2D360D9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B3A0FD"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6C7C1A5" w14:textId="77777777" w:rsidTr="00400115">
        <w:trPr>
          <w:trHeight w:val="425"/>
        </w:trPr>
        <w:tc>
          <w:tcPr>
            <w:tcW w:w="1500" w:type="pct"/>
            <w:vAlign w:val="center"/>
          </w:tcPr>
          <w:p w14:paraId="3FBBA7B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D1DE11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E4FE4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9FECDF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F3106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8E00306" w14:textId="77777777" w:rsidTr="00400115">
        <w:trPr>
          <w:trHeight w:val="425"/>
        </w:trPr>
        <w:tc>
          <w:tcPr>
            <w:tcW w:w="1500" w:type="pct"/>
            <w:vAlign w:val="center"/>
          </w:tcPr>
          <w:p w14:paraId="485CBF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91BC1A1" w14:textId="0D142C9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13A694A" w14:textId="77777777" w:rsidTr="00400115">
        <w:trPr>
          <w:trHeight w:val="425"/>
        </w:trPr>
        <w:tc>
          <w:tcPr>
            <w:tcW w:w="1500" w:type="pct"/>
            <w:vAlign w:val="center"/>
          </w:tcPr>
          <w:p w14:paraId="34E0C63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E21C97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2162CA" w14:textId="77777777" w:rsidTr="00400115">
        <w:trPr>
          <w:trHeight w:val="425"/>
        </w:trPr>
        <w:tc>
          <w:tcPr>
            <w:tcW w:w="1500" w:type="pct"/>
            <w:vAlign w:val="center"/>
          </w:tcPr>
          <w:p w14:paraId="18E6294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CA6A20" w14:textId="2D9AD98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0562598"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03ECF524"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34850D0B"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6F52323A"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5DBCD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979F9A7" w14:textId="77777777" w:rsidTr="00400115">
        <w:trPr>
          <w:trHeight w:val="425"/>
        </w:trPr>
        <w:tc>
          <w:tcPr>
            <w:tcW w:w="1500" w:type="pct"/>
            <w:vAlign w:val="center"/>
          </w:tcPr>
          <w:p w14:paraId="3DD7901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1BF7862" w14:textId="610C58C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1DC5C3E8" w14:textId="77777777" w:rsidTr="00400115">
        <w:trPr>
          <w:trHeight w:val="425"/>
        </w:trPr>
        <w:tc>
          <w:tcPr>
            <w:tcW w:w="1500" w:type="pct"/>
            <w:vAlign w:val="center"/>
          </w:tcPr>
          <w:p w14:paraId="576B6265"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4DAA97B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48BAF03"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1BE3E00" w14:textId="77777777" w:rsidTr="00400115">
        <w:trPr>
          <w:trHeight w:val="425"/>
        </w:trPr>
        <w:tc>
          <w:tcPr>
            <w:tcW w:w="1500" w:type="pct"/>
            <w:vAlign w:val="center"/>
          </w:tcPr>
          <w:p w14:paraId="46F96F80"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3761A1"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69A95F69"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3073B0B8" w14:textId="77777777" w:rsidTr="00400115">
        <w:trPr>
          <w:trHeight w:val="425"/>
        </w:trPr>
        <w:tc>
          <w:tcPr>
            <w:tcW w:w="1500" w:type="pct"/>
            <w:vAlign w:val="center"/>
          </w:tcPr>
          <w:p w14:paraId="1A5D4D56"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86C8CB9"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475F5CB0" w14:textId="77777777" w:rsidR="009F1952" w:rsidRPr="00713C07" w:rsidRDefault="00D605B9" w:rsidP="00F64DC5">
            <w:pPr>
              <w:spacing w:before="60" w:after="60"/>
              <w:contextualSpacing/>
              <w:jc w:val="left"/>
              <w:rPr>
                <w:sz w:val="20"/>
                <w:szCs w:val="20"/>
              </w:rPr>
            </w:pPr>
            <w:r>
              <w:rPr>
                <w:sz w:val="20"/>
                <w:szCs w:val="20"/>
              </w:rPr>
              <w:t>GCS16a</w:t>
            </w:r>
          </w:p>
        </w:tc>
      </w:tr>
    </w:tbl>
    <w:p w14:paraId="614F4215" w14:textId="77777777" w:rsidR="009F1952" w:rsidRDefault="009F1952" w:rsidP="009F1952"/>
    <w:p w14:paraId="38A70528" w14:textId="77777777" w:rsidR="00D938D3" w:rsidRPr="00971C80" w:rsidRDefault="006D6EE0" w:rsidP="00F000C9">
      <w:pPr>
        <w:pStyle w:val="Heading4"/>
      </w:pPr>
      <w:r w:rsidRPr="00971C80">
        <w:t>Specific Data Items for this Request</w:t>
      </w:r>
      <w:r w:rsidR="00D938D3" w:rsidRPr="00971C80">
        <w:t xml:space="preserve"> </w:t>
      </w:r>
    </w:p>
    <w:p w14:paraId="7A7DAE16"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428C8B09" w14:textId="77777777" w:rsidR="00BD3055" w:rsidRPr="00971C80" w:rsidRDefault="00BD3055" w:rsidP="00D938D3"/>
    <w:p w14:paraId="24BEBAA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440B5F1A" w14:textId="77777777" w:rsidR="004C4418" w:rsidRPr="00971C80" w:rsidRDefault="004C4418" w:rsidP="00D938D3">
      <w:pPr>
        <w:rPr>
          <w:b/>
        </w:rPr>
      </w:pPr>
    </w:p>
    <w:p w14:paraId="034C3866"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7E0ACB4B" w14:textId="77777777" w:rsidTr="00400115">
        <w:trPr>
          <w:trHeight w:val="553"/>
        </w:trPr>
        <w:tc>
          <w:tcPr>
            <w:tcW w:w="962" w:type="pct"/>
          </w:tcPr>
          <w:p w14:paraId="1E1C4D44" w14:textId="77777777" w:rsidR="00D938D3" w:rsidRPr="00971C80" w:rsidRDefault="00D938D3" w:rsidP="008A662B">
            <w:pPr>
              <w:jc w:val="left"/>
              <w:rPr>
                <w:b/>
                <w:sz w:val="20"/>
                <w:szCs w:val="20"/>
              </w:rPr>
            </w:pPr>
            <w:r w:rsidRPr="00971C80">
              <w:rPr>
                <w:b/>
                <w:sz w:val="20"/>
                <w:szCs w:val="20"/>
              </w:rPr>
              <w:t>Data Item</w:t>
            </w:r>
          </w:p>
        </w:tc>
        <w:tc>
          <w:tcPr>
            <w:tcW w:w="1474" w:type="pct"/>
          </w:tcPr>
          <w:p w14:paraId="3ECCE3A0" w14:textId="77777777" w:rsidR="00D938D3" w:rsidRPr="00971C80" w:rsidRDefault="00D938D3" w:rsidP="008A662B">
            <w:pPr>
              <w:jc w:val="left"/>
              <w:rPr>
                <w:b/>
                <w:sz w:val="20"/>
                <w:szCs w:val="20"/>
              </w:rPr>
            </w:pPr>
            <w:r w:rsidRPr="00971C80">
              <w:rPr>
                <w:b/>
                <w:sz w:val="20"/>
                <w:szCs w:val="20"/>
              </w:rPr>
              <w:t>Description</w:t>
            </w:r>
          </w:p>
          <w:p w14:paraId="55454B43"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5E6536E2"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BF76B5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0DDEEB3D" w14:textId="77777777" w:rsidR="00D938D3" w:rsidRPr="00971C80" w:rsidRDefault="00D938D3" w:rsidP="008A662B">
            <w:pPr>
              <w:jc w:val="left"/>
              <w:rPr>
                <w:b/>
                <w:sz w:val="20"/>
                <w:szCs w:val="20"/>
              </w:rPr>
            </w:pPr>
            <w:r w:rsidRPr="00971C80">
              <w:rPr>
                <w:b/>
                <w:sz w:val="20"/>
                <w:szCs w:val="20"/>
              </w:rPr>
              <w:t>Default</w:t>
            </w:r>
          </w:p>
        </w:tc>
        <w:tc>
          <w:tcPr>
            <w:tcW w:w="316" w:type="pct"/>
          </w:tcPr>
          <w:p w14:paraId="3BF340D4" w14:textId="77777777" w:rsidR="00D938D3" w:rsidRPr="00971C80" w:rsidRDefault="00D938D3" w:rsidP="008A662B">
            <w:pPr>
              <w:jc w:val="left"/>
              <w:rPr>
                <w:b/>
                <w:sz w:val="20"/>
                <w:szCs w:val="20"/>
              </w:rPr>
            </w:pPr>
            <w:r w:rsidRPr="00971C80">
              <w:rPr>
                <w:b/>
                <w:sz w:val="20"/>
                <w:szCs w:val="20"/>
              </w:rPr>
              <w:t>Units</w:t>
            </w:r>
          </w:p>
        </w:tc>
      </w:tr>
      <w:tr w:rsidR="00971C80" w:rsidRPr="00971C80" w14:paraId="27DB6583" w14:textId="77777777" w:rsidTr="00400115">
        <w:tc>
          <w:tcPr>
            <w:tcW w:w="962" w:type="pct"/>
          </w:tcPr>
          <w:p w14:paraId="7F260AFB"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7180406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034C8E6"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640C130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E427D2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17C764C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77227E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172455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C2DA9BC" w14:textId="77777777" w:rsidTr="00400115">
        <w:tc>
          <w:tcPr>
            <w:tcW w:w="962" w:type="pct"/>
          </w:tcPr>
          <w:p w14:paraId="26D227E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6752D164"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6F37D3CC" w14:textId="77777777" w:rsidR="00D938D3" w:rsidRPr="00971C80" w:rsidRDefault="00D938D3" w:rsidP="0021604B">
            <w:pPr>
              <w:spacing w:before="60" w:after="60"/>
              <w:jc w:val="center"/>
              <w:rPr>
                <w:sz w:val="20"/>
                <w:szCs w:val="20"/>
              </w:rPr>
            </w:pPr>
            <w:r w:rsidRPr="00971C80">
              <w:rPr>
                <w:sz w:val="20"/>
                <w:szCs w:val="20"/>
              </w:rPr>
              <w:t>sr:ReadLogPeriod</w:t>
            </w:r>
          </w:p>
          <w:p w14:paraId="4BC53D95" w14:textId="6656925B"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p w14:paraId="68D85C5C" w14:textId="77777777" w:rsidR="00D938D3" w:rsidRPr="00971C80" w:rsidRDefault="00D938D3" w:rsidP="008A662B">
            <w:pPr>
              <w:spacing w:before="60" w:after="60"/>
              <w:jc w:val="left"/>
              <w:rPr>
                <w:sz w:val="20"/>
                <w:szCs w:val="20"/>
              </w:rPr>
            </w:pPr>
          </w:p>
        </w:tc>
        <w:tc>
          <w:tcPr>
            <w:tcW w:w="853" w:type="pct"/>
          </w:tcPr>
          <w:p w14:paraId="4F5C307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EBBB5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2373D0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1925890" w14:textId="77777777" w:rsidTr="00400115">
        <w:tc>
          <w:tcPr>
            <w:tcW w:w="962" w:type="pct"/>
          </w:tcPr>
          <w:p w14:paraId="3ED569D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C4B1196"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06EE7A38" w14:textId="77777777" w:rsidR="00D938D3" w:rsidRPr="00971C80" w:rsidRDefault="00D938D3" w:rsidP="008A662B">
            <w:pPr>
              <w:spacing w:before="60" w:after="60"/>
              <w:jc w:val="left"/>
              <w:rPr>
                <w:sz w:val="20"/>
                <w:szCs w:val="20"/>
              </w:rPr>
            </w:pPr>
            <w:r w:rsidRPr="00971C80">
              <w:rPr>
                <w:sz w:val="20"/>
                <w:szCs w:val="20"/>
              </w:rPr>
              <w:t>sr:Certificate</w:t>
            </w:r>
          </w:p>
          <w:p w14:paraId="05D357D7"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17DD8E0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99D6700" w14:textId="77777777" w:rsidR="00D938D3" w:rsidRDefault="00D938D3" w:rsidP="008A662B">
            <w:pPr>
              <w:spacing w:before="60" w:after="60"/>
              <w:jc w:val="left"/>
              <w:rPr>
                <w:sz w:val="20"/>
                <w:szCs w:val="20"/>
              </w:rPr>
            </w:pPr>
            <w:r w:rsidRPr="00971C80">
              <w:rPr>
                <w:sz w:val="20"/>
                <w:szCs w:val="20"/>
              </w:rPr>
              <w:t>N/A</w:t>
            </w:r>
          </w:p>
          <w:p w14:paraId="16852C0A" w14:textId="77777777" w:rsidR="00836F41" w:rsidRDefault="00836F41" w:rsidP="008A662B">
            <w:pPr>
              <w:spacing w:before="60" w:after="60"/>
              <w:jc w:val="left"/>
              <w:rPr>
                <w:sz w:val="20"/>
                <w:szCs w:val="20"/>
              </w:rPr>
            </w:pPr>
          </w:p>
          <w:p w14:paraId="0DF74896"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62A86ADF"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7218D8AE"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3E3D8C17" w14:textId="77777777" w:rsidR="00836F41" w:rsidRPr="00971C80" w:rsidRDefault="00836F41" w:rsidP="008A662B">
            <w:pPr>
              <w:spacing w:before="60" w:after="60"/>
              <w:jc w:val="left"/>
              <w:rPr>
                <w:sz w:val="20"/>
                <w:szCs w:val="20"/>
              </w:rPr>
            </w:pPr>
          </w:p>
          <w:p w14:paraId="5A341204" w14:textId="77777777" w:rsidR="00D938D3" w:rsidRPr="00971C80" w:rsidRDefault="00D938D3" w:rsidP="008A662B">
            <w:pPr>
              <w:spacing w:before="60" w:after="60"/>
              <w:jc w:val="left"/>
              <w:rPr>
                <w:sz w:val="20"/>
                <w:szCs w:val="20"/>
              </w:rPr>
            </w:pPr>
          </w:p>
        </w:tc>
        <w:tc>
          <w:tcPr>
            <w:tcW w:w="465" w:type="pct"/>
          </w:tcPr>
          <w:p w14:paraId="1AA3FE1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058967F" w14:textId="77777777" w:rsidR="00D938D3" w:rsidRPr="00971C80" w:rsidRDefault="00D938D3" w:rsidP="008A662B">
            <w:pPr>
              <w:spacing w:before="60" w:after="60"/>
              <w:jc w:val="left"/>
              <w:rPr>
                <w:sz w:val="20"/>
                <w:szCs w:val="20"/>
              </w:rPr>
            </w:pPr>
            <w:r w:rsidRPr="00971C80">
              <w:rPr>
                <w:sz w:val="20"/>
                <w:szCs w:val="20"/>
              </w:rPr>
              <w:t>N/A</w:t>
            </w:r>
          </w:p>
        </w:tc>
      </w:tr>
    </w:tbl>
    <w:p w14:paraId="665C384B" w14:textId="785DCD64" w:rsidR="00DE0824" w:rsidRPr="000B4DCD" w:rsidRDefault="00DE0824" w:rsidP="00512700">
      <w:pPr>
        <w:pStyle w:val="Caption"/>
      </w:pPr>
      <w:bookmarkStart w:id="1190"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190"/>
    </w:p>
    <w:p w14:paraId="7AE886FC" w14:textId="77777777" w:rsidR="00D938D3" w:rsidRPr="00971C80" w:rsidRDefault="00D938D3" w:rsidP="00D938D3">
      <w:pPr>
        <w:jc w:val="left"/>
      </w:pPr>
    </w:p>
    <w:p w14:paraId="458F72E0" w14:textId="77777777" w:rsidR="00D938D3" w:rsidRPr="00971C80" w:rsidRDefault="00D938D3" w:rsidP="00D938D3">
      <w:pPr>
        <w:jc w:val="left"/>
      </w:pPr>
    </w:p>
    <w:p w14:paraId="2B36C2A2"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6ED590B9" w14:textId="77777777" w:rsidR="00EE2270" w:rsidRPr="00971C80" w:rsidRDefault="00EE2270" w:rsidP="00D938D3">
      <w:pPr>
        <w:jc w:val="left"/>
      </w:pPr>
    </w:p>
    <w:p w14:paraId="121DFB2D" w14:textId="77777777" w:rsidR="00D938D3" w:rsidRPr="00971C80" w:rsidRDefault="00D938D3" w:rsidP="00D938D3">
      <w:pPr>
        <w:keepNext/>
      </w:pPr>
      <w:bookmarkStart w:id="1191" w:name="_Ref380831025"/>
      <w:r w:rsidRPr="00971C80">
        <w:lastRenderedPageBreak/>
        <w:t>DSPRetrieveImportDailyReadLog (Create Schedule)</w:t>
      </w:r>
      <w:bookmarkEnd w:id="1191"/>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641E3E2A" w14:textId="77777777" w:rsidTr="00400115">
        <w:trPr>
          <w:trHeight w:val="553"/>
        </w:trPr>
        <w:tc>
          <w:tcPr>
            <w:tcW w:w="1039" w:type="pct"/>
          </w:tcPr>
          <w:p w14:paraId="2339AB77"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7673BDF5" w14:textId="77777777" w:rsidR="00D938D3" w:rsidRPr="00971C80" w:rsidRDefault="00D938D3" w:rsidP="001E6C21">
            <w:pPr>
              <w:keepNext/>
              <w:keepLines/>
              <w:jc w:val="left"/>
              <w:rPr>
                <w:b/>
                <w:sz w:val="20"/>
                <w:szCs w:val="20"/>
              </w:rPr>
            </w:pPr>
            <w:r w:rsidRPr="00971C80">
              <w:rPr>
                <w:b/>
                <w:sz w:val="20"/>
                <w:szCs w:val="20"/>
              </w:rPr>
              <w:t>Description</w:t>
            </w:r>
          </w:p>
          <w:p w14:paraId="514B5604"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522FB497"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0B2FD63B"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453A52F3"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698D12FC"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45BB86D2" w14:textId="77777777" w:rsidTr="00400115">
        <w:tc>
          <w:tcPr>
            <w:tcW w:w="1039" w:type="pct"/>
          </w:tcPr>
          <w:p w14:paraId="7743AB52"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7A104F5D"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5EC19640"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43ADEBA4" w14:textId="4DC19609"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356E71">
              <w:rPr>
                <w:sz w:val="20"/>
                <w:szCs w:val="20"/>
              </w:rPr>
              <w:t>3.10.1.15</w:t>
            </w:r>
            <w:r w:rsidR="00F63D66">
              <w:rPr>
                <w:sz w:val="20"/>
                <w:szCs w:val="20"/>
              </w:rPr>
              <w:fldChar w:fldCharType="end"/>
            </w:r>
            <w:r w:rsidRPr="00971C80">
              <w:rPr>
                <w:sz w:val="20"/>
                <w:szCs w:val="20"/>
              </w:rPr>
              <w:t>)</w:t>
            </w:r>
          </w:p>
          <w:p w14:paraId="0235DCFB" w14:textId="77777777" w:rsidR="00EB6523" w:rsidRPr="00971C80" w:rsidRDefault="00EB6523" w:rsidP="001E6C21">
            <w:pPr>
              <w:keepNext/>
              <w:keepLines/>
              <w:spacing w:before="60" w:after="60"/>
              <w:jc w:val="left"/>
              <w:rPr>
                <w:sz w:val="20"/>
                <w:szCs w:val="20"/>
              </w:rPr>
            </w:pPr>
          </w:p>
          <w:p w14:paraId="676B39F6" w14:textId="77777777" w:rsidR="00D938D3" w:rsidRPr="00971C80" w:rsidRDefault="00D938D3" w:rsidP="001E6C21">
            <w:pPr>
              <w:keepNext/>
              <w:keepLines/>
              <w:spacing w:before="60" w:after="60"/>
              <w:jc w:val="left"/>
              <w:rPr>
                <w:sz w:val="20"/>
                <w:szCs w:val="20"/>
              </w:rPr>
            </w:pPr>
          </w:p>
        </w:tc>
        <w:tc>
          <w:tcPr>
            <w:tcW w:w="767" w:type="pct"/>
          </w:tcPr>
          <w:p w14:paraId="179B75BA"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42002581"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1AABA3E7"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462FFF14" w14:textId="16DA01F2" w:rsidR="00D938D3" w:rsidRDefault="00DE0824" w:rsidP="00512700">
      <w:pPr>
        <w:pStyle w:val="Caption"/>
      </w:pPr>
      <w:bookmarkStart w:id="1192"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192"/>
    </w:p>
    <w:p w14:paraId="3A598579" w14:textId="77777777" w:rsidR="00646098" w:rsidRDefault="00646098" w:rsidP="00646098"/>
    <w:p w14:paraId="17623951" w14:textId="77777777" w:rsidR="00646098" w:rsidRPr="00646098" w:rsidRDefault="00646098" w:rsidP="00646098"/>
    <w:p w14:paraId="2E3DA168"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0D65E97A" w14:textId="64B94383"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356E71">
        <w:t>3.2.5</w:t>
      </w:r>
      <w:r w:rsidR="00C75886" w:rsidRPr="00971C80">
        <w:fldChar w:fldCharType="end"/>
      </w:r>
      <w:r w:rsidRPr="00971C80">
        <w:t xml:space="preserve"> for general validation applied to all Requests.</w:t>
      </w:r>
    </w:p>
    <w:p w14:paraId="19BAA6DE" w14:textId="77777777" w:rsidR="003B4ECE" w:rsidRPr="00971C80" w:rsidRDefault="003B4ECE" w:rsidP="003B4ECE">
      <w:pPr>
        <w:jc w:val="left"/>
      </w:pPr>
    </w:p>
    <w:p w14:paraId="28A0594F" w14:textId="26991844"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356E71">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2A8EEA31" w14:textId="77777777" w:rsidR="003B4ECE" w:rsidRPr="00971C80" w:rsidRDefault="003B4ECE" w:rsidP="003B4ECE">
      <w:pPr>
        <w:jc w:val="left"/>
      </w:pPr>
    </w:p>
    <w:p w14:paraId="47BB2002" w14:textId="172DCB1B"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356E71">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0C7CE21"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3C3BCD49"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5D3F48C0" w14:textId="77777777" w:rsidR="00D938D3" w:rsidRPr="00971C80" w:rsidRDefault="00D938D3" w:rsidP="00D938D3">
      <w:pPr>
        <w:pStyle w:val="Heading3"/>
      </w:pPr>
      <w:bookmarkStart w:id="1193" w:name="_Toc398808646"/>
      <w:bookmarkStart w:id="1194" w:name="_Toc489860719"/>
      <w:bookmarkStart w:id="1195" w:name="_Toc506336093"/>
      <w:bookmarkStart w:id="1196" w:name="_Toc509172449"/>
      <w:bookmarkStart w:id="1197" w:name="_Toc51937521"/>
      <w:r w:rsidRPr="00971C80">
        <w:t>Retrieve Export Daily Read Log</w:t>
      </w:r>
      <w:bookmarkEnd w:id="1193"/>
      <w:bookmarkEnd w:id="1194"/>
      <w:bookmarkEnd w:id="1195"/>
      <w:bookmarkEnd w:id="1196"/>
      <w:bookmarkEnd w:id="1197"/>
    </w:p>
    <w:p w14:paraId="5FD6E8C8"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BD0E360" w14:textId="77777777" w:rsidTr="00400115">
        <w:trPr>
          <w:trHeight w:val="425"/>
        </w:trPr>
        <w:tc>
          <w:tcPr>
            <w:tcW w:w="1500" w:type="pct"/>
            <w:vAlign w:val="center"/>
          </w:tcPr>
          <w:p w14:paraId="52AD243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53FAF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0C52BA6B" w14:textId="77777777" w:rsidTr="00400115">
        <w:trPr>
          <w:trHeight w:val="425"/>
        </w:trPr>
        <w:tc>
          <w:tcPr>
            <w:tcW w:w="1500" w:type="pct"/>
            <w:vAlign w:val="center"/>
          </w:tcPr>
          <w:p w14:paraId="27AFB27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5D67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71974803" w14:textId="77777777" w:rsidTr="00400115">
        <w:trPr>
          <w:trHeight w:val="425"/>
        </w:trPr>
        <w:tc>
          <w:tcPr>
            <w:tcW w:w="1500" w:type="pct"/>
            <w:vAlign w:val="center"/>
          </w:tcPr>
          <w:p w14:paraId="5CC662B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1C65AD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6542A843" w14:textId="77777777" w:rsidTr="00400115">
        <w:trPr>
          <w:trHeight w:val="425"/>
        </w:trPr>
        <w:tc>
          <w:tcPr>
            <w:tcW w:w="1500" w:type="pct"/>
            <w:vAlign w:val="center"/>
          </w:tcPr>
          <w:p w14:paraId="53B2827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244E8BB" w14:textId="77777777" w:rsidR="000826FF" w:rsidRPr="00971C80" w:rsidRDefault="000826FF" w:rsidP="00D938D3">
            <w:pPr>
              <w:spacing w:before="60" w:after="60"/>
              <w:contextualSpacing/>
              <w:jc w:val="left"/>
              <w:rPr>
                <w:sz w:val="20"/>
                <w:szCs w:val="20"/>
              </w:rPr>
            </w:pPr>
          </w:p>
          <w:p w14:paraId="28A0EFF4" w14:textId="77777777" w:rsidR="008E2F59" w:rsidRDefault="008E2F59" w:rsidP="00D938D3">
            <w:pPr>
              <w:spacing w:before="60" w:after="60"/>
              <w:contextualSpacing/>
              <w:jc w:val="left"/>
              <w:rPr>
                <w:sz w:val="20"/>
                <w:szCs w:val="20"/>
              </w:rPr>
            </w:pPr>
            <w:r w:rsidRPr="00971C80">
              <w:rPr>
                <w:sz w:val="20"/>
                <w:szCs w:val="20"/>
              </w:rPr>
              <w:t>Export Supplier (ES)</w:t>
            </w:r>
          </w:p>
          <w:p w14:paraId="412228F4" w14:textId="77777777" w:rsidR="00D87112" w:rsidRDefault="00D87112" w:rsidP="00D629F1">
            <w:pPr>
              <w:spacing w:before="60" w:after="60"/>
              <w:contextualSpacing/>
              <w:jc w:val="left"/>
              <w:rPr>
                <w:sz w:val="20"/>
                <w:szCs w:val="20"/>
              </w:rPr>
            </w:pPr>
          </w:p>
          <w:p w14:paraId="5689E3CB"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2F4C3B5" w14:textId="77777777" w:rsidR="00D629F1" w:rsidRPr="00971C80" w:rsidRDefault="00D629F1" w:rsidP="00D938D3">
            <w:pPr>
              <w:spacing w:before="60" w:after="60"/>
              <w:contextualSpacing/>
              <w:jc w:val="left"/>
              <w:rPr>
                <w:sz w:val="20"/>
                <w:szCs w:val="20"/>
              </w:rPr>
            </w:pPr>
          </w:p>
          <w:p w14:paraId="0304ABE2" w14:textId="77777777" w:rsidR="008E2F59" w:rsidRPr="00971C80" w:rsidRDefault="008E2F59" w:rsidP="00D938D3">
            <w:pPr>
              <w:spacing w:before="60" w:after="60"/>
              <w:contextualSpacing/>
              <w:jc w:val="left"/>
              <w:rPr>
                <w:sz w:val="20"/>
                <w:szCs w:val="20"/>
              </w:rPr>
            </w:pPr>
          </w:p>
        </w:tc>
      </w:tr>
      <w:tr w:rsidR="00971C80" w:rsidRPr="00971C80" w14:paraId="7536D6F2" w14:textId="77777777" w:rsidTr="00400115">
        <w:trPr>
          <w:trHeight w:val="425"/>
        </w:trPr>
        <w:tc>
          <w:tcPr>
            <w:tcW w:w="1500" w:type="pct"/>
            <w:vAlign w:val="center"/>
          </w:tcPr>
          <w:p w14:paraId="493DF4C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8E4D581" w14:textId="77777777" w:rsidR="00D938D3" w:rsidRPr="00971C80" w:rsidRDefault="00D938D3" w:rsidP="00D938D3">
            <w:pPr>
              <w:spacing w:before="60" w:after="60"/>
              <w:contextualSpacing/>
              <w:rPr>
                <w:sz w:val="20"/>
                <w:szCs w:val="20"/>
              </w:rPr>
            </w:pPr>
            <w:r w:rsidRPr="00971C80">
              <w:rPr>
                <w:sz w:val="20"/>
                <w:szCs w:val="20"/>
              </w:rPr>
              <w:t>Non Critical</w:t>
            </w:r>
          </w:p>
          <w:p w14:paraId="2DDF93D3" w14:textId="77777777" w:rsidR="00D938D3" w:rsidRPr="00971C80" w:rsidRDefault="00D938D3" w:rsidP="00D938D3">
            <w:pPr>
              <w:spacing w:before="60" w:after="60"/>
              <w:contextualSpacing/>
              <w:jc w:val="left"/>
              <w:rPr>
                <w:sz w:val="20"/>
                <w:szCs w:val="20"/>
              </w:rPr>
            </w:pPr>
          </w:p>
        </w:tc>
      </w:tr>
      <w:tr w:rsidR="00971C80" w:rsidRPr="00971C80" w14:paraId="5569590F" w14:textId="77777777" w:rsidTr="00400115">
        <w:trPr>
          <w:trHeight w:val="425"/>
        </w:trPr>
        <w:tc>
          <w:tcPr>
            <w:tcW w:w="1500" w:type="pct"/>
            <w:vAlign w:val="center"/>
          </w:tcPr>
          <w:p w14:paraId="53E1053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A90E54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B851F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12C8EA6" w14:textId="77777777" w:rsidR="00D938D3" w:rsidRPr="00971C80" w:rsidRDefault="00D938D3" w:rsidP="00D938D3">
            <w:pPr>
              <w:spacing w:before="60" w:after="60"/>
              <w:contextualSpacing/>
              <w:jc w:val="left"/>
              <w:rPr>
                <w:sz w:val="20"/>
                <w:szCs w:val="20"/>
              </w:rPr>
            </w:pPr>
          </w:p>
        </w:tc>
      </w:tr>
      <w:tr w:rsidR="00971C80" w:rsidRPr="00971C80" w14:paraId="775DD03B" w14:textId="77777777" w:rsidTr="00400115">
        <w:trPr>
          <w:trHeight w:val="425"/>
        </w:trPr>
        <w:tc>
          <w:tcPr>
            <w:tcW w:w="1500" w:type="pct"/>
            <w:vAlign w:val="center"/>
          </w:tcPr>
          <w:p w14:paraId="458A7DE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D0BC3A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92E0DD0" w14:textId="77777777" w:rsidTr="00400115">
        <w:trPr>
          <w:trHeight w:val="425"/>
        </w:trPr>
        <w:tc>
          <w:tcPr>
            <w:tcW w:w="1500" w:type="pct"/>
            <w:vAlign w:val="center"/>
          </w:tcPr>
          <w:p w14:paraId="650A5D4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A9FB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646130" w14:textId="77777777" w:rsidTr="00400115">
        <w:trPr>
          <w:trHeight w:val="425"/>
        </w:trPr>
        <w:tc>
          <w:tcPr>
            <w:tcW w:w="1500" w:type="pct"/>
            <w:vAlign w:val="center"/>
          </w:tcPr>
          <w:p w14:paraId="26D4C7B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BFDB70E"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524BBA22" w14:textId="77777777" w:rsidTr="00400115">
        <w:trPr>
          <w:trHeight w:val="425"/>
        </w:trPr>
        <w:tc>
          <w:tcPr>
            <w:tcW w:w="1500" w:type="pct"/>
            <w:vAlign w:val="center"/>
          </w:tcPr>
          <w:p w14:paraId="28F144C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AE7838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EAE46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EDD63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3D575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65F095" w14:textId="77777777" w:rsidTr="00400115">
        <w:trPr>
          <w:trHeight w:val="425"/>
        </w:trPr>
        <w:tc>
          <w:tcPr>
            <w:tcW w:w="1500" w:type="pct"/>
            <w:vAlign w:val="center"/>
          </w:tcPr>
          <w:p w14:paraId="3E307F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5A844D8" w14:textId="671A9CF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CE36CDA" w14:textId="77777777" w:rsidTr="00400115">
        <w:trPr>
          <w:trHeight w:val="425"/>
        </w:trPr>
        <w:tc>
          <w:tcPr>
            <w:tcW w:w="1500" w:type="pct"/>
            <w:vAlign w:val="center"/>
          </w:tcPr>
          <w:p w14:paraId="78CB3C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7EFFDA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5E515C" w14:textId="77777777" w:rsidTr="00400115">
        <w:trPr>
          <w:trHeight w:val="425"/>
        </w:trPr>
        <w:tc>
          <w:tcPr>
            <w:tcW w:w="1500" w:type="pct"/>
            <w:vAlign w:val="center"/>
          </w:tcPr>
          <w:p w14:paraId="7BD3B7F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4457798" w14:textId="0EBD5EC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809B53E"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77B001D"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34C0244A"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4A3CF6DC"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FD736C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428D695" w14:textId="77777777" w:rsidTr="00400115">
        <w:trPr>
          <w:trHeight w:val="425"/>
        </w:trPr>
        <w:tc>
          <w:tcPr>
            <w:tcW w:w="1500" w:type="pct"/>
            <w:vAlign w:val="center"/>
          </w:tcPr>
          <w:p w14:paraId="2363E5B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6FF578" w14:textId="29C8DC5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E9696EE" w14:textId="77777777" w:rsidTr="00400115">
        <w:trPr>
          <w:trHeight w:val="425"/>
        </w:trPr>
        <w:tc>
          <w:tcPr>
            <w:tcW w:w="1500" w:type="pct"/>
            <w:vAlign w:val="center"/>
          </w:tcPr>
          <w:p w14:paraId="6DBCF1B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492B0D0"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A95C441"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75E56BC" w14:textId="77777777" w:rsidTr="00400115">
        <w:trPr>
          <w:trHeight w:val="425"/>
        </w:trPr>
        <w:tc>
          <w:tcPr>
            <w:tcW w:w="1500" w:type="pct"/>
            <w:vAlign w:val="center"/>
          </w:tcPr>
          <w:p w14:paraId="6228ED7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2AF999"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26B636BA"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077D581A" w14:textId="77777777" w:rsidTr="00400115">
        <w:trPr>
          <w:trHeight w:val="425"/>
        </w:trPr>
        <w:tc>
          <w:tcPr>
            <w:tcW w:w="1500" w:type="pct"/>
            <w:vAlign w:val="center"/>
          </w:tcPr>
          <w:p w14:paraId="393249FB"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94CFA4C"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792B26D3" w14:textId="77777777" w:rsidR="00D605B9" w:rsidRPr="00713C07" w:rsidRDefault="00D605B9" w:rsidP="00F64DC5">
            <w:pPr>
              <w:spacing w:before="60" w:after="60"/>
              <w:contextualSpacing/>
              <w:jc w:val="left"/>
              <w:rPr>
                <w:sz w:val="20"/>
                <w:szCs w:val="20"/>
              </w:rPr>
            </w:pPr>
            <w:r>
              <w:rPr>
                <w:sz w:val="20"/>
                <w:szCs w:val="20"/>
              </w:rPr>
              <w:t>N/A</w:t>
            </w:r>
          </w:p>
        </w:tc>
      </w:tr>
    </w:tbl>
    <w:p w14:paraId="6EA9A333" w14:textId="77777777" w:rsidR="00D605B9" w:rsidRDefault="00D605B9" w:rsidP="00D605B9"/>
    <w:p w14:paraId="7CE6DFD9" w14:textId="77777777" w:rsidR="008A09CD" w:rsidRDefault="008A09CD" w:rsidP="00D605B9"/>
    <w:p w14:paraId="40267FA5" w14:textId="77777777" w:rsidR="000668BF" w:rsidRDefault="000668BF" w:rsidP="00D605B9"/>
    <w:p w14:paraId="1FFBA181" w14:textId="77777777" w:rsidR="000668BF" w:rsidRDefault="000668BF" w:rsidP="00D605B9"/>
    <w:p w14:paraId="136F8D0F" w14:textId="77777777" w:rsidR="008A09CD" w:rsidRDefault="008A09CD" w:rsidP="00D605B9"/>
    <w:p w14:paraId="39833EF5"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7B1313EB" w14:textId="77777777" w:rsidR="00780B5E" w:rsidRPr="00971C80" w:rsidRDefault="00780B5E" w:rsidP="008851E8"/>
    <w:p w14:paraId="25F0133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061CD2CF" w14:textId="77777777" w:rsidR="008851E8" w:rsidRPr="00971C80" w:rsidRDefault="008851E8" w:rsidP="008851E8"/>
    <w:p w14:paraId="1AD015C9" w14:textId="77777777" w:rsidR="008851E8" w:rsidRPr="00971C80" w:rsidRDefault="008851E8" w:rsidP="008851E8">
      <w:r w:rsidRPr="00971C80">
        <w:t>For execution of this Service Request as an On Demand Service, the RetrieveExportDailyReadLog XML element defines this Service Request.</w:t>
      </w:r>
    </w:p>
    <w:p w14:paraId="3BE0778B" w14:textId="77777777" w:rsidR="00D938D3" w:rsidRPr="00971C80" w:rsidRDefault="00D938D3" w:rsidP="00D938D3">
      <w:pPr>
        <w:jc w:val="left"/>
      </w:pPr>
    </w:p>
    <w:p w14:paraId="2D56D9D4"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D28C940" w14:textId="77777777" w:rsidTr="00400115">
        <w:trPr>
          <w:trHeight w:val="553"/>
        </w:trPr>
        <w:tc>
          <w:tcPr>
            <w:tcW w:w="1000" w:type="pct"/>
          </w:tcPr>
          <w:p w14:paraId="77EF54AE" w14:textId="77777777" w:rsidR="00D938D3" w:rsidRPr="00971C80" w:rsidRDefault="00D938D3" w:rsidP="008A662B">
            <w:pPr>
              <w:jc w:val="left"/>
              <w:rPr>
                <w:b/>
                <w:sz w:val="20"/>
                <w:szCs w:val="20"/>
              </w:rPr>
            </w:pPr>
            <w:r w:rsidRPr="00971C80">
              <w:rPr>
                <w:b/>
                <w:sz w:val="20"/>
                <w:szCs w:val="20"/>
              </w:rPr>
              <w:t>Data Item</w:t>
            </w:r>
          </w:p>
        </w:tc>
        <w:tc>
          <w:tcPr>
            <w:tcW w:w="1500" w:type="pct"/>
          </w:tcPr>
          <w:p w14:paraId="3390A008" w14:textId="77777777" w:rsidR="00D938D3" w:rsidRPr="00971C80" w:rsidRDefault="00D938D3" w:rsidP="008A662B">
            <w:pPr>
              <w:jc w:val="left"/>
              <w:rPr>
                <w:b/>
                <w:sz w:val="20"/>
                <w:szCs w:val="20"/>
              </w:rPr>
            </w:pPr>
            <w:r w:rsidRPr="00971C80">
              <w:rPr>
                <w:b/>
                <w:sz w:val="20"/>
                <w:szCs w:val="20"/>
              </w:rPr>
              <w:t>Description</w:t>
            </w:r>
          </w:p>
          <w:p w14:paraId="4E58207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5E20245"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A7DDBC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964F213" w14:textId="77777777" w:rsidR="00D938D3" w:rsidRPr="00971C80" w:rsidRDefault="00D938D3" w:rsidP="008A662B">
            <w:pPr>
              <w:jc w:val="left"/>
              <w:rPr>
                <w:b/>
                <w:sz w:val="20"/>
                <w:szCs w:val="20"/>
              </w:rPr>
            </w:pPr>
            <w:r w:rsidRPr="00971C80">
              <w:rPr>
                <w:b/>
                <w:sz w:val="20"/>
                <w:szCs w:val="20"/>
              </w:rPr>
              <w:t>Default</w:t>
            </w:r>
          </w:p>
        </w:tc>
        <w:tc>
          <w:tcPr>
            <w:tcW w:w="400" w:type="pct"/>
          </w:tcPr>
          <w:p w14:paraId="30A7B71E" w14:textId="77777777" w:rsidR="00D938D3" w:rsidRPr="00971C80" w:rsidRDefault="00D938D3" w:rsidP="008A662B">
            <w:pPr>
              <w:jc w:val="left"/>
              <w:rPr>
                <w:b/>
                <w:sz w:val="20"/>
                <w:szCs w:val="20"/>
              </w:rPr>
            </w:pPr>
            <w:r w:rsidRPr="00971C80">
              <w:rPr>
                <w:b/>
                <w:sz w:val="20"/>
                <w:szCs w:val="20"/>
              </w:rPr>
              <w:t>Units</w:t>
            </w:r>
          </w:p>
        </w:tc>
      </w:tr>
      <w:tr w:rsidR="00971C80" w:rsidRPr="00971C80" w14:paraId="46B7874B" w14:textId="77777777" w:rsidTr="00400115">
        <w:tc>
          <w:tcPr>
            <w:tcW w:w="1000" w:type="pct"/>
          </w:tcPr>
          <w:p w14:paraId="10BD5D7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BB66C9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7029E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5A046F57"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730301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0EB1301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E8E4DC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4499A7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E3FA081" w14:textId="77777777" w:rsidTr="00400115">
        <w:tc>
          <w:tcPr>
            <w:tcW w:w="1000" w:type="pct"/>
          </w:tcPr>
          <w:p w14:paraId="09CE2DC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5BEE37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472A1517" w14:textId="77777777" w:rsidR="00D938D3" w:rsidRPr="00971C80" w:rsidRDefault="00D938D3" w:rsidP="0021604B">
            <w:pPr>
              <w:spacing w:before="60" w:after="60"/>
              <w:jc w:val="center"/>
              <w:rPr>
                <w:sz w:val="20"/>
                <w:szCs w:val="20"/>
              </w:rPr>
            </w:pPr>
            <w:r w:rsidRPr="00971C80">
              <w:rPr>
                <w:sz w:val="20"/>
                <w:szCs w:val="20"/>
              </w:rPr>
              <w:t>sr:ReadLogPeriod</w:t>
            </w:r>
          </w:p>
          <w:p w14:paraId="3477F5AA" w14:textId="09D0A926"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p w14:paraId="79183A38" w14:textId="77777777" w:rsidR="00D938D3" w:rsidRPr="00971C80" w:rsidRDefault="00D938D3" w:rsidP="008A662B">
            <w:pPr>
              <w:spacing w:before="60" w:after="60"/>
              <w:jc w:val="left"/>
              <w:rPr>
                <w:sz w:val="20"/>
                <w:szCs w:val="20"/>
              </w:rPr>
            </w:pPr>
          </w:p>
        </w:tc>
        <w:tc>
          <w:tcPr>
            <w:tcW w:w="766" w:type="pct"/>
          </w:tcPr>
          <w:p w14:paraId="317E70C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AB954A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2F0E2F6" w14:textId="77777777" w:rsidR="00D938D3" w:rsidRPr="00971C80" w:rsidRDefault="00D938D3" w:rsidP="008A662B">
            <w:pPr>
              <w:spacing w:before="60" w:after="60"/>
              <w:jc w:val="left"/>
              <w:rPr>
                <w:sz w:val="20"/>
                <w:szCs w:val="20"/>
              </w:rPr>
            </w:pPr>
            <w:r w:rsidRPr="00971C80">
              <w:rPr>
                <w:sz w:val="20"/>
                <w:szCs w:val="20"/>
              </w:rPr>
              <w:t>N/A</w:t>
            </w:r>
          </w:p>
        </w:tc>
      </w:tr>
    </w:tbl>
    <w:p w14:paraId="29FD43FD" w14:textId="2088F64A" w:rsidR="00DE0824" w:rsidRPr="000B4DCD" w:rsidRDefault="00D938D3" w:rsidP="00512700">
      <w:pPr>
        <w:pStyle w:val="Caption"/>
      </w:pPr>
      <w:r w:rsidRPr="00971C80">
        <w:tab/>
      </w:r>
      <w:bookmarkStart w:id="1198"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198"/>
    </w:p>
    <w:p w14:paraId="7426138E" w14:textId="77777777" w:rsidR="00D938D3" w:rsidRPr="00971C80" w:rsidRDefault="00D938D3" w:rsidP="00D938D3">
      <w:pPr>
        <w:jc w:val="left"/>
      </w:pPr>
    </w:p>
    <w:p w14:paraId="73C915D6"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04579846" w14:textId="77777777" w:rsidR="00D938D3" w:rsidRPr="00971C80" w:rsidRDefault="00D938D3" w:rsidP="00D938D3">
      <w:pPr>
        <w:jc w:val="left"/>
      </w:pPr>
    </w:p>
    <w:p w14:paraId="2F796DB4" w14:textId="77777777" w:rsidR="008851E8" w:rsidRPr="00971C80" w:rsidRDefault="008851E8" w:rsidP="00D938D3">
      <w:pPr>
        <w:jc w:val="left"/>
      </w:pPr>
    </w:p>
    <w:p w14:paraId="607255AD"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19B6C62" w14:textId="77777777" w:rsidTr="00400115">
        <w:trPr>
          <w:cantSplit/>
          <w:trHeight w:val="553"/>
        </w:trPr>
        <w:tc>
          <w:tcPr>
            <w:tcW w:w="1117" w:type="pct"/>
          </w:tcPr>
          <w:p w14:paraId="1D4DAC09"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47CD951C" w14:textId="77777777" w:rsidR="00D938D3" w:rsidRPr="00971C80" w:rsidRDefault="00D938D3" w:rsidP="0021604B">
            <w:pPr>
              <w:keepNext/>
              <w:keepLines/>
              <w:jc w:val="left"/>
              <w:rPr>
                <w:b/>
                <w:sz w:val="20"/>
                <w:szCs w:val="20"/>
              </w:rPr>
            </w:pPr>
            <w:r w:rsidRPr="00971C80">
              <w:rPr>
                <w:b/>
                <w:sz w:val="20"/>
                <w:szCs w:val="20"/>
              </w:rPr>
              <w:t>Description</w:t>
            </w:r>
          </w:p>
          <w:p w14:paraId="34DE23B9"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90D2DCC"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19A2D0CA"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16309B85"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61CAF164"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D3B832B" w14:textId="77777777" w:rsidTr="00400115">
        <w:trPr>
          <w:cantSplit/>
        </w:trPr>
        <w:tc>
          <w:tcPr>
            <w:tcW w:w="1117" w:type="pct"/>
          </w:tcPr>
          <w:p w14:paraId="0299CA64"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60F6092F"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9CB4C62"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73E2331" w14:textId="3137DCAF"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356E71">
              <w:rPr>
                <w:sz w:val="20"/>
                <w:szCs w:val="20"/>
              </w:rPr>
              <w:t>3.10.1.15</w:t>
            </w:r>
            <w:r w:rsidR="00F378CA">
              <w:rPr>
                <w:sz w:val="20"/>
                <w:szCs w:val="20"/>
              </w:rPr>
              <w:fldChar w:fldCharType="end"/>
            </w:r>
            <w:r w:rsidRPr="00971C80">
              <w:rPr>
                <w:sz w:val="20"/>
                <w:szCs w:val="20"/>
              </w:rPr>
              <w:t>)</w:t>
            </w:r>
          </w:p>
          <w:p w14:paraId="55D8F59A" w14:textId="77777777" w:rsidR="00D938D3" w:rsidRPr="00971C80" w:rsidRDefault="00D938D3" w:rsidP="0021604B">
            <w:pPr>
              <w:keepNext/>
              <w:keepLines/>
              <w:spacing w:before="60" w:after="60"/>
              <w:jc w:val="left"/>
              <w:rPr>
                <w:sz w:val="20"/>
                <w:szCs w:val="20"/>
              </w:rPr>
            </w:pPr>
          </w:p>
        </w:tc>
        <w:tc>
          <w:tcPr>
            <w:tcW w:w="767" w:type="pct"/>
          </w:tcPr>
          <w:p w14:paraId="7F52F6E0"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2CD5D8BA"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22E81A09"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2F23CF6E" w14:textId="13698164" w:rsidR="00DE0824" w:rsidRDefault="00DE0824" w:rsidP="00512700">
      <w:pPr>
        <w:pStyle w:val="Caption"/>
      </w:pPr>
      <w:bookmarkStart w:id="1199"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199"/>
    </w:p>
    <w:p w14:paraId="0BD97B64" w14:textId="77777777" w:rsidR="000668BF" w:rsidRDefault="000668BF" w:rsidP="001D7F39"/>
    <w:p w14:paraId="315F694C" w14:textId="77777777" w:rsidR="000668BF" w:rsidRDefault="000668BF" w:rsidP="001D7F39"/>
    <w:p w14:paraId="34574467" w14:textId="77777777" w:rsidR="000668BF" w:rsidRDefault="000668BF" w:rsidP="001D7F39"/>
    <w:p w14:paraId="12E7FB50" w14:textId="77777777" w:rsidR="000668BF" w:rsidRPr="00A04D07" w:rsidRDefault="000668BF" w:rsidP="001D7F39"/>
    <w:p w14:paraId="68A0E202"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7F0B5E89"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7236989D" w14:textId="77777777" w:rsidR="003B4ECE" w:rsidRPr="00971C80" w:rsidRDefault="003B4ECE" w:rsidP="00D938D3">
      <w:pPr>
        <w:jc w:val="left"/>
      </w:pPr>
    </w:p>
    <w:p w14:paraId="3389C023" w14:textId="7538961D"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356E71">
        <w:t>3.10.2</w:t>
      </w:r>
      <w:r w:rsidR="00C75886" w:rsidRPr="00971C80">
        <w:fldChar w:fldCharType="end"/>
      </w:r>
      <w:r w:rsidRPr="00971C80">
        <w:t xml:space="preserve"> for Execution Date Time and Read Log Period validation.</w:t>
      </w:r>
    </w:p>
    <w:p w14:paraId="469CD75B" w14:textId="77777777" w:rsidR="003B4ECE" w:rsidRPr="00971C80" w:rsidRDefault="003B4ECE" w:rsidP="00D938D3">
      <w:pPr>
        <w:jc w:val="left"/>
      </w:pPr>
    </w:p>
    <w:p w14:paraId="09FE9355" w14:textId="3DF6DF4E"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356E71">
        <w:t>3.10.2</w:t>
      </w:r>
      <w:r w:rsidR="00C75886" w:rsidRPr="00971C80">
        <w:fldChar w:fldCharType="end"/>
      </w:r>
      <w:r w:rsidRPr="00971C80">
        <w:t xml:space="preserve"> for Read Log Period Offset validation.</w:t>
      </w:r>
    </w:p>
    <w:p w14:paraId="0666CC1F" w14:textId="77777777" w:rsidR="00646098" w:rsidRDefault="00646098">
      <w:pPr>
        <w:spacing w:after="200" w:line="276" w:lineRule="auto"/>
        <w:jc w:val="left"/>
      </w:pPr>
      <w:r>
        <w:br w:type="page"/>
      </w:r>
    </w:p>
    <w:p w14:paraId="30B16321" w14:textId="77777777" w:rsidR="00D938D3" w:rsidRPr="00971C80" w:rsidRDefault="00D938D3" w:rsidP="00D938D3">
      <w:pPr>
        <w:pStyle w:val="Heading3"/>
      </w:pPr>
      <w:bookmarkStart w:id="1200" w:name="_Toc398808647"/>
      <w:bookmarkStart w:id="1201" w:name="_Toc489860720"/>
      <w:bookmarkStart w:id="1202" w:name="_Toc506336094"/>
      <w:bookmarkStart w:id="1203" w:name="_Toc509172450"/>
      <w:bookmarkStart w:id="1204" w:name="_Toc51937522"/>
      <w:r w:rsidRPr="00971C80">
        <w:lastRenderedPageBreak/>
        <w:t>Read Active Import Profile Data</w:t>
      </w:r>
      <w:bookmarkEnd w:id="1200"/>
      <w:bookmarkEnd w:id="1201"/>
      <w:bookmarkEnd w:id="1202"/>
      <w:bookmarkEnd w:id="1203"/>
      <w:bookmarkEnd w:id="1204"/>
    </w:p>
    <w:p w14:paraId="2034C6B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FA6F448" w14:textId="77777777" w:rsidTr="00400115">
        <w:trPr>
          <w:trHeight w:val="425"/>
        </w:trPr>
        <w:tc>
          <w:tcPr>
            <w:tcW w:w="1500" w:type="pct"/>
            <w:vAlign w:val="center"/>
          </w:tcPr>
          <w:p w14:paraId="23B889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9918BA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57A156FB" w14:textId="77777777" w:rsidTr="00400115">
        <w:trPr>
          <w:trHeight w:val="425"/>
        </w:trPr>
        <w:tc>
          <w:tcPr>
            <w:tcW w:w="1500" w:type="pct"/>
            <w:vAlign w:val="center"/>
          </w:tcPr>
          <w:p w14:paraId="22F668F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259A6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3650DEEA" w14:textId="77777777" w:rsidTr="00400115">
        <w:trPr>
          <w:trHeight w:val="425"/>
        </w:trPr>
        <w:tc>
          <w:tcPr>
            <w:tcW w:w="1500" w:type="pct"/>
            <w:vAlign w:val="center"/>
          </w:tcPr>
          <w:p w14:paraId="6392B4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2ED93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3AFA96D5" w14:textId="77777777" w:rsidTr="00400115">
        <w:trPr>
          <w:trHeight w:val="425"/>
        </w:trPr>
        <w:tc>
          <w:tcPr>
            <w:tcW w:w="1500" w:type="pct"/>
            <w:vAlign w:val="center"/>
          </w:tcPr>
          <w:p w14:paraId="5784841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1CCFC7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FFF2AD6"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7B1B555D"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2A6DA47"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3610BB9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DCF5702" w14:textId="77777777" w:rsidTr="00400115">
        <w:trPr>
          <w:trHeight w:val="425"/>
        </w:trPr>
        <w:tc>
          <w:tcPr>
            <w:tcW w:w="1500" w:type="pct"/>
            <w:vAlign w:val="center"/>
          </w:tcPr>
          <w:p w14:paraId="3A793B9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EF5A35" w14:textId="77777777" w:rsidR="00D938D3" w:rsidRPr="00971C80" w:rsidRDefault="00D938D3" w:rsidP="00D938D3">
            <w:pPr>
              <w:spacing w:before="60" w:after="60"/>
              <w:contextualSpacing/>
              <w:rPr>
                <w:sz w:val="20"/>
                <w:szCs w:val="20"/>
              </w:rPr>
            </w:pPr>
            <w:r w:rsidRPr="00971C80">
              <w:rPr>
                <w:sz w:val="20"/>
                <w:szCs w:val="20"/>
              </w:rPr>
              <w:t>Non Critical</w:t>
            </w:r>
          </w:p>
          <w:p w14:paraId="14647AFF" w14:textId="77777777" w:rsidR="00D938D3" w:rsidRPr="00971C80" w:rsidRDefault="00D938D3" w:rsidP="00D938D3">
            <w:pPr>
              <w:spacing w:before="60" w:after="60"/>
              <w:contextualSpacing/>
              <w:jc w:val="left"/>
              <w:rPr>
                <w:sz w:val="20"/>
                <w:szCs w:val="20"/>
              </w:rPr>
            </w:pPr>
          </w:p>
        </w:tc>
      </w:tr>
      <w:tr w:rsidR="00971C80" w:rsidRPr="00971C80" w14:paraId="3DB2C5E6" w14:textId="77777777" w:rsidTr="00400115">
        <w:trPr>
          <w:trHeight w:val="425"/>
        </w:trPr>
        <w:tc>
          <w:tcPr>
            <w:tcW w:w="1500" w:type="pct"/>
            <w:vAlign w:val="center"/>
          </w:tcPr>
          <w:p w14:paraId="4649E7C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4DA77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A1E68D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BA87CB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C60B7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A90BC52" w14:textId="77777777" w:rsidTr="00400115">
        <w:trPr>
          <w:trHeight w:val="425"/>
        </w:trPr>
        <w:tc>
          <w:tcPr>
            <w:tcW w:w="1500" w:type="pct"/>
            <w:vAlign w:val="center"/>
          </w:tcPr>
          <w:p w14:paraId="0E5ED1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68AEC1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3415BC5" w14:textId="77777777" w:rsidTr="00400115">
        <w:trPr>
          <w:trHeight w:val="425"/>
        </w:trPr>
        <w:tc>
          <w:tcPr>
            <w:tcW w:w="1500" w:type="pct"/>
            <w:vAlign w:val="center"/>
          </w:tcPr>
          <w:p w14:paraId="1D9580F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80477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0A4972F" w14:textId="77777777" w:rsidTr="00400115">
        <w:trPr>
          <w:trHeight w:val="425"/>
        </w:trPr>
        <w:tc>
          <w:tcPr>
            <w:tcW w:w="1500" w:type="pct"/>
            <w:vAlign w:val="center"/>
          </w:tcPr>
          <w:p w14:paraId="0D6A645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5992EC8"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4AC8ACA" w14:textId="77777777" w:rsidTr="00400115">
        <w:trPr>
          <w:trHeight w:val="425"/>
        </w:trPr>
        <w:tc>
          <w:tcPr>
            <w:tcW w:w="1500" w:type="pct"/>
            <w:vAlign w:val="center"/>
          </w:tcPr>
          <w:p w14:paraId="6548A87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F738E2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F2185D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17BBB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88D051"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1EC73D" w14:textId="77777777" w:rsidTr="00400115">
        <w:trPr>
          <w:trHeight w:val="425"/>
        </w:trPr>
        <w:tc>
          <w:tcPr>
            <w:tcW w:w="1500" w:type="pct"/>
            <w:vAlign w:val="center"/>
          </w:tcPr>
          <w:p w14:paraId="4A555F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84304DF" w14:textId="5F99040C"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A1B4EC9" w14:textId="77777777" w:rsidTr="00400115">
        <w:trPr>
          <w:trHeight w:val="425"/>
        </w:trPr>
        <w:tc>
          <w:tcPr>
            <w:tcW w:w="1500" w:type="pct"/>
            <w:vAlign w:val="center"/>
          </w:tcPr>
          <w:p w14:paraId="0DCE3C0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E20D0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DCD584" w14:textId="77777777" w:rsidTr="00400115">
        <w:trPr>
          <w:trHeight w:val="425"/>
        </w:trPr>
        <w:tc>
          <w:tcPr>
            <w:tcW w:w="1500" w:type="pct"/>
            <w:vAlign w:val="center"/>
          </w:tcPr>
          <w:p w14:paraId="34AA75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A6B5CDD" w14:textId="21A9AB1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3D65331"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60424E86"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6ACB4EB5"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14976267"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EA6CB9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B98CFA" w14:textId="77777777" w:rsidTr="00400115">
        <w:trPr>
          <w:trHeight w:val="425"/>
        </w:trPr>
        <w:tc>
          <w:tcPr>
            <w:tcW w:w="1500" w:type="pct"/>
            <w:vAlign w:val="center"/>
          </w:tcPr>
          <w:p w14:paraId="45F8003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62E3BD0" w14:textId="31F2143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205B8D1" w14:textId="77777777" w:rsidTr="00400115">
        <w:trPr>
          <w:trHeight w:val="425"/>
        </w:trPr>
        <w:tc>
          <w:tcPr>
            <w:tcW w:w="1500" w:type="pct"/>
            <w:vAlign w:val="center"/>
          </w:tcPr>
          <w:p w14:paraId="57623AAB"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6E71A8E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68BC1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0AB94EE5" w14:textId="77777777" w:rsidTr="00400115">
        <w:trPr>
          <w:trHeight w:val="425"/>
        </w:trPr>
        <w:tc>
          <w:tcPr>
            <w:tcW w:w="1500" w:type="pct"/>
            <w:vAlign w:val="center"/>
          </w:tcPr>
          <w:p w14:paraId="109015AD"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29C48F8"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40A811A2"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7510AE5B" w14:textId="77777777" w:rsidTr="00400115">
        <w:trPr>
          <w:trHeight w:val="425"/>
        </w:trPr>
        <w:tc>
          <w:tcPr>
            <w:tcW w:w="1500" w:type="pct"/>
            <w:vAlign w:val="center"/>
          </w:tcPr>
          <w:p w14:paraId="021465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3965064"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189707BD" w14:textId="77777777" w:rsidR="00D605B9" w:rsidRPr="00713C07" w:rsidRDefault="00D605B9" w:rsidP="00F64DC5">
            <w:pPr>
              <w:spacing w:before="60" w:after="60"/>
              <w:contextualSpacing/>
              <w:jc w:val="left"/>
              <w:rPr>
                <w:sz w:val="20"/>
                <w:szCs w:val="20"/>
              </w:rPr>
            </w:pPr>
            <w:r>
              <w:rPr>
                <w:sz w:val="20"/>
                <w:szCs w:val="20"/>
              </w:rPr>
              <w:t>GCS17</w:t>
            </w:r>
          </w:p>
        </w:tc>
      </w:tr>
    </w:tbl>
    <w:p w14:paraId="1BFDCAF4" w14:textId="77777777" w:rsidR="00D938D3" w:rsidRPr="00971C80" w:rsidRDefault="00D938D3" w:rsidP="00D938D3"/>
    <w:p w14:paraId="725FA9B6"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AFE985D" w14:textId="77777777" w:rsidR="00D938D3" w:rsidRPr="00971C80" w:rsidRDefault="00D938D3" w:rsidP="00D938D3">
      <w:pPr>
        <w:keepNext/>
      </w:pPr>
      <w:r w:rsidRPr="00971C80">
        <w:t>.</w:t>
      </w:r>
    </w:p>
    <w:p w14:paraId="7427FB54"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3CE1B3A9" w14:textId="77777777" w:rsidR="00780B5E" w:rsidRPr="00971C80" w:rsidRDefault="00780B5E" w:rsidP="00780B5E">
      <w:pPr>
        <w:keepNext/>
      </w:pPr>
    </w:p>
    <w:p w14:paraId="39B634D5"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1E15B270" w14:textId="77777777" w:rsidR="003F3498" w:rsidRPr="00971C80" w:rsidRDefault="003F3498" w:rsidP="00780B5E">
      <w:pPr>
        <w:keepNext/>
      </w:pPr>
    </w:p>
    <w:p w14:paraId="416B2B1C" w14:textId="77777777" w:rsidR="00780B5E" w:rsidRPr="00971C80" w:rsidRDefault="00780B5E" w:rsidP="00D938D3">
      <w:pPr>
        <w:keepNext/>
      </w:pPr>
    </w:p>
    <w:p w14:paraId="4761A265" w14:textId="77777777" w:rsidR="00D938D3" w:rsidRPr="00971C80" w:rsidRDefault="00D938D3" w:rsidP="00D938D3">
      <w:pPr>
        <w:keepNext/>
      </w:pPr>
      <w:bookmarkStart w:id="1205" w:name="_Ref380240001"/>
      <w:r w:rsidRPr="00971C80">
        <w:t>ReadActiveImportProfileData (</w:t>
      </w:r>
      <w:r w:rsidR="00E342E6" w:rsidRPr="00971C80">
        <w:t>On Demand</w:t>
      </w:r>
      <w:r w:rsidRPr="00971C80">
        <w:t>)</w:t>
      </w:r>
      <w:bookmarkEnd w:id="1205"/>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1A119EA3" w14:textId="77777777" w:rsidTr="00400115">
        <w:trPr>
          <w:trHeight w:val="553"/>
        </w:trPr>
        <w:tc>
          <w:tcPr>
            <w:tcW w:w="962" w:type="pct"/>
          </w:tcPr>
          <w:p w14:paraId="079FD2A3"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196077CE" w14:textId="77777777" w:rsidR="00D938D3" w:rsidRPr="00971C80" w:rsidRDefault="00D938D3" w:rsidP="003E4D6E">
            <w:pPr>
              <w:keepNext/>
              <w:jc w:val="left"/>
              <w:rPr>
                <w:b/>
                <w:sz w:val="20"/>
                <w:szCs w:val="20"/>
              </w:rPr>
            </w:pPr>
            <w:r w:rsidRPr="00971C80">
              <w:rPr>
                <w:b/>
                <w:sz w:val="20"/>
                <w:szCs w:val="20"/>
              </w:rPr>
              <w:t>Description</w:t>
            </w:r>
          </w:p>
          <w:p w14:paraId="24E0E358"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627E61B6"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25776C8B"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718BD9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1D2E737F"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8D40D24" w14:textId="77777777" w:rsidTr="00400115">
        <w:tc>
          <w:tcPr>
            <w:tcW w:w="962" w:type="pct"/>
          </w:tcPr>
          <w:p w14:paraId="30FFA257"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A03B640"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739C8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7D47BFE0"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4498EB5C"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398A1358"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0114F888"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1C8F198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7CFEC25" w14:textId="77777777" w:rsidTr="00400115">
        <w:tc>
          <w:tcPr>
            <w:tcW w:w="962" w:type="pct"/>
          </w:tcPr>
          <w:p w14:paraId="3A08F808"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052013E4"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3AA7C228" w14:textId="77777777" w:rsidR="00D938D3" w:rsidRPr="00971C80" w:rsidRDefault="00D938D3" w:rsidP="003E4D6E">
            <w:pPr>
              <w:keepNext/>
              <w:spacing w:before="60" w:after="60"/>
              <w:jc w:val="center"/>
              <w:rPr>
                <w:sz w:val="20"/>
                <w:szCs w:val="20"/>
              </w:rPr>
            </w:pPr>
            <w:r w:rsidRPr="00971C80">
              <w:rPr>
                <w:sz w:val="20"/>
                <w:szCs w:val="20"/>
              </w:rPr>
              <w:t>sr:ReadLogPeriod</w:t>
            </w:r>
          </w:p>
          <w:p w14:paraId="50D05870"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63DDADB5"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4A5DDD9B"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0E0B6FE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7572E266" w14:textId="77777777" w:rsidTr="00400115">
        <w:tc>
          <w:tcPr>
            <w:tcW w:w="962" w:type="pct"/>
          </w:tcPr>
          <w:p w14:paraId="2EA32660"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44041009"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AE7F6F8"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FFA6FCB" w14:textId="77777777" w:rsidR="000668BF" w:rsidRDefault="00D938D3" w:rsidP="008A662B">
            <w:pPr>
              <w:spacing w:before="60" w:after="60"/>
              <w:jc w:val="left"/>
              <w:rPr>
                <w:sz w:val="20"/>
                <w:szCs w:val="20"/>
              </w:rPr>
            </w:pPr>
            <w:r w:rsidRPr="00971C80">
              <w:rPr>
                <w:sz w:val="20"/>
                <w:szCs w:val="20"/>
              </w:rPr>
              <w:t xml:space="preserve">User Role </w:t>
            </w:r>
          </w:p>
          <w:p w14:paraId="259FA793"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78EC6A4C" w14:textId="77777777" w:rsidR="00F7590E" w:rsidRDefault="00D938D3" w:rsidP="008A662B">
            <w:pPr>
              <w:spacing w:before="60" w:after="60"/>
              <w:jc w:val="left"/>
              <w:rPr>
                <w:sz w:val="20"/>
                <w:szCs w:val="20"/>
              </w:rPr>
            </w:pPr>
            <w:r w:rsidRPr="00971C80">
              <w:rPr>
                <w:sz w:val="20"/>
                <w:szCs w:val="20"/>
              </w:rPr>
              <w:t>N/A</w:t>
            </w:r>
          </w:p>
          <w:p w14:paraId="20B6D2C8" w14:textId="77777777" w:rsidR="000668BF" w:rsidRPr="001D7F39" w:rsidRDefault="000668BF" w:rsidP="008A662B">
            <w:pPr>
              <w:spacing w:before="60" w:after="60"/>
              <w:jc w:val="left"/>
              <w:rPr>
                <w:sz w:val="12"/>
                <w:szCs w:val="12"/>
              </w:rPr>
            </w:pPr>
          </w:p>
          <w:p w14:paraId="20C10F29" w14:textId="77777777" w:rsidR="00D938D3" w:rsidRPr="00971C80" w:rsidRDefault="00D938D3" w:rsidP="008A662B">
            <w:pPr>
              <w:spacing w:before="60" w:after="60"/>
              <w:jc w:val="left"/>
              <w:rPr>
                <w:sz w:val="20"/>
                <w:szCs w:val="20"/>
              </w:rPr>
            </w:pPr>
            <w:r w:rsidRPr="00971C80">
              <w:rPr>
                <w:sz w:val="20"/>
                <w:szCs w:val="20"/>
              </w:rPr>
              <w:t>User Role OU:</w:t>
            </w:r>
          </w:p>
          <w:p w14:paraId="296F5CD5" w14:textId="77777777" w:rsidR="00D938D3" w:rsidRDefault="00D938D3" w:rsidP="00C86FF2">
            <w:pPr>
              <w:spacing w:before="60" w:after="60"/>
              <w:jc w:val="left"/>
              <w:rPr>
                <w:sz w:val="20"/>
                <w:szCs w:val="20"/>
              </w:rPr>
            </w:pPr>
            <w:r w:rsidRPr="00971C80">
              <w:rPr>
                <w:sz w:val="20"/>
                <w:szCs w:val="20"/>
              </w:rPr>
              <w:t>Yes</w:t>
            </w:r>
          </w:p>
          <w:p w14:paraId="30490F0D" w14:textId="77777777" w:rsidR="00C86FF2" w:rsidRDefault="00C86FF2" w:rsidP="00C86FF2">
            <w:pPr>
              <w:spacing w:before="60" w:after="60"/>
              <w:jc w:val="left"/>
              <w:rPr>
                <w:sz w:val="20"/>
              </w:rPr>
            </w:pPr>
          </w:p>
          <w:p w14:paraId="7DD33DFC" w14:textId="77777777" w:rsidR="00BB7296" w:rsidRPr="00BB7296" w:rsidRDefault="00BB7296" w:rsidP="00BB7296">
            <w:pPr>
              <w:spacing w:before="60" w:after="60"/>
              <w:jc w:val="left"/>
              <w:rPr>
                <w:sz w:val="20"/>
              </w:rPr>
            </w:pPr>
            <w:r w:rsidRPr="00BB7296">
              <w:rPr>
                <w:sz w:val="20"/>
              </w:rPr>
              <w:t>Also Mandatory for User Roles:</w:t>
            </w:r>
          </w:p>
          <w:p w14:paraId="2BFDEBB4" w14:textId="77777777" w:rsidR="00BB7296" w:rsidRPr="001D7F39" w:rsidRDefault="00BB7296" w:rsidP="007B69FE">
            <w:pPr>
              <w:pStyle w:val="ListParagraph"/>
              <w:numPr>
                <w:ilvl w:val="0"/>
                <w:numId w:val="242"/>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4748154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664507" w14:textId="77777777" w:rsidR="00D938D3" w:rsidRPr="00971C80" w:rsidRDefault="00D938D3" w:rsidP="008A662B">
            <w:pPr>
              <w:spacing w:before="60" w:after="60"/>
              <w:jc w:val="left"/>
              <w:rPr>
                <w:sz w:val="20"/>
                <w:szCs w:val="20"/>
              </w:rPr>
            </w:pPr>
            <w:r w:rsidRPr="00971C80">
              <w:rPr>
                <w:sz w:val="20"/>
                <w:szCs w:val="20"/>
              </w:rPr>
              <w:t>N/A</w:t>
            </w:r>
          </w:p>
        </w:tc>
      </w:tr>
    </w:tbl>
    <w:p w14:paraId="5364607C" w14:textId="73500C6F" w:rsidR="007C30D4" w:rsidRPr="00971C80" w:rsidRDefault="00C86FF2" w:rsidP="00512700">
      <w:pPr>
        <w:pStyle w:val="Caption"/>
      </w:pPr>
      <w:bookmarkStart w:id="1206"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07" w:name="_Ref391469872"/>
      <w:bookmarkEnd w:id="1206"/>
    </w:p>
    <w:p w14:paraId="4CD65195"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5504A77B" w14:textId="77777777" w:rsidR="00D938D3" w:rsidRPr="00971C80" w:rsidRDefault="00D938D3" w:rsidP="00D938D3"/>
    <w:p w14:paraId="2E99F82B" w14:textId="77777777" w:rsidR="007C30D4" w:rsidRPr="00971C80" w:rsidRDefault="007C30D4" w:rsidP="00D938D3"/>
    <w:p w14:paraId="63D26555" w14:textId="77777777" w:rsidR="00D938D3" w:rsidRPr="00971C80" w:rsidRDefault="00D938D3" w:rsidP="00D938D3">
      <w:pPr>
        <w:keepNext/>
      </w:pPr>
      <w:r w:rsidRPr="00971C80">
        <w:t>DSPReadActiveImportProfileData (Create Schedule)</w:t>
      </w:r>
      <w:bookmarkEnd w:id="1207"/>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85F5294" w14:textId="77777777" w:rsidTr="00400115">
        <w:trPr>
          <w:trHeight w:val="553"/>
        </w:trPr>
        <w:tc>
          <w:tcPr>
            <w:tcW w:w="1039" w:type="pct"/>
          </w:tcPr>
          <w:p w14:paraId="1986544F" w14:textId="77777777" w:rsidR="00D938D3" w:rsidRPr="00971C80" w:rsidRDefault="00D938D3" w:rsidP="008A662B">
            <w:pPr>
              <w:jc w:val="left"/>
              <w:rPr>
                <w:b/>
                <w:sz w:val="20"/>
                <w:szCs w:val="20"/>
              </w:rPr>
            </w:pPr>
            <w:r w:rsidRPr="00971C80">
              <w:rPr>
                <w:b/>
                <w:sz w:val="20"/>
                <w:szCs w:val="20"/>
              </w:rPr>
              <w:t>Data Item</w:t>
            </w:r>
          </w:p>
        </w:tc>
        <w:tc>
          <w:tcPr>
            <w:tcW w:w="1443" w:type="pct"/>
          </w:tcPr>
          <w:p w14:paraId="515D19CA" w14:textId="77777777" w:rsidR="00D938D3" w:rsidRPr="00971C80" w:rsidRDefault="00D938D3" w:rsidP="008A662B">
            <w:pPr>
              <w:jc w:val="left"/>
              <w:rPr>
                <w:b/>
                <w:sz w:val="20"/>
                <w:szCs w:val="20"/>
              </w:rPr>
            </w:pPr>
            <w:r w:rsidRPr="00971C80">
              <w:rPr>
                <w:b/>
                <w:sz w:val="20"/>
                <w:szCs w:val="20"/>
              </w:rPr>
              <w:t>Description</w:t>
            </w:r>
          </w:p>
          <w:p w14:paraId="7BB331F8"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4910443"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6A5D39E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8362A2" w14:textId="77777777" w:rsidR="00D938D3" w:rsidRPr="00971C80" w:rsidRDefault="00D938D3" w:rsidP="008A662B">
            <w:pPr>
              <w:jc w:val="left"/>
              <w:rPr>
                <w:b/>
                <w:sz w:val="20"/>
                <w:szCs w:val="20"/>
              </w:rPr>
            </w:pPr>
            <w:r w:rsidRPr="00971C80">
              <w:rPr>
                <w:b/>
                <w:sz w:val="20"/>
                <w:szCs w:val="20"/>
              </w:rPr>
              <w:t>Default</w:t>
            </w:r>
          </w:p>
        </w:tc>
        <w:tc>
          <w:tcPr>
            <w:tcW w:w="400" w:type="pct"/>
          </w:tcPr>
          <w:p w14:paraId="6C6BA329" w14:textId="77777777" w:rsidR="00D938D3" w:rsidRPr="00971C80" w:rsidRDefault="00D938D3" w:rsidP="008A662B">
            <w:pPr>
              <w:jc w:val="left"/>
              <w:rPr>
                <w:b/>
                <w:sz w:val="20"/>
                <w:szCs w:val="20"/>
              </w:rPr>
            </w:pPr>
            <w:r w:rsidRPr="00971C80">
              <w:rPr>
                <w:b/>
                <w:sz w:val="20"/>
                <w:szCs w:val="20"/>
              </w:rPr>
              <w:t>Units</w:t>
            </w:r>
          </w:p>
        </w:tc>
      </w:tr>
      <w:tr w:rsidR="00D938D3" w:rsidRPr="00971C80" w14:paraId="50CECAE2" w14:textId="77777777" w:rsidTr="00400115">
        <w:tc>
          <w:tcPr>
            <w:tcW w:w="1039" w:type="pct"/>
          </w:tcPr>
          <w:p w14:paraId="7BEFED2D"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E6AC97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1BFA649" w14:textId="77777777" w:rsidR="00D938D3" w:rsidRPr="00971C80" w:rsidRDefault="00D938D3" w:rsidP="0021604B">
            <w:pPr>
              <w:spacing w:before="60" w:after="60"/>
              <w:jc w:val="center"/>
              <w:rPr>
                <w:sz w:val="20"/>
                <w:szCs w:val="20"/>
              </w:rPr>
            </w:pPr>
            <w:r w:rsidRPr="00971C80">
              <w:rPr>
                <w:sz w:val="20"/>
                <w:szCs w:val="20"/>
              </w:rPr>
              <w:t>sr:ReadLogPeriodOffset</w:t>
            </w:r>
          </w:p>
          <w:p w14:paraId="505B0002"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4E1C1D2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7962A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46EEC37F" w14:textId="77777777" w:rsidR="00D938D3" w:rsidRPr="00971C80" w:rsidRDefault="00D938D3" w:rsidP="008A662B">
            <w:pPr>
              <w:spacing w:before="60" w:after="60"/>
              <w:jc w:val="left"/>
              <w:rPr>
                <w:sz w:val="20"/>
                <w:szCs w:val="20"/>
              </w:rPr>
            </w:pPr>
            <w:r w:rsidRPr="00971C80">
              <w:rPr>
                <w:sz w:val="20"/>
                <w:szCs w:val="20"/>
              </w:rPr>
              <w:t>N/A</w:t>
            </w:r>
          </w:p>
        </w:tc>
      </w:tr>
    </w:tbl>
    <w:p w14:paraId="284A2196" w14:textId="22A55717" w:rsidR="00C86FF2" w:rsidRPr="000B4DCD" w:rsidRDefault="00C86FF2" w:rsidP="00512700">
      <w:pPr>
        <w:pStyle w:val="Caption"/>
      </w:pPr>
      <w:bookmarkStart w:id="1208"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208"/>
    </w:p>
    <w:p w14:paraId="3EF73708" w14:textId="77777777" w:rsidR="00D938D3" w:rsidRPr="00971C80" w:rsidRDefault="00D938D3" w:rsidP="00034A36">
      <w:pPr>
        <w:spacing w:before="120" w:after="120"/>
        <w:jc w:val="left"/>
        <w:rPr>
          <w:noProof/>
          <w:lang w:eastAsia="en-GB"/>
        </w:rPr>
      </w:pPr>
    </w:p>
    <w:p w14:paraId="2D0708F2" w14:textId="77777777" w:rsidR="00D938D3" w:rsidRPr="00971C80" w:rsidRDefault="00F000C9" w:rsidP="00F000C9">
      <w:pPr>
        <w:pStyle w:val="Heading4"/>
      </w:pPr>
      <w:r w:rsidRPr="00971C80">
        <w:tab/>
        <w:t>Specific Validation for this Request</w:t>
      </w:r>
      <w:r w:rsidR="00D938D3" w:rsidRPr="00971C80">
        <w:tab/>
      </w:r>
    </w:p>
    <w:p w14:paraId="01EEF9FE"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47F94317" w14:textId="77777777" w:rsidR="00470DBC" w:rsidRPr="00971C80" w:rsidRDefault="00470DBC" w:rsidP="00470DBC">
      <w:pPr>
        <w:jc w:val="left"/>
      </w:pPr>
    </w:p>
    <w:p w14:paraId="408F9D94"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609D0789" w14:textId="77777777" w:rsidR="00470DBC" w:rsidRPr="00971C80" w:rsidRDefault="00470DBC" w:rsidP="00470DBC">
      <w:pPr>
        <w:jc w:val="left"/>
      </w:pPr>
    </w:p>
    <w:p w14:paraId="03370BA2"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1C5F8CD" w14:textId="77777777" w:rsidR="00617360" w:rsidRPr="00971C80" w:rsidRDefault="00617360" w:rsidP="00470DBC">
      <w:pPr>
        <w:jc w:val="left"/>
      </w:pPr>
    </w:p>
    <w:p w14:paraId="52E6BE18" w14:textId="77777777" w:rsidR="00470DBC" w:rsidRPr="00971C80" w:rsidRDefault="00470DBC" w:rsidP="00D938D3"/>
    <w:p w14:paraId="79178598" w14:textId="77777777" w:rsidR="00646098" w:rsidRDefault="00646098">
      <w:pPr>
        <w:spacing w:after="200" w:line="276" w:lineRule="auto"/>
        <w:jc w:val="left"/>
      </w:pPr>
      <w:r>
        <w:br w:type="page"/>
      </w:r>
    </w:p>
    <w:p w14:paraId="166D011F" w14:textId="77777777" w:rsidR="00D938D3" w:rsidRPr="00971C80" w:rsidRDefault="00D938D3" w:rsidP="00D938D3">
      <w:pPr>
        <w:pStyle w:val="Heading3"/>
      </w:pPr>
      <w:bookmarkStart w:id="1209" w:name="_Toc398808648"/>
      <w:bookmarkStart w:id="1210" w:name="_Toc489860721"/>
      <w:bookmarkStart w:id="1211" w:name="_Toc506336095"/>
      <w:bookmarkStart w:id="1212" w:name="_Toc509172451"/>
      <w:bookmarkStart w:id="1213" w:name="_Toc51937523"/>
      <w:r w:rsidRPr="00971C80">
        <w:lastRenderedPageBreak/>
        <w:t>Read Reactive Import Profile Data</w:t>
      </w:r>
      <w:bookmarkEnd w:id="1209"/>
      <w:bookmarkEnd w:id="1210"/>
      <w:bookmarkEnd w:id="1211"/>
      <w:bookmarkEnd w:id="1212"/>
      <w:bookmarkEnd w:id="1213"/>
    </w:p>
    <w:p w14:paraId="6ED0C12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A58CEDB" w14:textId="77777777" w:rsidTr="00400115">
        <w:trPr>
          <w:trHeight w:val="425"/>
        </w:trPr>
        <w:tc>
          <w:tcPr>
            <w:tcW w:w="1500" w:type="pct"/>
            <w:vAlign w:val="center"/>
          </w:tcPr>
          <w:p w14:paraId="598DD1A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B1A6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3AA31DEB" w14:textId="77777777" w:rsidTr="00400115">
        <w:trPr>
          <w:trHeight w:val="425"/>
        </w:trPr>
        <w:tc>
          <w:tcPr>
            <w:tcW w:w="1500" w:type="pct"/>
            <w:vAlign w:val="center"/>
          </w:tcPr>
          <w:p w14:paraId="2C046C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0D15B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86F0C12" w14:textId="77777777" w:rsidTr="00400115">
        <w:trPr>
          <w:trHeight w:val="425"/>
        </w:trPr>
        <w:tc>
          <w:tcPr>
            <w:tcW w:w="1500" w:type="pct"/>
            <w:vAlign w:val="center"/>
          </w:tcPr>
          <w:p w14:paraId="1EBF9B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AB79D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7AEAEBFD" w14:textId="77777777" w:rsidTr="00400115">
        <w:trPr>
          <w:trHeight w:val="425"/>
        </w:trPr>
        <w:tc>
          <w:tcPr>
            <w:tcW w:w="1500" w:type="pct"/>
            <w:vAlign w:val="center"/>
          </w:tcPr>
          <w:p w14:paraId="672EE0E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C762FD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D1640F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9C73938"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4798D16D" w14:textId="77777777" w:rsidTr="00400115">
        <w:trPr>
          <w:trHeight w:val="425"/>
        </w:trPr>
        <w:tc>
          <w:tcPr>
            <w:tcW w:w="1500" w:type="pct"/>
            <w:vAlign w:val="center"/>
          </w:tcPr>
          <w:p w14:paraId="216C302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E807A6C" w14:textId="77777777" w:rsidR="00D938D3" w:rsidRPr="00971C80" w:rsidRDefault="00D938D3" w:rsidP="00D938D3">
            <w:pPr>
              <w:spacing w:before="60" w:after="60"/>
              <w:contextualSpacing/>
              <w:rPr>
                <w:sz w:val="20"/>
                <w:szCs w:val="20"/>
              </w:rPr>
            </w:pPr>
            <w:r w:rsidRPr="00971C80">
              <w:rPr>
                <w:sz w:val="20"/>
                <w:szCs w:val="20"/>
              </w:rPr>
              <w:t>Non Critical</w:t>
            </w:r>
          </w:p>
          <w:p w14:paraId="31E55FCC" w14:textId="77777777" w:rsidR="00D938D3" w:rsidRPr="00971C80" w:rsidRDefault="00D938D3" w:rsidP="00D938D3">
            <w:pPr>
              <w:spacing w:before="60" w:after="60"/>
              <w:contextualSpacing/>
              <w:jc w:val="left"/>
              <w:rPr>
                <w:sz w:val="20"/>
                <w:szCs w:val="20"/>
              </w:rPr>
            </w:pPr>
          </w:p>
        </w:tc>
      </w:tr>
      <w:tr w:rsidR="00971C80" w:rsidRPr="00971C80" w14:paraId="2432A6E9" w14:textId="77777777" w:rsidTr="00400115">
        <w:trPr>
          <w:trHeight w:val="425"/>
        </w:trPr>
        <w:tc>
          <w:tcPr>
            <w:tcW w:w="1500" w:type="pct"/>
            <w:vAlign w:val="center"/>
          </w:tcPr>
          <w:p w14:paraId="4CA724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33F97BF"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9AD4E7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8A7B0B4" w14:textId="77777777" w:rsidR="00D938D3" w:rsidRPr="00971C80" w:rsidRDefault="00D938D3" w:rsidP="00D938D3">
            <w:pPr>
              <w:spacing w:before="60" w:after="60"/>
              <w:contextualSpacing/>
              <w:jc w:val="left"/>
              <w:rPr>
                <w:sz w:val="20"/>
                <w:szCs w:val="20"/>
              </w:rPr>
            </w:pPr>
          </w:p>
        </w:tc>
      </w:tr>
      <w:tr w:rsidR="00971C80" w:rsidRPr="00971C80" w14:paraId="02A3B71C" w14:textId="77777777" w:rsidTr="00400115">
        <w:trPr>
          <w:trHeight w:val="425"/>
        </w:trPr>
        <w:tc>
          <w:tcPr>
            <w:tcW w:w="1500" w:type="pct"/>
            <w:vAlign w:val="center"/>
          </w:tcPr>
          <w:p w14:paraId="4639F0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DF0A8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86B65A1" w14:textId="77777777" w:rsidTr="00400115">
        <w:trPr>
          <w:trHeight w:val="425"/>
        </w:trPr>
        <w:tc>
          <w:tcPr>
            <w:tcW w:w="1500" w:type="pct"/>
            <w:vAlign w:val="center"/>
          </w:tcPr>
          <w:p w14:paraId="5DB46D6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D53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020C6CF" w14:textId="77777777" w:rsidTr="00400115">
        <w:trPr>
          <w:trHeight w:val="425"/>
        </w:trPr>
        <w:tc>
          <w:tcPr>
            <w:tcW w:w="1500" w:type="pct"/>
            <w:vAlign w:val="center"/>
          </w:tcPr>
          <w:p w14:paraId="3B2689C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7FC12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5B8D3ED3" w14:textId="77777777" w:rsidTr="00400115">
        <w:trPr>
          <w:trHeight w:val="425"/>
        </w:trPr>
        <w:tc>
          <w:tcPr>
            <w:tcW w:w="1500" w:type="pct"/>
            <w:vAlign w:val="center"/>
          </w:tcPr>
          <w:p w14:paraId="1477D96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DC14F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A1D2B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21BE4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58C89B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4BD445C" w14:textId="77777777" w:rsidTr="00400115">
        <w:trPr>
          <w:trHeight w:val="425"/>
        </w:trPr>
        <w:tc>
          <w:tcPr>
            <w:tcW w:w="1500" w:type="pct"/>
            <w:vAlign w:val="center"/>
          </w:tcPr>
          <w:p w14:paraId="54B007B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24898B" w14:textId="074072C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61C6C5E" w14:textId="77777777" w:rsidTr="00400115">
        <w:trPr>
          <w:trHeight w:val="425"/>
        </w:trPr>
        <w:tc>
          <w:tcPr>
            <w:tcW w:w="1500" w:type="pct"/>
            <w:vAlign w:val="center"/>
          </w:tcPr>
          <w:p w14:paraId="3BF42D0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16F4E5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2E9D8DF" w14:textId="77777777" w:rsidTr="00400115">
        <w:trPr>
          <w:trHeight w:val="425"/>
        </w:trPr>
        <w:tc>
          <w:tcPr>
            <w:tcW w:w="1500" w:type="pct"/>
            <w:vAlign w:val="center"/>
          </w:tcPr>
          <w:p w14:paraId="4B761E0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6BB2A4" w14:textId="0B12DA1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7B0EFDA"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59EE79D3"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2CC488C4"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ABF9D60"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4051B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FEF68C6" w14:textId="77777777" w:rsidTr="00400115">
        <w:trPr>
          <w:trHeight w:val="425"/>
        </w:trPr>
        <w:tc>
          <w:tcPr>
            <w:tcW w:w="1500" w:type="pct"/>
            <w:vAlign w:val="center"/>
          </w:tcPr>
          <w:p w14:paraId="60319EE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AA8FC99" w14:textId="79525C9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01E0BEC" w14:textId="77777777" w:rsidTr="00400115">
        <w:trPr>
          <w:trHeight w:val="425"/>
        </w:trPr>
        <w:tc>
          <w:tcPr>
            <w:tcW w:w="1500" w:type="pct"/>
            <w:vAlign w:val="center"/>
          </w:tcPr>
          <w:p w14:paraId="4E93630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74BAB9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D0266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44A4016" w14:textId="77777777" w:rsidTr="00400115">
        <w:trPr>
          <w:trHeight w:val="425"/>
        </w:trPr>
        <w:tc>
          <w:tcPr>
            <w:tcW w:w="1500" w:type="pct"/>
            <w:vAlign w:val="center"/>
          </w:tcPr>
          <w:p w14:paraId="7BBC4C9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3910E"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2C708926"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23CCA1C" w14:textId="77777777" w:rsidTr="00400115">
        <w:trPr>
          <w:trHeight w:val="425"/>
        </w:trPr>
        <w:tc>
          <w:tcPr>
            <w:tcW w:w="1500" w:type="pct"/>
            <w:vAlign w:val="center"/>
          </w:tcPr>
          <w:p w14:paraId="5F896F32"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67BBDE3"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44307672" w14:textId="77777777" w:rsidR="00D605B9" w:rsidRPr="00713C07" w:rsidRDefault="00D605B9" w:rsidP="00F64DC5">
            <w:pPr>
              <w:spacing w:before="60" w:after="60"/>
              <w:contextualSpacing/>
              <w:jc w:val="left"/>
              <w:rPr>
                <w:sz w:val="20"/>
                <w:szCs w:val="20"/>
              </w:rPr>
            </w:pPr>
            <w:r>
              <w:rPr>
                <w:sz w:val="20"/>
                <w:szCs w:val="20"/>
              </w:rPr>
              <w:t>N/A</w:t>
            </w:r>
          </w:p>
        </w:tc>
      </w:tr>
    </w:tbl>
    <w:p w14:paraId="41224DB8" w14:textId="77777777" w:rsidR="00D605B9" w:rsidRDefault="00D605B9" w:rsidP="00D605B9"/>
    <w:p w14:paraId="5C0C5280" w14:textId="77777777" w:rsidR="00D938D3" w:rsidRPr="00971C80" w:rsidRDefault="00F000C9" w:rsidP="00F000C9">
      <w:pPr>
        <w:pStyle w:val="Heading4"/>
      </w:pPr>
      <w:r w:rsidRPr="00971C80">
        <w:tab/>
        <w:t>Specific Data Items for this Request</w:t>
      </w:r>
      <w:r w:rsidR="00D938D3" w:rsidRPr="00971C80">
        <w:t xml:space="preserve"> </w:t>
      </w:r>
    </w:p>
    <w:p w14:paraId="5FC5DD5A" w14:textId="77777777" w:rsidR="00DF5CD0" w:rsidRPr="00971C80" w:rsidRDefault="00DF5CD0" w:rsidP="00D938D3">
      <w:pPr>
        <w:keepNext/>
      </w:pPr>
    </w:p>
    <w:p w14:paraId="44C9B24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08C8BC1D" w14:textId="77777777" w:rsidR="00DF5CD0" w:rsidRPr="00971C80" w:rsidRDefault="00DF5CD0" w:rsidP="00DF5CD0"/>
    <w:p w14:paraId="17E55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5531B3F7" w14:textId="77777777" w:rsidR="00DF5CD0" w:rsidRPr="00971C80" w:rsidRDefault="00DF5CD0" w:rsidP="00D938D3">
      <w:pPr>
        <w:keepNext/>
      </w:pPr>
    </w:p>
    <w:p w14:paraId="6ED1FECB" w14:textId="77777777" w:rsidR="00D03F5F" w:rsidRPr="00971C80" w:rsidRDefault="00D03F5F" w:rsidP="000E0D78">
      <w:pPr>
        <w:spacing w:after="200" w:line="276" w:lineRule="auto"/>
        <w:jc w:val="left"/>
      </w:pPr>
      <w:r w:rsidRPr="00971C80">
        <w:br w:type="page"/>
      </w:r>
    </w:p>
    <w:p w14:paraId="09289973" w14:textId="77777777" w:rsidR="00DF5CD0" w:rsidRPr="00971C80" w:rsidRDefault="00DF5CD0" w:rsidP="00D938D3">
      <w:pPr>
        <w:keepNext/>
      </w:pPr>
    </w:p>
    <w:p w14:paraId="7593933C"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E2ECD9C" w14:textId="77777777" w:rsidTr="00400115">
        <w:trPr>
          <w:trHeight w:val="553"/>
        </w:trPr>
        <w:tc>
          <w:tcPr>
            <w:tcW w:w="1000" w:type="pct"/>
          </w:tcPr>
          <w:p w14:paraId="3984696C" w14:textId="77777777" w:rsidR="00D938D3" w:rsidRPr="00971C80" w:rsidRDefault="00D938D3" w:rsidP="008A662B">
            <w:pPr>
              <w:jc w:val="left"/>
              <w:rPr>
                <w:b/>
                <w:sz w:val="20"/>
                <w:szCs w:val="20"/>
              </w:rPr>
            </w:pPr>
            <w:r w:rsidRPr="00971C80">
              <w:rPr>
                <w:b/>
                <w:sz w:val="20"/>
                <w:szCs w:val="20"/>
              </w:rPr>
              <w:t>Data Item</w:t>
            </w:r>
          </w:p>
        </w:tc>
        <w:tc>
          <w:tcPr>
            <w:tcW w:w="1500" w:type="pct"/>
          </w:tcPr>
          <w:p w14:paraId="27CD1B31" w14:textId="77777777" w:rsidR="00D938D3" w:rsidRPr="00971C80" w:rsidRDefault="00D938D3" w:rsidP="008A662B">
            <w:pPr>
              <w:jc w:val="left"/>
              <w:rPr>
                <w:b/>
                <w:sz w:val="20"/>
                <w:szCs w:val="20"/>
              </w:rPr>
            </w:pPr>
            <w:r w:rsidRPr="00971C80">
              <w:rPr>
                <w:b/>
                <w:sz w:val="20"/>
                <w:szCs w:val="20"/>
              </w:rPr>
              <w:t>Description</w:t>
            </w:r>
          </w:p>
          <w:p w14:paraId="0299012B"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2CE845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7B806E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9ECA73A" w14:textId="77777777" w:rsidR="00D938D3" w:rsidRPr="00971C80" w:rsidRDefault="00D938D3" w:rsidP="008A662B">
            <w:pPr>
              <w:jc w:val="left"/>
              <w:rPr>
                <w:b/>
                <w:sz w:val="20"/>
                <w:szCs w:val="20"/>
              </w:rPr>
            </w:pPr>
            <w:r w:rsidRPr="00971C80">
              <w:rPr>
                <w:b/>
                <w:sz w:val="20"/>
                <w:szCs w:val="20"/>
              </w:rPr>
              <w:t>Default</w:t>
            </w:r>
          </w:p>
        </w:tc>
        <w:tc>
          <w:tcPr>
            <w:tcW w:w="384" w:type="pct"/>
          </w:tcPr>
          <w:p w14:paraId="46D82C78" w14:textId="77777777" w:rsidR="00D938D3" w:rsidRPr="00971C80" w:rsidRDefault="00D938D3" w:rsidP="008A662B">
            <w:pPr>
              <w:jc w:val="left"/>
              <w:rPr>
                <w:b/>
                <w:sz w:val="20"/>
                <w:szCs w:val="20"/>
              </w:rPr>
            </w:pPr>
            <w:r w:rsidRPr="00971C80">
              <w:rPr>
                <w:b/>
                <w:sz w:val="20"/>
                <w:szCs w:val="20"/>
              </w:rPr>
              <w:t>Units</w:t>
            </w:r>
          </w:p>
        </w:tc>
      </w:tr>
      <w:tr w:rsidR="00971C80" w:rsidRPr="00971C80" w14:paraId="379F708E" w14:textId="77777777" w:rsidTr="00400115">
        <w:tc>
          <w:tcPr>
            <w:tcW w:w="1000" w:type="pct"/>
          </w:tcPr>
          <w:p w14:paraId="1492C79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DFFD7A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B01F04C"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46C7564"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E058BD"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3CB93B9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92F6C5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B5C1BB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477DC781" w14:textId="77777777" w:rsidTr="00400115">
        <w:tc>
          <w:tcPr>
            <w:tcW w:w="1000" w:type="pct"/>
          </w:tcPr>
          <w:p w14:paraId="7AADB8D8"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993EAF"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306C879" w14:textId="77777777" w:rsidR="00D938D3" w:rsidRPr="00971C80" w:rsidRDefault="00D938D3" w:rsidP="0021604B">
            <w:pPr>
              <w:spacing w:before="60" w:after="60"/>
              <w:jc w:val="center"/>
              <w:rPr>
                <w:sz w:val="20"/>
                <w:szCs w:val="20"/>
              </w:rPr>
            </w:pPr>
            <w:r w:rsidRPr="00971C80">
              <w:rPr>
                <w:sz w:val="20"/>
                <w:szCs w:val="20"/>
              </w:rPr>
              <w:t>sr:ReadLogPeriod</w:t>
            </w:r>
          </w:p>
          <w:p w14:paraId="0645780B"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21AE64F" w14:textId="77777777" w:rsidR="00D938D3" w:rsidRPr="00971C80" w:rsidRDefault="00D938D3" w:rsidP="008A662B">
            <w:pPr>
              <w:spacing w:before="60" w:after="60"/>
              <w:jc w:val="left"/>
              <w:rPr>
                <w:sz w:val="20"/>
                <w:szCs w:val="20"/>
              </w:rPr>
            </w:pPr>
          </w:p>
        </w:tc>
        <w:tc>
          <w:tcPr>
            <w:tcW w:w="766" w:type="pct"/>
          </w:tcPr>
          <w:p w14:paraId="4D0233E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8DD82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4AACCC1" w14:textId="77777777" w:rsidR="00D938D3" w:rsidRPr="00971C80" w:rsidRDefault="00D938D3" w:rsidP="008A662B">
            <w:pPr>
              <w:spacing w:before="60" w:after="60"/>
              <w:jc w:val="left"/>
              <w:rPr>
                <w:sz w:val="20"/>
                <w:szCs w:val="20"/>
              </w:rPr>
            </w:pPr>
            <w:r w:rsidRPr="00971C80">
              <w:rPr>
                <w:sz w:val="20"/>
                <w:szCs w:val="20"/>
              </w:rPr>
              <w:t>N/A</w:t>
            </w:r>
          </w:p>
        </w:tc>
      </w:tr>
    </w:tbl>
    <w:p w14:paraId="3F5B6CF7" w14:textId="7718DE3B" w:rsidR="00C86FF2" w:rsidRPr="000B4DCD" w:rsidRDefault="00C86FF2" w:rsidP="00512700">
      <w:pPr>
        <w:pStyle w:val="Caption"/>
      </w:pPr>
      <w:bookmarkStart w:id="1214"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214"/>
    </w:p>
    <w:p w14:paraId="3170160D" w14:textId="77777777" w:rsidR="00D938D3" w:rsidRPr="00971C80" w:rsidRDefault="00D938D3" w:rsidP="00D938D3">
      <w:pPr>
        <w:jc w:val="left"/>
      </w:pPr>
    </w:p>
    <w:p w14:paraId="340AADCA"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18B9F9A6" w14:textId="77777777" w:rsidR="00D938D3" w:rsidRPr="00971C80" w:rsidRDefault="00D938D3" w:rsidP="00D938D3">
      <w:pPr>
        <w:jc w:val="left"/>
      </w:pPr>
    </w:p>
    <w:p w14:paraId="31AB11EC"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BD18D8A" w14:textId="77777777" w:rsidTr="00400115">
        <w:trPr>
          <w:trHeight w:val="553"/>
        </w:trPr>
        <w:tc>
          <w:tcPr>
            <w:tcW w:w="1117" w:type="pct"/>
          </w:tcPr>
          <w:p w14:paraId="0ADB628E"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1D609092" w14:textId="77777777" w:rsidR="00D938D3" w:rsidRPr="00971C80" w:rsidRDefault="00D938D3" w:rsidP="00C70D66">
            <w:pPr>
              <w:keepNext/>
              <w:jc w:val="left"/>
              <w:rPr>
                <w:b/>
                <w:sz w:val="20"/>
                <w:szCs w:val="20"/>
              </w:rPr>
            </w:pPr>
            <w:r w:rsidRPr="00971C80">
              <w:rPr>
                <w:b/>
                <w:sz w:val="20"/>
                <w:szCs w:val="20"/>
              </w:rPr>
              <w:t>Description</w:t>
            </w:r>
          </w:p>
          <w:p w14:paraId="1C96E03F"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632594FF"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33D1D8B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1474F6A0"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6626066E"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58A6C363" w14:textId="77777777" w:rsidTr="00400115">
        <w:tc>
          <w:tcPr>
            <w:tcW w:w="1117" w:type="pct"/>
          </w:tcPr>
          <w:p w14:paraId="112FD056"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7258279D"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AF4B0F7"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835C22E"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1673F5F" w14:textId="77777777" w:rsidR="00D938D3" w:rsidRPr="00971C80" w:rsidRDefault="00D938D3" w:rsidP="00C70D66">
            <w:pPr>
              <w:keepNext/>
              <w:spacing w:before="60" w:after="60"/>
              <w:jc w:val="left"/>
              <w:rPr>
                <w:sz w:val="20"/>
                <w:szCs w:val="20"/>
              </w:rPr>
            </w:pPr>
          </w:p>
        </w:tc>
        <w:tc>
          <w:tcPr>
            <w:tcW w:w="767" w:type="pct"/>
          </w:tcPr>
          <w:p w14:paraId="10F6DF21"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69DAB0A1"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05B700CF" w14:textId="77777777" w:rsidR="00D938D3" w:rsidRPr="00971C80" w:rsidRDefault="00D938D3" w:rsidP="00C70D66">
            <w:pPr>
              <w:keepNext/>
              <w:spacing w:before="60" w:after="60"/>
              <w:jc w:val="left"/>
              <w:rPr>
                <w:sz w:val="20"/>
                <w:szCs w:val="20"/>
              </w:rPr>
            </w:pPr>
            <w:r w:rsidRPr="00971C80">
              <w:rPr>
                <w:sz w:val="20"/>
                <w:szCs w:val="20"/>
              </w:rPr>
              <w:t>N/A</w:t>
            </w:r>
          </w:p>
        </w:tc>
      </w:tr>
    </w:tbl>
    <w:p w14:paraId="10A2A407" w14:textId="51704E1F" w:rsidR="00C86FF2" w:rsidRPr="000B4DCD" w:rsidRDefault="00C86FF2" w:rsidP="00512700">
      <w:pPr>
        <w:pStyle w:val="Caption"/>
      </w:pPr>
      <w:bookmarkStart w:id="1215"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215"/>
    </w:p>
    <w:p w14:paraId="4A7B6C12" w14:textId="77777777" w:rsidR="00D938D3" w:rsidRPr="00971C80" w:rsidRDefault="00D938D3" w:rsidP="00D938D3"/>
    <w:p w14:paraId="7BEDCBF9" w14:textId="77777777" w:rsidR="00D938D3" w:rsidRPr="00971C80" w:rsidRDefault="00F000C9" w:rsidP="00F000C9">
      <w:pPr>
        <w:pStyle w:val="Heading4"/>
      </w:pPr>
      <w:r w:rsidRPr="00971C80">
        <w:tab/>
        <w:t>Specific Validation for this Request</w:t>
      </w:r>
      <w:r w:rsidR="00D938D3" w:rsidRPr="00971C80">
        <w:tab/>
      </w:r>
    </w:p>
    <w:p w14:paraId="6CB6FCB3" w14:textId="77777777" w:rsidR="00D938D3" w:rsidRPr="00971C80" w:rsidRDefault="00D938D3" w:rsidP="00D938D3"/>
    <w:p w14:paraId="430958F0"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8A5B70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686C0240"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29F489D" w14:textId="77777777" w:rsidR="00D258B9" w:rsidRPr="00971C80" w:rsidRDefault="00D258B9" w:rsidP="00D258B9"/>
    <w:p w14:paraId="03B17014" w14:textId="77777777" w:rsidR="00D258B9" w:rsidRPr="00971C80" w:rsidRDefault="00D258B9" w:rsidP="00D258B9"/>
    <w:p w14:paraId="492555DA" w14:textId="77777777" w:rsidR="00470DBC" w:rsidRPr="00971C80" w:rsidRDefault="00470DBC" w:rsidP="00D938D3"/>
    <w:p w14:paraId="385B7AF1" w14:textId="77777777" w:rsidR="00D938D3" w:rsidRPr="00971C80" w:rsidRDefault="00D938D3" w:rsidP="00557550">
      <w:pPr>
        <w:pStyle w:val="Heading3"/>
        <w:pageBreakBefore/>
      </w:pPr>
      <w:bookmarkStart w:id="1216" w:name="_Toc402516114"/>
      <w:bookmarkStart w:id="1217" w:name="_Toc398808649"/>
      <w:bookmarkStart w:id="1218" w:name="_Toc489860722"/>
      <w:bookmarkStart w:id="1219" w:name="_Toc506336096"/>
      <w:bookmarkStart w:id="1220" w:name="_Toc509172452"/>
      <w:bookmarkStart w:id="1221" w:name="_Toc51937524"/>
      <w:bookmarkEnd w:id="1216"/>
      <w:r w:rsidRPr="00971C80">
        <w:lastRenderedPageBreak/>
        <w:t>Read Export Profile Data</w:t>
      </w:r>
      <w:bookmarkEnd w:id="1217"/>
      <w:bookmarkEnd w:id="1218"/>
      <w:bookmarkEnd w:id="1219"/>
      <w:bookmarkEnd w:id="1220"/>
      <w:bookmarkEnd w:id="1221"/>
    </w:p>
    <w:p w14:paraId="288834D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FEAF2FF" w14:textId="77777777" w:rsidTr="00400115">
        <w:trPr>
          <w:trHeight w:val="425"/>
        </w:trPr>
        <w:tc>
          <w:tcPr>
            <w:tcW w:w="1500" w:type="pct"/>
            <w:vAlign w:val="center"/>
          </w:tcPr>
          <w:p w14:paraId="0C60B67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43AA58"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4E0E9C79" w14:textId="77777777" w:rsidTr="00400115">
        <w:trPr>
          <w:trHeight w:val="425"/>
        </w:trPr>
        <w:tc>
          <w:tcPr>
            <w:tcW w:w="1500" w:type="pct"/>
            <w:vAlign w:val="center"/>
          </w:tcPr>
          <w:p w14:paraId="3378F26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F779F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0A15360F" w14:textId="77777777" w:rsidTr="00400115">
        <w:trPr>
          <w:trHeight w:val="425"/>
        </w:trPr>
        <w:tc>
          <w:tcPr>
            <w:tcW w:w="1500" w:type="pct"/>
            <w:vAlign w:val="center"/>
          </w:tcPr>
          <w:p w14:paraId="21959A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45067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1CD0EEC5" w14:textId="77777777" w:rsidTr="00400115">
        <w:trPr>
          <w:trHeight w:val="425"/>
        </w:trPr>
        <w:tc>
          <w:tcPr>
            <w:tcW w:w="1500" w:type="pct"/>
            <w:vAlign w:val="center"/>
          </w:tcPr>
          <w:p w14:paraId="6AC78D7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8B82B7"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7722655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96CA0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6DF797" w14:textId="77777777" w:rsidTr="00400115">
        <w:trPr>
          <w:trHeight w:val="425"/>
        </w:trPr>
        <w:tc>
          <w:tcPr>
            <w:tcW w:w="1500" w:type="pct"/>
            <w:vAlign w:val="center"/>
          </w:tcPr>
          <w:p w14:paraId="1664C40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2C0E675" w14:textId="77777777" w:rsidR="00D938D3" w:rsidRPr="00971C80" w:rsidRDefault="00D938D3" w:rsidP="00D938D3">
            <w:pPr>
              <w:spacing w:before="60" w:after="60"/>
              <w:contextualSpacing/>
              <w:rPr>
                <w:sz w:val="20"/>
                <w:szCs w:val="20"/>
              </w:rPr>
            </w:pPr>
            <w:r w:rsidRPr="00971C80">
              <w:rPr>
                <w:sz w:val="20"/>
                <w:szCs w:val="20"/>
              </w:rPr>
              <w:t>Non Critical</w:t>
            </w:r>
          </w:p>
          <w:p w14:paraId="2D55ECE6" w14:textId="77777777" w:rsidR="00D938D3" w:rsidRPr="00971C80" w:rsidRDefault="00D938D3" w:rsidP="00D938D3">
            <w:pPr>
              <w:spacing w:before="60" w:after="60"/>
              <w:contextualSpacing/>
              <w:jc w:val="left"/>
              <w:rPr>
                <w:sz w:val="20"/>
                <w:szCs w:val="20"/>
              </w:rPr>
            </w:pPr>
          </w:p>
        </w:tc>
      </w:tr>
      <w:tr w:rsidR="00971C80" w:rsidRPr="00971C80" w14:paraId="4C7F59AE" w14:textId="77777777" w:rsidTr="00400115">
        <w:trPr>
          <w:trHeight w:val="425"/>
        </w:trPr>
        <w:tc>
          <w:tcPr>
            <w:tcW w:w="1500" w:type="pct"/>
            <w:vAlign w:val="center"/>
          </w:tcPr>
          <w:p w14:paraId="19C0330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7143F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4A3B9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3DC10DB" w14:textId="77777777" w:rsidR="00D938D3" w:rsidRPr="00971C80" w:rsidRDefault="00D938D3" w:rsidP="00D938D3">
            <w:pPr>
              <w:spacing w:before="60" w:after="60"/>
              <w:contextualSpacing/>
              <w:jc w:val="left"/>
              <w:rPr>
                <w:sz w:val="20"/>
                <w:szCs w:val="20"/>
              </w:rPr>
            </w:pPr>
          </w:p>
        </w:tc>
      </w:tr>
      <w:tr w:rsidR="00971C80" w:rsidRPr="00971C80" w14:paraId="1DFF595A" w14:textId="77777777" w:rsidTr="00400115">
        <w:trPr>
          <w:trHeight w:val="425"/>
        </w:trPr>
        <w:tc>
          <w:tcPr>
            <w:tcW w:w="1500" w:type="pct"/>
            <w:vAlign w:val="center"/>
          </w:tcPr>
          <w:p w14:paraId="4CA043E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5A9B2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0D2FB3" w14:textId="77777777" w:rsidTr="00400115">
        <w:trPr>
          <w:trHeight w:val="425"/>
        </w:trPr>
        <w:tc>
          <w:tcPr>
            <w:tcW w:w="1500" w:type="pct"/>
            <w:vAlign w:val="center"/>
          </w:tcPr>
          <w:p w14:paraId="681382E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F927E8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26B78C" w14:textId="77777777" w:rsidTr="00400115">
        <w:trPr>
          <w:trHeight w:val="425"/>
        </w:trPr>
        <w:tc>
          <w:tcPr>
            <w:tcW w:w="1500" w:type="pct"/>
            <w:vAlign w:val="center"/>
          </w:tcPr>
          <w:p w14:paraId="0EEBCF6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77F7E8E"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037D8F32" w14:textId="77777777" w:rsidTr="00400115">
        <w:trPr>
          <w:trHeight w:val="425"/>
        </w:trPr>
        <w:tc>
          <w:tcPr>
            <w:tcW w:w="1500" w:type="pct"/>
            <w:vAlign w:val="center"/>
          </w:tcPr>
          <w:p w14:paraId="055C44E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FCC6A5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017B72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8DA84E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293F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C3C56D" w14:textId="77777777" w:rsidTr="00400115">
        <w:trPr>
          <w:trHeight w:val="425"/>
        </w:trPr>
        <w:tc>
          <w:tcPr>
            <w:tcW w:w="1500" w:type="pct"/>
            <w:vAlign w:val="center"/>
          </w:tcPr>
          <w:p w14:paraId="02EB2A7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2C9C629" w14:textId="1551206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D4CC610" w14:textId="77777777" w:rsidTr="00400115">
        <w:trPr>
          <w:trHeight w:val="425"/>
        </w:trPr>
        <w:tc>
          <w:tcPr>
            <w:tcW w:w="1500" w:type="pct"/>
            <w:vAlign w:val="center"/>
          </w:tcPr>
          <w:p w14:paraId="2E79C8D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11993E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65E9655" w14:textId="77777777" w:rsidTr="00400115">
        <w:trPr>
          <w:trHeight w:val="425"/>
        </w:trPr>
        <w:tc>
          <w:tcPr>
            <w:tcW w:w="1500" w:type="pct"/>
            <w:vAlign w:val="center"/>
          </w:tcPr>
          <w:p w14:paraId="25571A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B091AD" w14:textId="1C3CA82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5D14755"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8AA452B"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72C72C9"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2F3C8600"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ED86F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1BD9DCD" w14:textId="77777777" w:rsidTr="00400115">
        <w:trPr>
          <w:trHeight w:val="425"/>
        </w:trPr>
        <w:tc>
          <w:tcPr>
            <w:tcW w:w="1500" w:type="pct"/>
            <w:vAlign w:val="center"/>
          </w:tcPr>
          <w:p w14:paraId="45B9F8F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92185F" w14:textId="63589C1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B6EEC0F" w14:textId="77777777" w:rsidTr="00400115">
        <w:trPr>
          <w:trHeight w:val="425"/>
        </w:trPr>
        <w:tc>
          <w:tcPr>
            <w:tcW w:w="1500" w:type="pct"/>
            <w:vAlign w:val="center"/>
          </w:tcPr>
          <w:p w14:paraId="025B782D"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A1DFA6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B1B8FF8"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57B5B51" w14:textId="77777777" w:rsidTr="00400115">
        <w:trPr>
          <w:trHeight w:val="425"/>
        </w:trPr>
        <w:tc>
          <w:tcPr>
            <w:tcW w:w="1500" w:type="pct"/>
            <w:vAlign w:val="center"/>
          </w:tcPr>
          <w:p w14:paraId="5962D73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E80631"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43426722"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D75127A" w14:textId="77777777" w:rsidTr="00400115">
        <w:trPr>
          <w:trHeight w:val="425"/>
        </w:trPr>
        <w:tc>
          <w:tcPr>
            <w:tcW w:w="1500" w:type="pct"/>
            <w:vAlign w:val="center"/>
          </w:tcPr>
          <w:p w14:paraId="486B15B5"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F2C8E14"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7B53807C" w14:textId="77777777" w:rsidR="00D605B9" w:rsidRPr="00713C07" w:rsidRDefault="00D605B9" w:rsidP="00F64DC5">
            <w:pPr>
              <w:spacing w:before="60" w:after="60"/>
              <w:contextualSpacing/>
              <w:jc w:val="left"/>
              <w:rPr>
                <w:sz w:val="20"/>
                <w:szCs w:val="20"/>
              </w:rPr>
            </w:pPr>
            <w:r>
              <w:rPr>
                <w:sz w:val="20"/>
                <w:szCs w:val="20"/>
              </w:rPr>
              <w:t>N/A</w:t>
            </w:r>
          </w:p>
        </w:tc>
      </w:tr>
    </w:tbl>
    <w:p w14:paraId="1F52AEDC" w14:textId="77777777" w:rsidR="00D605B9" w:rsidRDefault="00D605B9" w:rsidP="00D605B9"/>
    <w:p w14:paraId="420AEDE9" w14:textId="77777777" w:rsidR="00D938D3" w:rsidRPr="00971C80" w:rsidRDefault="00F000C9" w:rsidP="00F000C9">
      <w:pPr>
        <w:pStyle w:val="Heading4"/>
      </w:pPr>
      <w:r w:rsidRPr="00971C80">
        <w:tab/>
        <w:t>Specific Data Items for this Request</w:t>
      </w:r>
      <w:r w:rsidR="00D938D3" w:rsidRPr="00971C80">
        <w:t xml:space="preserve"> </w:t>
      </w:r>
    </w:p>
    <w:p w14:paraId="3855E221" w14:textId="77777777" w:rsidR="00DF5CD0" w:rsidRPr="00971C80" w:rsidRDefault="00DF5CD0" w:rsidP="00DF5CD0"/>
    <w:p w14:paraId="51D0E7B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655A474" w14:textId="77777777" w:rsidR="00DF5CD0" w:rsidRPr="00971C80" w:rsidRDefault="00DF5CD0" w:rsidP="00DF5CD0"/>
    <w:p w14:paraId="2E92DB98"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52FF2DCF" w14:textId="77777777" w:rsidR="00DF5CD0" w:rsidRPr="00971C80" w:rsidRDefault="00DF5CD0" w:rsidP="00D938D3">
      <w:pPr>
        <w:keepNext/>
      </w:pPr>
    </w:p>
    <w:p w14:paraId="228D4501"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864BDBC" w14:textId="77777777" w:rsidTr="00400115">
        <w:trPr>
          <w:trHeight w:val="553"/>
        </w:trPr>
        <w:tc>
          <w:tcPr>
            <w:tcW w:w="1000" w:type="pct"/>
          </w:tcPr>
          <w:p w14:paraId="209CF2EF"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40207DCF" w14:textId="77777777" w:rsidR="00D938D3" w:rsidRPr="00971C80" w:rsidRDefault="00D938D3" w:rsidP="00D258B9">
            <w:pPr>
              <w:keepNext/>
              <w:jc w:val="left"/>
              <w:rPr>
                <w:b/>
                <w:sz w:val="20"/>
                <w:szCs w:val="20"/>
              </w:rPr>
            </w:pPr>
            <w:r w:rsidRPr="00971C80">
              <w:rPr>
                <w:b/>
                <w:sz w:val="20"/>
                <w:szCs w:val="20"/>
              </w:rPr>
              <w:t>Description</w:t>
            </w:r>
          </w:p>
          <w:p w14:paraId="398756E0"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181C9FB3"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1D276514"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0B5D7BF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C68B7ED"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51AC0406" w14:textId="77777777" w:rsidTr="00400115">
        <w:tc>
          <w:tcPr>
            <w:tcW w:w="1000" w:type="pct"/>
          </w:tcPr>
          <w:p w14:paraId="4BCFCFCE"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E63EB1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A3E1E8E"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1C2701BC"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F7A3C1A"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2F606AC4"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20ECB95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348E49A5"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1FA0EEA5" w14:textId="77777777" w:rsidTr="00400115">
        <w:tc>
          <w:tcPr>
            <w:tcW w:w="1000" w:type="pct"/>
          </w:tcPr>
          <w:p w14:paraId="4F23462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17471632"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D2B2F58" w14:textId="77777777" w:rsidR="00D938D3" w:rsidRPr="00971C80" w:rsidRDefault="00D938D3" w:rsidP="00D258B9">
            <w:pPr>
              <w:keepNext/>
              <w:spacing w:before="60" w:after="60"/>
              <w:jc w:val="center"/>
              <w:rPr>
                <w:sz w:val="20"/>
                <w:szCs w:val="20"/>
              </w:rPr>
            </w:pPr>
            <w:r w:rsidRPr="00971C80">
              <w:rPr>
                <w:sz w:val="20"/>
                <w:szCs w:val="20"/>
              </w:rPr>
              <w:t>sr:ReadLogPeriod</w:t>
            </w:r>
          </w:p>
          <w:p w14:paraId="1CC3F8C5"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52B6114" w14:textId="77777777" w:rsidR="00D938D3" w:rsidRPr="00971C80" w:rsidRDefault="00D938D3" w:rsidP="00D258B9">
            <w:pPr>
              <w:keepNext/>
              <w:spacing w:before="60" w:after="60"/>
              <w:jc w:val="left"/>
              <w:rPr>
                <w:sz w:val="20"/>
                <w:szCs w:val="20"/>
              </w:rPr>
            </w:pPr>
          </w:p>
        </w:tc>
        <w:tc>
          <w:tcPr>
            <w:tcW w:w="766" w:type="pct"/>
          </w:tcPr>
          <w:p w14:paraId="0C3808FF"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5CBDD21C"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79327434" w14:textId="77777777" w:rsidR="00D938D3" w:rsidRPr="00971C80" w:rsidRDefault="00D938D3" w:rsidP="00D258B9">
            <w:pPr>
              <w:keepNext/>
              <w:spacing w:before="60" w:after="60"/>
              <w:jc w:val="left"/>
              <w:rPr>
                <w:sz w:val="20"/>
                <w:szCs w:val="20"/>
              </w:rPr>
            </w:pPr>
            <w:r w:rsidRPr="00971C80">
              <w:rPr>
                <w:sz w:val="20"/>
                <w:szCs w:val="20"/>
              </w:rPr>
              <w:t>N/A</w:t>
            </w:r>
          </w:p>
        </w:tc>
      </w:tr>
    </w:tbl>
    <w:p w14:paraId="7BEFFE3D" w14:textId="36E5B3F3" w:rsidR="00C86FF2" w:rsidRPr="000B4DCD" w:rsidRDefault="00C86FF2" w:rsidP="00512700">
      <w:pPr>
        <w:pStyle w:val="Caption"/>
      </w:pPr>
      <w:bookmarkStart w:id="1222"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222"/>
    </w:p>
    <w:p w14:paraId="40F9633F" w14:textId="77777777" w:rsidR="00D938D3" w:rsidRPr="00971C80" w:rsidRDefault="00D938D3" w:rsidP="00D938D3">
      <w:pPr>
        <w:jc w:val="left"/>
      </w:pPr>
    </w:p>
    <w:p w14:paraId="3A612FBE"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3D716D48" w14:textId="77777777" w:rsidR="00D938D3" w:rsidRPr="00971C80" w:rsidRDefault="00D938D3" w:rsidP="00D938D3">
      <w:pPr>
        <w:jc w:val="left"/>
      </w:pPr>
    </w:p>
    <w:p w14:paraId="437A3427"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5C3A3C85" w14:textId="77777777" w:rsidTr="00400115">
        <w:trPr>
          <w:trHeight w:val="553"/>
        </w:trPr>
        <w:tc>
          <w:tcPr>
            <w:tcW w:w="1117" w:type="pct"/>
          </w:tcPr>
          <w:p w14:paraId="422FA392"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38A2E4FE" w14:textId="77777777" w:rsidR="00D938D3" w:rsidRPr="00971C80" w:rsidRDefault="00D938D3" w:rsidP="00D258B9">
            <w:pPr>
              <w:keepNext/>
              <w:jc w:val="left"/>
              <w:rPr>
                <w:b/>
                <w:sz w:val="20"/>
                <w:szCs w:val="20"/>
              </w:rPr>
            </w:pPr>
            <w:r w:rsidRPr="00971C80">
              <w:rPr>
                <w:b/>
                <w:sz w:val="20"/>
                <w:szCs w:val="20"/>
              </w:rPr>
              <w:t>Description</w:t>
            </w:r>
          </w:p>
          <w:p w14:paraId="5C37ACA7"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5EE76E57"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80DA1E"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3D3C9AEC"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59102A79"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59DD8593" w14:textId="77777777" w:rsidTr="00400115">
        <w:tc>
          <w:tcPr>
            <w:tcW w:w="1117" w:type="pct"/>
          </w:tcPr>
          <w:p w14:paraId="4130AEFB"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03B5A5E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6AAA7D23"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298F88F9"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2868975" w14:textId="77777777" w:rsidR="00D938D3" w:rsidRPr="00971C80" w:rsidRDefault="00D938D3" w:rsidP="00D258B9">
            <w:pPr>
              <w:keepNext/>
              <w:spacing w:before="60" w:after="60"/>
              <w:jc w:val="left"/>
              <w:rPr>
                <w:sz w:val="20"/>
                <w:szCs w:val="20"/>
              </w:rPr>
            </w:pPr>
          </w:p>
        </w:tc>
        <w:tc>
          <w:tcPr>
            <w:tcW w:w="766" w:type="pct"/>
          </w:tcPr>
          <w:p w14:paraId="7E540E8A"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9BEB77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2490962A" w14:textId="77777777" w:rsidR="00D938D3" w:rsidRPr="00971C80" w:rsidRDefault="00D938D3" w:rsidP="00D258B9">
            <w:pPr>
              <w:keepNext/>
              <w:spacing w:before="60" w:after="60"/>
              <w:jc w:val="left"/>
              <w:rPr>
                <w:sz w:val="20"/>
                <w:szCs w:val="20"/>
              </w:rPr>
            </w:pPr>
            <w:r w:rsidRPr="00971C80">
              <w:rPr>
                <w:sz w:val="20"/>
                <w:szCs w:val="20"/>
              </w:rPr>
              <w:t>N/A</w:t>
            </w:r>
          </w:p>
        </w:tc>
      </w:tr>
    </w:tbl>
    <w:p w14:paraId="225A3AB6" w14:textId="14097D0D" w:rsidR="00C86FF2" w:rsidRPr="000B4DCD" w:rsidRDefault="00C86FF2" w:rsidP="00512700">
      <w:pPr>
        <w:pStyle w:val="Caption"/>
      </w:pPr>
      <w:bookmarkStart w:id="1223"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223"/>
    </w:p>
    <w:p w14:paraId="7A8B1794" w14:textId="77777777" w:rsidR="00D938D3" w:rsidRPr="00971C80" w:rsidRDefault="00D938D3" w:rsidP="00D938D3">
      <w:pPr>
        <w:spacing w:before="120" w:after="120"/>
        <w:jc w:val="left"/>
      </w:pPr>
    </w:p>
    <w:p w14:paraId="45148333" w14:textId="77777777" w:rsidR="00D938D3" w:rsidRPr="00971C80" w:rsidRDefault="00F000C9" w:rsidP="00F000C9">
      <w:pPr>
        <w:pStyle w:val="Heading4"/>
      </w:pPr>
      <w:r w:rsidRPr="00971C80">
        <w:tab/>
        <w:t>Specific Validation for this Request</w:t>
      </w:r>
      <w:r w:rsidR="00D938D3" w:rsidRPr="00971C80">
        <w:tab/>
      </w:r>
    </w:p>
    <w:p w14:paraId="3EFA0DE0" w14:textId="77777777" w:rsidR="00D938D3" w:rsidRPr="00971C80" w:rsidRDefault="00D938D3" w:rsidP="00D938D3"/>
    <w:p w14:paraId="19F315C1"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1D965C9D"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C6BC229" w14:textId="77777777" w:rsidR="00470DBC" w:rsidRPr="00971C80" w:rsidRDefault="00470DBC" w:rsidP="00470DBC">
      <w:pPr>
        <w:jc w:val="left"/>
      </w:pPr>
    </w:p>
    <w:p w14:paraId="3D04718A"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E84A262" w14:textId="77777777" w:rsidR="00EF4F63" w:rsidRPr="00971C80" w:rsidRDefault="00EF4F63" w:rsidP="00EF4F63"/>
    <w:p w14:paraId="71566EFA" w14:textId="77777777" w:rsidR="00470DBC" w:rsidRPr="00971C80" w:rsidRDefault="00470DBC" w:rsidP="00D938D3"/>
    <w:p w14:paraId="1BEC63E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56C0A0B4" w14:textId="77777777" w:rsidR="00D938D3" w:rsidRPr="00971C80" w:rsidRDefault="00D938D3" w:rsidP="00D938D3">
      <w:pPr>
        <w:pStyle w:val="Heading3"/>
      </w:pPr>
      <w:r w:rsidRPr="00971C80">
        <w:br w:type="page"/>
      </w:r>
      <w:bookmarkStart w:id="1224" w:name="_Toc398808650"/>
      <w:bookmarkStart w:id="1225" w:name="_Toc489860723"/>
      <w:bookmarkStart w:id="1226" w:name="_Toc506336097"/>
      <w:bookmarkStart w:id="1227" w:name="_Toc509172453"/>
      <w:bookmarkStart w:id="1228" w:name="_Toc51937525"/>
      <w:r w:rsidRPr="00971C80">
        <w:lastRenderedPageBreak/>
        <w:t>Read Network Data</w:t>
      </w:r>
      <w:bookmarkEnd w:id="1224"/>
      <w:bookmarkEnd w:id="1225"/>
      <w:bookmarkEnd w:id="1226"/>
      <w:bookmarkEnd w:id="1227"/>
      <w:bookmarkEnd w:id="1228"/>
    </w:p>
    <w:p w14:paraId="36E1FDC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D464057" w14:textId="77777777" w:rsidTr="00400115">
        <w:trPr>
          <w:trHeight w:val="425"/>
        </w:trPr>
        <w:tc>
          <w:tcPr>
            <w:tcW w:w="1500" w:type="pct"/>
            <w:vAlign w:val="center"/>
          </w:tcPr>
          <w:p w14:paraId="16D23DE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A9C67C9"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49988EC9" w14:textId="77777777" w:rsidTr="00400115">
        <w:trPr>
          <w:trHeight w:val="425"/>
        </w:trPr>
        <w:tc>
          <w:tcPr>
            <w:tcW w:w="1500" w:type="pct"/>
            <w:vAlign w:val="center"/>
          </w:tcPr>
          <w:p w14:paraId="0B1F3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96506F"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65B5BF84" w14:textId="77777777" w:rsidTr="00400115">
        <w:trPr>
          <w:trHeight w:val="425"/>
        </w:trPr>
        <w:tc>
          <w:tcPr>
            <w:tcW w:w="1500" w:type="pct"/>
            <w:vAlign w:val="center"/>
          </w:tcPr>
          <w:p w14:paraId="7CAA946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0C160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173189B2" w14:textId="77777777" w:rsidTr="00400115">
        <w:trPr>
          <w:trHeight w:val="425"/>
        </w:trPr>
        <w:tc>
          <w:tcPr>
            <w:tcW w:w="1500" w:type="pct"/>
            <w:vAlign w:val="center"/>
          </w:tcPr>
          <w:p w14:paraId="088114E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B0BB59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6B431DC0"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08D9472A"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128BC5D7"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5EE30EA" w14:textId="77777777" w:rsidTr="00400115">
        <w:trPr>
          <w:trHeight w:val="425"/>
        </w:trPr>
        <w:tc>
          <w:tcPr>
            <w:tcW w:w="1500" w:type="pct"/>
            <w:vAlign w:val="center"/>
          </w:tcPr>
          <w:p w14:paraId="627C3B2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F6C1BA" w14:textId="77777777" w:rsidR="00D938D3" w:rsidRPr="00971C80" w:rsidRDefault="00D938D3" w:rsidP="00D938D3">
            <w:pPr>
              <w:spacing w:before="60" w:after="60"/>
              <w:contextualSpacing/>
              <w:rPr>
                <w:sz w:val="20"/>
                <w:szCs w:val="20"/>
              </w:rPr>
            </w:pPr>
            <w:r w:rsidRPr="00971C80">
              <w:rPr>
                <w:sz w:val="20"/>
                <w:szCs w:val="20"/>
              </w:rPr>
              <w:t>Non Critical</w:t>
            </w:r>
          </w:p>
          <w:p w14:paraId="5F72E5FE" w14:textId="77777777" w:rsidR="00D938D3" w:rsidRPr="00971C80" w:rsidRDefault="00D938D3" w:rsidP="00D938D3">
            <w:pPr>
              <w:spacing w:before="60" w:after="60"/>
              <w:contextualSpacing/>
              <w:jc w:val="left"/>
              <w:rPr>
                <w:sz w:val="20"/>
                <w:szCs w:val="20"/>
              </w:rPr>
            </w:pPr>
          </w:p>
        </w:tc>
      </w:tr>
      <w:tr w:rsidR="00971C80" w:rsidRPr="00FA1A3B" w14:paraId="5DA868C6" w14:textId="77777777" w:rsidTr="00400115">
        <w:trPr>
          <w:trHeight w:val="425"/>
        </w:trPr>
        <w:tc>
          <w:tcPr>
            <w:tcW w:w="1500" w:type="pct"/>
            <w:vAlign w:val="center"/>
          </w:tcPr>
          <w:p w14:paraId="2DD7739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D799DD4"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8962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795EC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07F1213D" w14:textId="77777777" w:rsidTr="00400115">
        <w:trPr>
          <w:trHeight w:val="425"/>
        </w:trPr>
        <w:tc>
          <w:tcPr>
            <w:tcW w:w="1500" w:type="pct"/>
            <w:vAlign w:val="center"/>
          </w:tcPr>
          <w:p w14:paraId="20C86AC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3B4BE3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365C52E" w14:textId="77777777" w:rsidTr="00400115">
        <w:trPr>
          <w:trHeight w:val="425"/>
        </w:trPr>
        <w:tc>
          <w:tcPr>
            <w:tcW w:w="1500" w:type="pct"/>
            <w:vAlign w:val="center"/>
          </w:tcPr>
          <w:p w14:paraId="4894E6E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36BA35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8E4914" w14:textId="77777777" w:rsidTr="00400115">
        <w:trPr>
          <w:trHeight w:val="425"/>
        </w:trPr>
        <w:tc>
          <w:tcPr>
            <w:tcW w:w="1500" w:type="pct"/>
            <w:vAlign w:val="center"/>
          </w:tcPr>
          <w:p w14:paraId="124A2C4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290C2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9FFF954" w14:textId="77777777" w:rsidTr="00400115">
        <w:trPr>
          <w:trHeight w:val="425"/>
        </w:trPr>
        <w:tc>
          <w:tcPr>
            <w:tcW w:w="1500" w:type="pct"/>
            <w:vAlign w:val="center"/>
          </w:tcPr>
          <w:p w14:paraId="5B9661D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34BD0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9440D9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2CAD4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A3E103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8A9D4C" w14:textId="77777777" w:rsidTr="00400115">
        <w:trPr>
          <w:trHeight w:val="425"/>
        </w:trPr>
        <w:tc>
          <w:tcPr>
            <w:tcW w:w="1500" w:type="pct"/>
            <w:vAlign w:val="center"/>
          </w:tcPr>
          <w:p w14:paraId="3C0CB09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DE000C6" w14:textId="1C98D6C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35D201E" w14:textId="77777777" w:rsidTr="00400115">
        <w:trPr>
          <w:trHeight w:val="425"/>
        </w:trPr>
        <w:tc>
          <w:tcPr>
            <w:tcW w:w="1500" w:type="pct"/>
            <w:vAlign w:val="center"/>
          </w:tcPr>
          <w:p w14:paraId="51C13FA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DB2E7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EF0F4C" w14:textId="77777777" w:rsidTr="00400115">
        <w:trPr>
          <w:trHeight w:val="425"/>
        </w:trPr>
        <w:tc>
          <w:tcPr>
            <w:tcW w:w="1500" w:type="pct"/>
            <w:vAlign w:val="center"/>
          </w:tcPr>
          <w:p w14:paraId="36A5F18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73048C0" w14:textId="2B953AD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263ACC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34E7ABD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36B7A893"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3ECAF0F6"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A8AD3E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9C856C4" w14:textId="77777777" w:rsidTr="00400115">
        <w:trPr>
          <w:trHeight w:val="425"/>
        </w:trPr>
        <w:tc>
          <w:tcPr>
            <w:tcW w:w="1500" w:type="pct"/>
            <w:vAlign w:val="center"/>
          </w:tcPr>
          <w:p w14:paraId="102A7EB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94B5352" w14:textId="492BD5A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4DBB9EE6" w14:textId="77777777" w:rsidTr="00400115">
        <w:trPr>
          <w:trHeight w:val="416"/>
        </w:trPr>
        <w:tc>
          <w:tcPr>
            <w:tcW w:w="1505" w:type="pct"/>
            <w:vAlign w:val="center"/>
          </w:tcPr>
          <w:p w14:paraId="45B57F36"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5EDE0492"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0662399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01484CEC"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0C58BBA2" w14:textId="77777777" w:rsidTr="00400115">
        <w:trPr>
          <w:trHeight w:val="416"/>
        </w:trPr>
        <w:tc>
          <w:tcPr>
            <w:tcW w:w="1505" w:type="pct"/>
            <w:vAlign w:val="center"/>
          </w:tcPr>
          <w:p w14:paraId="31CBBAFE"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6FD1749E"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5173C324"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61120BBA"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1C770731" w14:textId="77777777" w:rsidTr="00400115">
        <w:trPr>
          <w:trHeight w:val="416"/>
        </w:trPr>
        <w:tc>
          <w:tcPr>
            <w:tcW w:w="1505" w:type="pct"/>
            <w:vAlign w:val="center"/>
          </w:tcPr>
          <w:p w14:paraId="43230041"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0CDA59D"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5C57565E"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1D99484A" w14:textId="77777777" w:rsidR="001D0973" w:rsidRPr="00713C07" w:rsidRDefault="001D0973" w:rsidP="00F64DC5">
            <w:pPr>
              <w:spacing w:before="60" w:after="60"/>
              <w:contextualSpacing/>
              <w:jc w:val="left"/>
              <w:rPr>
                <w:sz w:val="20"/>
                <w:szCs w:val="20"/>
              </w:rPr>
            </w:pPr>
            <w:r>
              <w:rPr>
                <w:sz w:val="20"/>
                <w:szCs w:val="20"/>
              </w:rPr>
              <w:t>GCS18</w:t>
            </w:r>
          </w:p>
        </w:tc>
      </w:tr>
    </w:tbl>
    <w:p w14:paraId="1D5BA125" w14:textId="77777777" w:rsidR="00D605B9" w:rsidRDefault="00D605B9" w:rsidP="00D605B9"/>
    <w:p w14:paraId="5F41C0B6" w14:textId="77777777" w:rsidR="00D938D3" w:rsidRPr="00971C80" w:rsidRDefault="00F000C9" w:rsidP="00F000C9">
      <w:pPr>
        <w:pStyle w:val="Heading4"/>
      </w:pPr>
      <w:r w:rsidRPr="00971C80">
        <w:t>Specific Data Items for this Request</w:t>
      </w:r>
      <w:r w:rsidR="00D938D3" w:rsidRPr="00971C80">
        <w:t xml:space="preserve"> </w:t>
      </w:r>
    </w:p>
    <w:p w14:paraId="788AEFC3" w14:textId="77777777" w:rsidR="00DF5CD0" w:rsidRPr="00971C80" w:rsidRDefault="00DF5CD0" w:rsidP="00D938D3">
      <w:pPr>
        <w:keepNext/>
      </w:pPr>
    </w:p>
    <w:p w14:paraId="051D106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470A8C3E" w14:textId="77777777" w:rsidR="00DF5CD0" w:rsidRPr="00971C80" w:rsidRDefault="00DF5CD0" w:rsidP="00DF5CD0"/>
    <w:p w14:paraId="7AB2FE09"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3FC8A577" w14:textId="77777777" w:rsidR="00F05BC4" w:rsidRPr="00971C80" w:rsidRDefault="00F05BC4" w:rsidP="00DF5CD0"/>
    <w:p w14:paraId="0F80AC5C" w14:textId="77777777" w:rsidR="00DF5CD0" w:rsidRPr="00971C80" w:rsidRDefault="00DF5CD0" w:rsidP="00D938D3">
      <w:pPr>
        <w:keepNext/>
      </w:pPr>
    </w:p>
    <w:p w14:paraId="56610F00"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467D27DE" w14:textId="77777777" w:rsidTr="00400115">
        <w:trPr>
          <w:trHeight w:val="553"/>
        </w:trPr>
        <w:tc>
          <w:tcPr>
            <w:tcW w:w="962" w:type="pct"/>
          </w:tcPr>
          <w:p w14:paraId="64895B13" w14:textId="77777777" w:rsidR="00D938D3" w:rsidRPr="00971C80" w:rsidRDefault="00D938D3" w:rsidP="008A662B">
            <w:pPr>
              <w:jc w:val="left"/>
              <w:rPr>
                <w:b/>
                <w:sz w:val="20"/>
                <w:szCs w:val="20"/>
              </w:rPr>
            </w:pPr>
            <w:r w:rsidRPr="00971C80">
              <w:rPr>
                <w:b/>
                <w:sz w:val="20"/>
                <w:szCs w:val="20"/>
              </w:rPr>
              <w:t>Data Item</w:t>
            </w:r>
          </w:p>
        </w:tc>
        <w:tc>
          <w:tcPr>
            <w:tcW w:w="1706" w:type="pct"/>
          </w:tcPr>
          <w:p w14:paraId="0477CD36" w14:textId="77777777" w:rsidR="00D938D3" w:rsidRPr="00971C80" w:rsidRDefault="00D938D3" w:rsidP="008A662B">
            <w:pPr>
              <w:jc w:val="left"/>
              <w:rPr>
                <w:b/>
                <w:sz w:val="20"/>
                <w:szCs w:val="20"/>
              </w:rPr>
            </w:pPr>
            <w:r w:rsidRPr="00971C80">
              <w:rPr>
                <w:b/>
                <w:sz w:val="20"/>
                <w:szCs w:val="20"/>
              </w:rPr>
              <w:t>Description</w:t>
            </w:r>
          </w:p>
          <w:p w14:paraId="030833EA"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6CBC3A53"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0C166357"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51EDBB46" w14:textId="77777777" w:rsidR="00D938D3" w:rsidRPr="00971C80" w:rsidRDefault="00D938D3" w:rsidP="008A662B">
            <w:pPr>
              <w:jc w:val="left"/>
              <w:rPr>
                <w:b/>
                <w:sz w:val="20"/>
                <w:szCs w:val="20"/>
              </w:rPr>
            </w:pPr>
            <w:r w:rsidRPr="00971C80">
              <w:rPr>
                <w:b/>
                <w:sz w:val="20"/>
                <w:szCs w:val="20"/>
              </w:rPr>
              <w:t>Default</w:t>
            </w:r>
          </w:p>
        </w:tc>
        <w:tc>
          <w:tcPr>
            <w:tcW w:w="316" w:type="pct"/>
          </w:tcPr>
          <w:p w14:paraId="28364EE3" w14:textId="77777777" w:rsidR="00D938D3" w:rsidRPr="00971C80" w:rsidRDefault="00D938D3" w:rsidP="008A662B">
            <w:pPr>
              <w:jc w:val="left"/>
              <w:rPr>
                <w:b/>
                <w:sz w:val="20"/>
                <w:szCs w:val="20"/>
              </w:rPr>
            </w:pPr>
            <w:r w:rsidRPr="00971C80">
              <w:rPr>
                <w:b/>
                <w:sz w:val="20"/>
                <w:szCs w:val="20"/>
              </w:rPr>
              <w:t>Units</w:t>
            </w:r>
          </w:p>
        </w:tc>
      </w:tr>
      <w:tr w:rsidR="003E71CE" w:rsidRPr="00971C80" w14:paraId="75E901BB" w14:textId="77777777" w:rsidTr="00400115">
        <w:tc>
          <w:tcPr>
            <w:tcW w:w="962" w:type="pct"/>
          </w:tcPr>
          <w:p w14:paraId="4A6F3B7A"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28498A4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4A2F77"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10BBD2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7A6346BE"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4D9DEA3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3E2F68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BCE56E9"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5B74FA2" w14:textId="77777777" w:rsidTr="00400115">
        <w:tc>
          <w:tcPr>
            <w:tcW w:w="962" w:type="pct"/>
          </w:tcPr>
          <w:p w14:paraId="06F46204"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6860E95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68E405FE" w14:textId="77777777" w:rsidR="003F74DA" w:rsidRPr="00971C80" w:rsidRDefault="003F74DA" w:rsidP="008A662B">
            <w:pPr>
              <w:jc w:val="left"/>
              <w:rPr>
                <w:rFonts w:eastAsia="Calibri"/>
                <w:iCs/>
                <w:sz w:val="20"/>
                <w:szCs w:val="20"/>
              </w:rPr>
            </w:pPr>
          </w:p>
          <w:p w14:paraId="0EC6D03F"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7C2FB4BC" w14:textId="77777777" w:rsidR="003F74DA" w:rsidRPr="00971C80" w:rsidRDefault="003F74DA" w:rsidP="008A662B">
            <w:pPr>
              <w:jc w:val="left"/>
              <w:rPr>
                <w:rFonts w:eastAsia="Calibri"/>
                <w:sz w:val="20"/>
                <w:szCs w:val="20"/>
              </w:rPr>
            </w:pPr>
          </w:p>
        </w:tc>
        <w:tc>
          <w:tcPr>
            <w:tcW w:w="931" w:type="pct"/>
          </w:tcPr>
          <w:p w14:paraId="4D3584CF" w14:textId="77777777" w:rsidR="00D938D3" w:rsidRPr="00971C80" w:rsidRDefault="00D938D3" w:rsidP="0021604B">
            <w:pPr>
              <w:spacing w:before="60" w:after="60"/>
              <w:jc w:val="center"/>
              <w:rPr>
                <w:sz w:val="20"/>
                <w:szCs w:val="20"/>
              </w:rPr>
            </w:pPr>
            <w:r w:rsidRPr="00971C80">
              <w:rPr>
                <w:sz w:val="20"/>
                <w:szCs w:val="20"/>
              </w:rPr>
              <w:t>sr:ReadLogPeriod</w:t>
            </w:r>
          </w:p>
          <w:p w14:paraId="1934E46D"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D2BDA4E" w14:textId="77777777" w:rsidR="00D938D3" w:rsidRPr="00971C80" w:rsidRDefault="00D938D3" w:rsidP="008A662B">
            <w:pPr>
              <w:spacing w:before="60" w:after="60"/>
              <w:jc w:val="left"/>
              <w:rPr>
                <w:sz w:val="20"/>
                <w:szCs w:val="20"/>
              </w:rPr>
            </w:pPr>
          </w:p>
        </w:tc>
        <w:tc>
          <w:tcPr>
            <w:tcW w:w="620" w:type="pct"/>
          </w:tcPr>
          <w:p w14:paraId="3662985C"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F7BD9D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D60CD78"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6AB81148" w14:textId="77777777" w:rsidTr="00400115">
        <w:tc>
          <w:tcPr>
            <w:tcW w:w="962" w:type="pct"/>
          </w:tcPr>
          <w:p w14:paraId="3476C7EE"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4BE0B347"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64A7F04"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72F77638"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1A7F4446" w14:textId="77777777" w:rsidR="00D938D3" w:rsidRDefault="00D938D3" w:rsidP="008A662B">
            <w:pPr>
              <w:spacing w:before="60" w:after="60"/>
              <w:jc w:val="left"/>
              <w:rPr>
                <w:sz w:val="20"/>
                <w:szCs w:val="20"/>
              </w:rPr>
            </w:pPr>
            <w:r w:rsidRPr="00971C80">
              <w:rPr>
                <w:sz w:val="20"/>
                <w:szCs w:val="20"/>
              </w:rPr>
              <w:t>N/A</w:t>
            </w:r>
          </w:p>
          <w:p w14:paraId="1F6AE3B5" w14:textId="77777777" w:rsidR="002827F4" w:rsidRPr="00971C80" w:rsidRDefault="002827F4" w:rsidP="008A662B">
            <w:pPr>
              <w:spacing w:before="60" w:after="60"/>
              <w:jc w:val="left"/>
              <w:rPr>
                <w:sz w:val="20"/>
                <w:szCs w:val="20"/>
              </w:rPr>
            </w:pPr>
          </w:p>
          <w:p w14:paraId="62AE6C05"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5872F0C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C8BF0E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FA51234" w14:textId="77777777" w:rsidR="00D938D3" w:rsidRPr="00971C80" w:rsidRDefault="00D938D3" w:rsidP="008A662B">
            <w:pPr>
              <w:spacing w:before="60" w:after="60"/>
              <w:jc w:val="left"/>
              <w:rPr>
                <w:sz w:val="20"/>
                <w:szCs w:val="20"/>
              </w:rPr>
            </w:pPr>
            <w:r w:rsidRPr="00971C80">
              <w:rPr>
                <w:sz w:val="20"/>
                <w:szCs w:val="20"/>
              </w:rPr>
              <w:t>N/A</w:t>
            </w:r>
          </w:p>
        </w:tc>
      </w:tr>
    </w:tbl>
    <w:p w14:paraId="327BE06F" w14:textId="1F04EB4B" w:rsidR="003E71CE" w:rsidRPr="000B4DCD" w:rsidRDefault="003E71CE" w:rsidP="00512700">
      <w:pPr>
        <w:pStyle w:val="Caption"/>
      </w:pPr>
      <w:bookmarkStart w:id="1229"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229"/>
    </w:p>
    <w:p w14:paraId="555DBDAB" w14:textId="77777777" w:rsidR="00D938D3" w:rsidRPr="00971C80" w:rsidRDefault="00D938D3" w:rsidP="00D938D3">
      <w:pPr>
        <w:jc w:val="left"/>
      </w:pPr>
    </w:p>
    <w:p w14:paraId="08421D92" w14:textId="77777777" w:rsidR="00D938D3" w:rsidRPr="00971C80" w:rsidRDefault="00D938D3" w:rsidP="00D938D3">
      <w:pPr>
        <w:jc w:val="left"/>
      </w:pPr>
    </w:p>
    <w:p w14:paraId="6B751259"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054DD5E6" w14:textId="77777777" w:rsidR="00F05BC4" w:rsidRPr="00971C80" w:rsidRDefault="00F05BC4" w:rsidP="007C30D4">
      <w:pPr>
        <w:jc w:val="left"/>
      </w:pPr>
    </w:p>
    <w:p w14:paraId="16138BE2" w14:textId="77777777" w:rsidR="007C30D4" w:rsidRPr="00971C80" w:rsidRDefault="007C30D4" w:rsidP="00D938D3">
      <w:pPr>
        <w:jc w:val="left"/>
      </w:pPr>
    </w:p>
    <w:p w14:paraId="06EA20D7"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1B6EDBA2" w14:textId="77777777" w:rsidTr="00400115">
        <w:trPr>
          <w:trHeight w:val="553"/>
        </w:trPr>
        <w:tc>
          <w:tcPr>
            <w:tcW w:w="1117" w:type="pct"/>
          </w:tcPr>
          <w:p w14:paraId="5EFA935F"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4DF4975A" w14:textId="77777777" w:rsidR="00D938D3" w:rsidRPr="00971C80" w:rsidRDefault="00D938D3" w:rsidP="00EF4F63">
            <w:pPr>
              <w:keepNext/>
              <w:jc w:val="left"/>
              <w:rPr>
                <w:b/>
                <w:sz w:val="20"/>
                <w:szCs w:val="20"/>
              </w:rPr>
            </w:pPr>
            <w:r w:rsidRPr="00971C80">
              <w:rPr>
                <w:b/>
                <w:sz w:val="20"/>
                <w:szCs w:val="20"/>
              </w:rPr>
              <w:t>Description</w:t>
            </w:r>
          </w:p>
          <w:p w14:paraId="3B5F2A7E"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4CEDF299"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5F80B4B7"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67A1C837"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448AC9DC"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3530E4CB" w14:textId="77777777" w:rsidTr="00400115">
        <w:tc>
          <w:tcPr>
            <w:tcW w:w="1117" w:type="pct"/>
          </w:tcPr>
          <w:p w14:paraId="06ECA01C"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3EC705DF"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74392296"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4EF0C7E2"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630F874" w14:textId="77777777" w:rsidR="00D938D3" w:rsidRPr="00971C80" w:rsidRDefault="00D938D3" w:rsidP="00EF4F63">
            <w:pPr>
              <w:keepNext/>
              <w:spacing w:before="60" w:after="60"/>
              <w:jc w:val="left"/>
              <w:rPr>
                <w:sz w:val="20"/>
                <w:szCs w:val="20"/>
              </w:rPr>
            </w:pPr>
          </w:p>
        </w:tc>
        <w:tc>
          <w:tcPr>
            <w:tcW w:w="766" w:type="pct"/>
          </w:tcPr>
          <w:p w14:paraId="1FB83B55"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79C8E067"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2A55B5EC" w14:textId="77777777" w:rsidR="00D938D3" w:rsidRPr="00971C80" w:rsidRDefault="00D938D3" w:rsidP="00EF4F63">
            <w:pPr>
              <w:keepNext/>
              <w:spacing w:before="60" w:after="60"/>
              <w:jc w:val="left"/>
              <w:rPr>
                <w:sz w:val="20"/>
                <w:szCs w:val="20"/>
              </w:rPr>
            </w:pPr>
            <w:r w:rsidRPr="00971C80">
              <w:rPr>
                <w:sz w:val="20"/>
                <w:szCs w:val="20"/>
              </w:rPr>
              <w:t>N/A</w:t>
            </w:r>
          </w:p>
        </w:tc>
      </w:tr>
    </w:tbl>
    <w:p w14:paraId="2FC61338" w14:textId="5576C146" w:rsidR="003E71CE" w:rsidRPr="000B4DCD" w:rsidRDefault="003E71CE" w:rsidP="00512700">
      <w:pPr>
        <w:pStyle w:val="Caption"/>
      </w:pPr>
      <w:bookmarkStart w:id="1230"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230"/>
    </w:p>
    <w:p w14:paraId="5CDC0C28" w14:textId="77777777" w:rsidR="00D938D3" w:rsidRPr="00971C80" w:rsidRDefault="00D938D3" w:rsidP="00D938D3">
      <w:pPr>
        <w:spacing w:before="120" w:after="120"/>
        <w:jc w:val="left"/>
        <w:rPr>
          <w:noProof/>
          <w:lang w:eastAsia="en-GB"/>
        </w:rPr>
      </w:pPr>
    </w:p>
    <w:p w14:paraId="00CB38F2" w14:textId="77777777" w:rsidR="00D938D3" w:rsidRPr="00971C80" w:rsidRDefault="00F000C9" w:rsidP="00F000C9">
      <w:pPr>
        <w:pStyle w:val="Heading4"/>
      </w:pPr>
      <w:r w:rsidRPr="00971C80">
        <w:lastRenderedPageBreak/>
        <w:tab/>
        <w:t>Specific Validation for this Request</w:t>
      </w:r>
      <w:r w:rsidR="00D938D3" w:rsidRPr="00971C80">
        <w:tab/>
      </w:r>
    </w:p>
    <w:p w14:paraId="0F544A4C" w14:textId="77777777" w:rsidR="00470DBC" w:rsidRPr="00971C80" w:rsidRDefault="00470DBC" w:rsidP="00D938D3">
      <w:pPr>
        <w:jc w:val="left"/>
      </w:pPr>
    </w:p>
    <w:p w14:paraId="2FB309CC"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28BA154" w14:textId="77777777" w:rsidR="00470DBC" w:rsidRPr="00971C80" w:rsidRDefault="00470DBC" w:rsidP="00470DBC">
      <w:pPr>
        <w:jc w:val="left"/>
      </w:pPr>
    </w:p>
    <w:p w14:paraId="41B8D6EA"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6B19A477" w14:textId="77777777" w:rsidR="00470DBC" w:rsidRPr="00971C80" w:rsidRDefault="00470DBC" w:rsidP="00470DBC">
      <w:pPr>
        <w:jc w:val="left"/>
      </w:pPr>
    </w:p>
    <w:p w14:paraId="51C74D0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5E32A02" w14:textId="77777777" w:rsidR="00470DBC" w:rsidRPr="00971C80" w:rsidRDefault="00470DBC" w:rsidP="00D938D3">
      <w:pPr>
        <w:jc w:val="left"/>
      </w:pPr>
    </w:p>
    <w:p w14:paraId="56CF8377" w14:textId="77777777" w:rsidR="00D938D3" w:rsidRPr="00971C80" w:rsidRDefault="00D938D3" w:rsidP="00D938D3"/>
    <w:p w14:paraId="71F345EB" w14:textId="77777777" w:rsidR="00D938D3" w:rsidRPr="00971C80" w:rsidRDefault="00D938D3" w:rsidP="00D938D3">
      <w:pPr>
        <w:rPr>
          <w:sz w:val="20"/>
          <w:szCs w:val="20"/>
        </w:rPr>
      </w:pPr>
    </w:p>
    <w:p w14:paraId="1CCE3279" w14:textId="77777777" w:rsidR="00D938D3" w:rsidRPr="00971C80" w:rsidRDefault="00D938D3" w:rsidP="00D938D3">
      <w:pPr>
        <w:rPr>
          <w:sz w:val="20"/>
          <w:szCs w:val="20"/>
        </w:rPr>
      </w:pPr>
    </w:p>
    <w:p w14:paraId="2D73073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0E9098C" w14:textId="77777777" w:rsidR="00D938D3" w:rsidRPr="00971C80" w:rsidRDefault="00D938D3" w:rsidP="00D938D3">
      <w:pPr>
        <w:pStyle w:val="Heading3"/>
      </w:pPr>
      <w:bookmarkStart w:id="1231" w:name="_Toc398808651"/>
      <w:bookmarkStart w:id="1232" w:name="_Ref489783442"/>
      <w:bookmarkStart w:id="1233" w:name="_Toc489860724"/>
      <w:bookmarkStart w:id="1234" w:name="_Toc506336098"/>
      <w:bookmarkStart w:id="1235" w:name="_Toc509172454"/>
      <w:bookmarkStart w:id="1236" w:name="_Toc51937526"/>
      <w:r w:rsidRPr="00971C80">
        <w:lastRenderedPageBreak/>
        <w:t>Read Tariff (Primary Element)</w:t>
      </w:r>
      <w:bookmarkEnd w:id="1231"/>
      <w:bookmarkEnd w:id="1232"/>
      <w:bookmarkEnd w:id="1233"/>
      <w:bookmarkEnd w:id="1234"/>
      <w:bookmarkEnd w:id="1235"/>
      <w:bookmarkEnd w:id="1236"/>
    </w:p>
    <w:p w14:paraId="772012A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A65210A" w14:textId="77777777" w:rsidTr="00400115">
        <w:trPr>
          <w:trHeight w:val="425"/>
        </w:trPr>
        <w:tc>
          <w:tcPr>
            <w:tcW w:w="1500" w:type="pct"/>
            <w:vAlign w:val="center"/>
          </w:tcPr>
          <w:p w14:paraId="247885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EB3FFB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2F376C35" w14:textId="77777777" w:rsidTr="00400115">
        <w:trPr>
          <w:trHeight w:val="425"/>
        </w:trPr>
        <w:tc>
          <w:tcPr>
            <w:tcW w:w="1500" w:type="pct"/>
            <w:vAlign w:val="center"/>
          </w:tcPr>
          <w:p w14:paraId="34B13A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10A28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79491476" w14:textId="77777777" w:rsidTr="00400115">
        <w:trPr>
          <w:trHeight w:val="425"/>
        </w:trPr>
        <w:tc>
          <w:tcPr>
            <w:tcW w:w="1500" w:type="pct"/>
            <w:vAlign w:val="center"/>
          </w:tcPr>
          <w:p w14:paraId="7C3F075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908950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0BE17421" w14:textId="77777777" w:rsidTr="00400115">
        <w:trPr>
          <w:trHeight w:val="425"/>
        </w:trPr>
        <w:tc>
          <w:tcPr>
            <w:tcW w:w="1500" w:type="pct"/>
            <w:vAlign w:val="center"/>
          </w:tcPr>
          <w:p w14:paraId="03A2EF8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CCCB14B"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BA3F25"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B15516C"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7171799D" w14:textId="77777777" w:rsidTr="00400115">
        <w:trPr>
          <w:trHeight w:val="425"/>
        </w:trPr>
        <w:tc>
          <w:tcPr>
            <w:tcW w:w="1500" w:type="pct"/>
            <w:vAlign w:val="center"/>
          </w:tcPr>
          <w:p w14:paraId="6330CBE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C87A2" w14:textId="77777777" w:rsidR="00D938D3" w:rsidRPr="00971C80" w:rsidRDefault="00D938D3" w:rsidP="00D938D3">
            <w:pPr>
              <w:spacing w:before="60" w:after="60"/>
              <w:contextualSpacing/>
              <w:rPr>
                <w:sz w:val="20"/>
                <w:szCs w:val="20"/>
              </w:rPr>
            </w:pPr>
            <w:r w:rsidRPr="00971C80">
              <w:rPr>
                <w:sz w:val="20"/>
                <w:szCs w:val="20"/>
              </w:rPr>
              <w:t>Non Critical</w:t>
            </w:r>
          </w:p>
          <w:p w14:paraId="15BC3CB4" w14:textId="77777777" w:rsidR="00D938D3" w:rsidRPr="00971C80" w:rsidRDefault="00D938D3" w:rsidP="00D938D3">
            <w:pPr>
              <w:spacing w:before="60" w:after="60"/>
              <w:contextualSpacing/>
              <w:jc w:val="left"/>
              <w:rPr>
                <w:sz w:val="20"/>
                <w:szCs w:val="20"/>
              </w:rPr>
            </w:pPr>
          </w:p>
        </w:tc>
      </w:tr>
      <w:tr w:rsidR="00971C80" w:rsidRPr="00971C80" w14:paraId="75F983AF" w14:textId="77777777" w:rsidTr="00400115">
        <w:trPr>
          <w:trHeight w:val="425"/>
        </w:trPr>
        <w:tc>
          <w:tcPr>
            <w:tcW w:w="1500" w:type="pct"/>
            <w:vAlign w:val="center"/>
          </w:tcPr>
          <w:p w14:paraId="29536D0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8A7C17"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C729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2A1B7A3"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10E8B0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3819976" w14:textId="77777777" w:rsidTr="00400115">
        <w:trPr>
          <w:trHeight w:val="425"/>
        </w:trPr>
        <w:tc>
          <w:tcPr>
            <w:tcW w:w="1500" w:type="pct"/>
            <w:vAlign w:val="center"/>
          </w:tcPr>
          <w:p w14:paraId="003DBB2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40797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0C9F304" w14:textId="77777777" w:rsidTr="00400115">
        <w:trPr>
          <w:trHeight w:val="425"/>
        </w:trPr>
        <w:tc>
          <w:tcPr>
            <w:tcW w:w="1500" w:type="pct"/>
            <w:vAlign w:val="center"/>
          </w:tcPr>
          <w:p w14:paraId="2DE91F0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5938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39D5A1" w14:textId="77777777" w:rsidTr="00400115">
        <w:trPr>
          <w:trHeight w:val="425"/>
        </w:trPr>
        <w:tc>
          <w:tcPr>
            <w:tcW w:w="1500" w:type="pct"/>
            <w:vAlign w:val="center"/>
          </w:tcPr>
          <w:p w14:paraId="0E7CDBC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708874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2DAAF" w14:textId="77777777" w:rsidTr="00400115">
        <w:trPr>
          <w:trHeight w:val="425"/>
        </w:trPr>
        <w:tc>
          <w:tcPr>
            <w:tcW w:w="1500" w:type="pct"/>
            <w:vAlign w:val="center"/>
          </w:tcPr>
          <w:p w14:paraId="3EC555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6D41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6E025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5D346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B10B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529F73" w14:textId="77777777" w:rsidTr="00400115">
        <w:trPr>
          <w:trHeight w:val="425"/>
        </w:trPr>
        <w:tc>
          <w:tcPr>
            <w:tcW w:w="1500" w:type="pct"/>
            <w:vAlign w:val="center"/>
          </w:tcPr>
          <w:p w14:paraId="0B5C335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B2B0458" w14:textId="2FB1E72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48BF38F" w14:textId="77777777" w:rsidTr="00400115">
        <w:trPr>
          <w:trHeight w:val="425"/>
        </w:trPr>
        <w:tc>
          <w:tcPr>
            <w:tcW w:w="1500" w:type="pct"/>
            <w:vAlign w:val="center"/>
          </w:tcPr>
          <w:p w14:paraId="38BBE5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6BE06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9C53713" w14:textId="77777777" w:rsidTr="00400115">
        <w:trPr>
          <w:trHeight w:val="425"/>
        </w:trPr>
        <w:tc>
          <w:tcPr>
            <w:tcW w:w="1500" w:type="pct"/>
            <w:vAlign w:val="center"/>
          </w:tcPr>
          <w:p w14:paraId="580B74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A781AD6" w14:textId="7F1AE1A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CAA5E2D"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2EEBEDC4"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2C0D5724"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6D4B8E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794C2D4" w14:textId="77777777" w:rsidTr="00400115">
        <w:trPr>
          <w:trHeight w:val="425"/>
        </w:trPr>
        <w:tc>
          <w:tcPr>
            <w:tcW w:w="1500" w:type="pct"/>
            <w:vAlign w:val="center"/>
          </w:tcPr>
          <w:p w14:paraId="1DDEBB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4CFEBC6" w14:textId="2F8A820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1713C61" w14:textId="77777777" w:rsidTr="00400115">
        <w:trPr>
          <w:trHeight w:val="425"/>
        </w:trPr>
        <w:tc>
          <w:tcPr>
            <w:tcW w:w="1500" w:type="pct"/>
            <w:vAlign w:val="center"/>
          </w:tcPr>
          <w:p w14:paraId="610305D2"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C033C1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324AF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ACF39E7" w14:textId="77777777" w:rsidTr="00400115">
        <w:trPr>
          <w:trHeight w:val="425"/>
        </w:trPr>
        <w:tc>
          <w:tcPr>
            <w:tcW w:w="1500" w:type="pct"/>
            <w:vAlign w:val="center"/>
          </w:tcPr>
          <w:p w14:paraId="102606C5"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DE6984"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7882BE66"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7B406DD2" w14:textId="77777777" w:rsidTr="00400115">
        <w:trPr>
          <w:trHeight w:val="425"/>
        </w:trPr>
        <w:tc>
          <w:tcPr>
            <w:tcW w:w="1500" w:type="pct"/>
            <w:vAlign w:val="center"/>
          </w:tcPr>
          <w:p w14:paraId="0AED2DA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7FD5E99"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5E22E1E1" w14:textId="77777777" w:rsidR="00D605B9" w:rsidRPr="00713C07" w:rsidRDefault="00D605B9" w:rsidP="00F64DC5">
            <w:pPr>
              <w:spacing w:before="60" w:after="60"/>
              <w:contextualSpacing/>
              <w:jc w:val="left"/>
              <w:rPr>
                <w:sz w:val="20"/>
                <w:szCs w:val="20"/>
              </w:rPr>
            </w:pPr>
            <w:r>
              <w:rPr>
                <w:sz w:val="20"/>
                <w:szCs w:val="20"/>
              </w:rPr>
              <w:t>GCS21f</w:t>
            </w:r>
          </w:p>
        </w:tc>
      </w:tr>
    </w:tbl>
    <w:p w14:paraId="71C1FF82" w14:textId="77777777" w:rsidR="00D605B9" w:rsidRDefault="00D605B9" w:rsidP="00D605B9"/>
    <w:p w14:paraId="3A73FF8F" w14:textId="77777777" w:rsidR="00D938D3" w:rsidRPr="00971C80" w:rsidRDefault="00F000C9" w:rsidP="00F000C9">
      <w:pPr>
        <w:pStyle w:val="Heading4"/>
      </w:pPr>
      <w:r w:rsidRPr="00971C80">
        <w:t>Specific Data Items for this Request</w:t>
      </w:r>
      <w:r w:rsidR="00D938D3" w:rsidRPr="00971C80">
        <w:t xml:space="preserve"> </w:t>
      </w:r>
    </w:p>
    <w:p w14:paraId="0F1FE8FE"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563A1C28" w14:textId="77777777" w:rsidR="00D938D3" w:rsidRPr="00971C80" w:rsidRDefault="00D938D3" w:rsidP="00D938D3">
      <w:pPr>
        <w:spacing w:before="120" w:after="120"/>
        <w:jc w:val="left"/>
        <w:rPr>
          <w:noProof/>
          <w:lang w:eastAsia="en-GB"/>
        </w:rPr>
      </w:pPr>
    </w:p>
    <w:p w14:paraId="0E571A1A" w14:textId="77777777" w:rsidR="00D938D3" w:rsidRPr="00971C80" w:rsidRDefault="00F000C9" w:rsidP="00F000C9">
      <w:pPr>
        <w:pStyle w:val="Heading4"/>
      </w:pPr>
      <w:r w:rsidRPr="00971C80">
        <w:tab/>
        <w:t>Specific Validation for this Request</w:t>
      </w:r>
      <w:r w:rsidR="00D938D3" w:rsidRPr="00971C80">
        <w:tab/>
      </w:r>
    </w:p>
    <w:p w14:paraId="3E911CA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00612C1" w14:textId="77777777" w:rsidR="00D938D3" w:rsidRPr="00971C80" w:rsidRDefault="00D938D3" w:rsidP="00D938D3">
      <w:pPr>
        <w:pStyle w:val="Heading3"/>
      </w:pPr>
      <w:bookmarkStart w:id="1237" w:name="_Toc402363060"/>
      <w:bookmarkStart w:id="1238" w:name="_Toc402019442"/>
      <w:bookmarkStart w:id="1239" w:name="_Toc402363061"/>
      <w:bookmarkStart w:id="1240" w:name="_Toc398808652"/>
      <w:bookmarkStart w:id="1241" w:name="_Toc489860725"/>
      <w:bookmarkStart w:id="1242" w:name="_Toc506336099"/>
      <w:bookmarkStart w:id="1243" w:name="_Toc509172455"/>
      <w:bookmarkStart w:id="1244" w:name="_Toc51937527"/>
      <w:bookmarkEnd w:id="1237"/>
      <w:bookmarkEnd w:id="1238"/>
      <w:bookmarkEnd w:id="1239"/>
      <w:r w:rsidRPr="00971C80">
        <w:lastRenderedPageBreak/>
        <w:t>Read Tariff (Secondary Element)</w:t>
      </w:r>
      <w:bookmarkEnd w:id="1240"/>
      <w:bookmarkEnd w:id="1241"/>
      <w:bookmarkEnd w:id="1242"/>
      <w:bookmarkEnd w:id="1243"/>
      <w:bookmarkEnd w:id="1244"/>
    </w:p>
    <w:p w14:paraId="640A644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BC5251" w14:textId="77777777" w:rsidTr="00400115">
        <w:trPr>
          <w:trHeight w:val="425"/>
        </w:trPr>
        <w:tc>
          <w:tcPr>
            <w:tcW w:w="1500" w:type="pct"/>
            <w:vAlign w:val="center"/>
          </w:tcPr>
          <w:p w14:paraId="7DB5124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68A8FD3"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168680EF" w14:textId="77777777" w:rsidTr="00400115">
        <w:trPr>
          <w:trHeight w:val="425"/>
        </w:trPr>
        <w:tc>
          <w:tcPr>
            <w:tcW w:w="1500" w:type="pct"/>
            <w:vAlign w:val="center"/>
          </w:tcPr>
          <w:p w14:paraId="4FAEB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B7FD8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56C9B3A7" w14:textId="77777777" w:rsidTr="00400115">
        <w:trPr>
          <w:trHeight w:val="425"/>
        </w:trPr>
        <w:tc>
          <w:tcPr>
            <w:tcW w:w="1500" w:type="pct"/>
            <w:vAlign w:val="center"/>
          </w:tcPr>
          <w:p w14:paraId="410D169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28301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3AC61BF6" w14:textId="77777777" w:rsidTr="00400115">
        <w:trPr>
          <w:trHeight w:val="425"/>
        </w:trPr>
        <w:tc>
          <w:tcPr>
            <w:tcW w:w="1500" w:type="pct"/>
            <w:vAlign w:val="center"/>
          </w:tcPr>
          <w:p w14:paraId="12FDEA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1D12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05F4177"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015F2975" w14:textId="77777777" w:rsidR="0076336A" w:rsidRPr="00971C80" w:rsidRDefault="0076336A" w:rsidP="00D938D3">
            <w:pPr>
              <w:spacing w:before="60" w:after="60"/>
              <w:contextualSpacing/>
              <w:jc w:val="left"/>
              <w:rPr>
                <w:sz w:val="20"/>
                <w:szCs w:val="20"/>
              </w:rPr>
            </w:pPr>
          </w:p>
        </w:tc>
      </w:tr>
      <w:tr w:rsidR="00971C80" w:rsidRPr="00971C80" w14:paraId="2437242B" w14:textId="77777777" w:rsidTr="00400115">
        <w:trPr>
          <w:trHeight w:val="425"/>
        </w:trPr>
        <w:tc>
          <w:tcPr>
            <w:tcW w:w="1500" w:type="pct"/>
            <w:vAlign w:val="center"/>
          </w:tcPr>
          <w:p w14:paraId="5D2B778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79515BC" w14:textId="77777777" w:rsidR="00D938D3" w:rsidRPr="00971C80" w:rsidRDefault="00D938D3" w:rsidP="00D938D3">
            <w:pPr>
              <w:spacing w:before="60" w:after="60"/>
              <w:contextualSpacing/>
              <w:rPr>
                <w:sz w:val="20"/>
                <w:szCs w:val="20"/>
              </w:rPr>
            </w:pPr>
            <w:r w:rsidRPr="00971C80">
              <w:rPr>
                <w:sz w:val="20"/>
                <w:szCs w:val="20"/>
              </w:rPr>
              <w:t>Non Critical</w:t>
            </w:r>
          </w:p>
          <w:p w14:paraId="5D6FC721" w14:textId="77777777" w:rsidR="00D938D3" w:rsidRPr="00971C80" w:rsidRDefault="00D938D3" w:rsidP="00D938D3">
            <w:pPr>
              <w:spacing w:before="60" w:after="60"/>
              <w:contextualSpacing/>
              <w:jc w:val="left"/>
              <w:rPr>
                <w:sz w:val="20"/>
                <w:szCs w:val="20"/>
              </w:rPr>
            </w:pPr>
          </w:p>
        </w:tc>
      </w:tr>
      <w:tr w:rsidR="00971C80" w:rsidRPr="00971C80" w14:paraId="7698B681" w14:textId="77777777" w:rsidTr="00400115">
        <w:trPr>
          <w:trHeight w:val="425"/>
        </w:trPr>
        <w:tc>
          <w:tcPr>
            <w:tcW w:w="1500" w:type="pct"/>
            <w:vAlign w:val="center"/>
          </w:tcPr>
          <w:p w14:paraId="72733DA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A119DD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E211E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1BD5DD55" w14:textId="77777777" w:rsidR="00D938D3" w:rsidRPr="00971C80" w:rsidRDefault="00D938D3" w:rsidP="00D938D3">
            <w:pPr>
              <w:spacing w:before="60" w:after="60"/>
              <w:contextualSpacing/>
              <w:jc w:val="left"/>
              <w:rPr>
                <w:sz w:val="20"/>
                <w:szCs w:val="20"/>
              </w:rPr>
            </w:pPr>
          </w:p>
        </w:tc>
      </w:tr>
      <w:tr w:rsidR="00971C80" w:rsidRPr="00971C80" w14:paraId="04A50AAD" w14:textId="77777777" w:rsidTr="00400115">
        <w:trPr>
          <w:trHeight w:val="425"/>
        </w:trPr>
        <w:tc>
          <w:tcPr>
            <w:tcW w:w="1500" w:type="pct"/>
            <w:vAlign w:val="center"/>
          </w:tcPr>
          <w:p w14:paraId="5B9E6EA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078C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898C43" w14:textId="77777777" w:rsidTr="00400115">
        <w:trPr>
          <w:trHeight w:val="425"/>
        </w:trPr>
        <w:tc>
          <w:tcPr>
            <w:tcW w:w="1500" w:type="pct"/>
            <w:vAlign w:val="center"/>
          </w:tcPr>
          <w:p w14:paraId="4A9746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88A73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47840C" w14:textId="77777777" w:rsidTr="00400115">
        <w:trPr>
          <w:trHeight w:val="425"/>
        </w:trPr>
        <w:tc>
          <w:tcPr>
            <w:tcW w:w="1500" w:type="pct"/>
            <w:vAlign w:val="center"/>
          </w:tcPr>
          <w:p w14:paraId="51D6CBC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855025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D9405" w14:textId="77777777" w:rsidTr="00400115">
        <w:trPr>
          <w:trHeight w:val="425"/>
        </w:trPr>
        <w:tc>
          <w:tcPr>
            <w:tcW w:w="1500" w:type="pct"/>
            <w:vAlign w:val="center"/>
          </w:tcPr>
          <w:p w14:paraId="42A17BE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81C1C7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97C2A1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B6784A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59D64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E8202E" w14:textId="77777777" w:rsidTr="00400115">
        <w:trPr>
          <w:trHeight w:val="425"/>
        </w:trPr>
        <w:tc>
          <w:tcPr>
            <w:tcW w:w="1500" w:type="pct"/>
            <w:vAlign w:val="center"/>
          </w:tcPr>
          <w:p w14:paraId="7EA448D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F8AABA7" w14:textId="79FEE18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FB7CB6F" w14:textId="77777777" w:rsidTr="00400115">
        <w:trPr>
          <w:trHeight w:val="425"/>
        </w:trPr>
        <w:tc>
          <w:tcPr>
            <w:tcW w:w="1500" w:type="pct"/>
            <w:vAlign w:val="center"/>
          </w:tcPr>
          <w:p w14:paraId="352737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C8C5C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008B75" w14:textId="77777777" w:rsidTr="00400115">
        <w:trPr>
          <w:trHeight w:val="425"/>
        </w:trPr>
        <w:tc>
          <w:tcPr>
            <w:tcW w:w="1500" w:type="pct"/>
            <w:vAlign w:val="center"/>
          </w:tcPr>
          <w:p w14:paraId="790452E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EDC2EF" w14:textId="4723F97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D5C2243"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29B6391"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2E479C00"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87C2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FA68DA0" w14:textId="77777777" w:rsidTr="00400115">
        <w:trPr>
          <w:trHeight w:val="425"/>
        </w:trPr>
        <w:tc>
          <w:tcPr>
            <w:tcW w:w="1500" w:type="pct"/>
            <w:vAlign w:val="center"/>
          </w:tcPr>
          <w:p w14:paraId="25F301C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9866A4" w14:textId="5E5B135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1F0C2D21" w14:textId="77777777" w:rsidTr="00400115">
        <w:trPr>
          <w:trHeight w:val="425"/>
        </w:trPr>
        <w:tc>
          <w:tcPr>
            <w:tcW w:w="1500" w:type="pct"/>
            <w:vAlign w:val="center"/>
          </w:tcPr>
          <w:p w14:paraId="43940A4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15AB60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00731B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1612584" w14:textId="77777777" w:rsidTr="00400115">
        <w:trPr>
          <w:trHeight w:val="425"/>
        </w:trPr>
        <w:tc>
          <w:tcPr>
            <w:tcW w:w="1500" w:type="pct"/>
            <w:vAlign w:val="center"/>
          </w:tcPr>
          <w:p w14:paraId="312BFC1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71F10A"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5138F6C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653DFFFF" w14:textId="77777777" w:rsidTr="00400115">
        <w:trPr>
          <w:trHeight w:val="425"/>
        </w:trPr>
        <w:tc>
          <w:tcPr>
            <w:tcW w:w="1500" w:type="pct"/>
            <w:vAlign w:val="center"/>
          </w:tcPr>
          <w:p w14:paraId="56E8E2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F55FA0F"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6066DD20" w14:textId="77777777" w:rsidR="00D605B9" w:rsidRPr="00713C07" w:rsidRDefault="00D605B9" w:rsidP="00F64DC5">
            <w:pPr>
              <w:spacing w:before="60" w:after="60"/>
              <w:contextualSpacing/>
              <w:jc w:val="left"/>
              <w:rPr>
                <w:sz w:val="20"/>
                <w:szCs w:val="20"/>
              </w:rPr>
            </w:pPr>
            <w:r>
              <w:rPr>
                <w:sz w:val="20"/>
                <w:szCs w:val="20"/>
              </w:rPr>
              <w:t>N/A</w:t>
            </w:r>
          </w:p>
        </w:tc>
      </w:tr>
    </w:tbl>
    <w:p w14:paraId="1692BEA5" w14:textId="77777777" w:rsidR="00D605B9" w:rsidRDefault="00D605B9" w:rsidP="00D605B9"/>
    <w:p w14:paraId="16A86DBA" w14:textId="77777777" w:rsidR="00D938D3" w:rsidRPr="00971C80" w:rsidRDefault="00F000C9" w:rsidP="00F000C9">
      <w:pPr>
        <w:pStyle w:val="Heading4"/>
      </w:pPr>
      <w:r w:rsidRPr="00971C80">
        <w:tab/>
        <w:t>Specific Data Items for this Request</w:t>
      </w:r>
      <w:r w:rsidR="00D938D3" w:rsidRPr="00971C80">
        <w:t xml:space="preserve"> </w:t>
      </w:r>
    </w:p>
    <w:p w14:paraId="56862B5F"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743ABB31" w14:textId="77777777" w:rsidR="00D938D3" w:rsidRPr="00971C80" w:rsidRDefault="00D938D3" w:rsidP="00D938D3">
      <w:pPr>
        <w:spacing w:before="120" w:after="120"/>
        <w:jc w:val="left"/>
        <w:rPr>
          <w:noProof/>
          <w:lang w:eastAsia="en-GB"/>
        </w:rPr>
      </w:pPr>
    </w:p>
    <w:p w14:paraId="0C2C4549" w14:textId="77777777" w:rsidR="00D938D3" w:rsidRPr="00971C80" w:rsidRDefault="00F000C9" w:rsidP="00F000C9">
      <w:pPr>
        <w:pStyle w:val="Heading4"/>
      </w:pPr>
      <w:r w:rsidRPr="00971C80">
        <w:tab/>
        <w:t>Specific Validation for this Request</w:t>
      </w:r>
      <w:r w:rsidR="00D938D3" w:rsidRPr="00971C80">
        <w:tab/>
      </w:r>
    </w:p>
    <w:p w14:paraId="196AA60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B6F862D" w14:textId="77777777" w:rsidR="001525D0" w:rsidRPr="00971C80" w:rsidRDefault="001525D0" w:rsidP="001525D0"/>
    <w:p w14:paraId="707B31F4" w14:textId="77777777" w:rsidR="001525D0" w:rsidRPr="00971C80" w:rsidRDefault="001525D0" w:rsidP="00D938D3"/>
    <w:p w14:paraId="41385407" w14:textId="77777777" w:rsidR="00D938D3" w:rsidRPr="00971C80" w:rsidRDefault="00D938D3" w:rsidP="00D938D3">
      <w:pPr>
        <w:spacing w:after="200" w:line="276" w:lineRule="auto"/>
        <w:jc w:val="left"/>
        <w:rPr>
          <w:sz w:val="20"/>
          <w:szCs w:val="20"/>
        </w:rPr>
      </w:pPr>
    </w:p>
    <w:p w14:paraId="28FC6A16" w14:textId="77777777" w:rsidR="00D938D3" w:rsidRPr="00971C80" w:rsidRDefault="00D938D3" w:rsidP="00D938D3">
      <w:pPr>
        <w:pStyle w:val="Heading3"/>
      </w:pPr>
      <w:bookmarkStart w:id="1245" w:name="_Ref375063828"/>
      <w:bookmarkStart w:id="1246" w:name="_Toc398808653"/>
      <w:bookmarkStart w:id="1247" w:name="_Toc489860726"/>
      <w:bookmarkStart w:id="1248" w:name="_Toc506336100"/>
      <w:bookmarkStart w:id="1249" w:name="_Toc509172456"/>
      <w:bookmarkStart w:id="1250" w:name="_Toc51937528"/>
      <w:r w:rsidRPr="00971C80">
        <w:t>Read Maximum Demand Import Registers</w:t>
      </w:r>
      <w:bookmarkEnd w:id="1245"/>
      <w:bookmarkEnd w:id="1246"/>
      <w:bookmarkEnd w:id="1247"/>
      <w:bookmarkEnd w:id="1248"/>
      <w:bookmarkEnd w:id="1249"/>
      <w:bookmarkEnd w:id="1250"/>
    </w:p>
    <w:p w14:paraId="767E83C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7F4192D" w14:textId="77777777" w:rsidTr="00400115">
        <w:trPr>
          <w:trHeight w:val="425"/>
        </w:trPr>
        <w:tc>
          <w:tcPr>
            <w:tcW w:w="1500" w:type="pct"/>
            <w:vAlign w:val="center"/>
          </w:tcPr>
          <w:p w14:paraId="6E92C64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C9EC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5C279953" w14:textId="77777777" w:rsidTr="00400115">
        <w:trPr>
          <w:trHeight w:val="425"/>
        </w:trPr>
        <w:tc>
          <w:tcPr>
            <w:tcW w:w="1500" w:type="pct"/>
            <w:vAlign w:val="center"/>
          </w:tcPr>
          <w:p w14:paraId="2A76A7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12C54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26ACFC16" w14:textId="77777777" w:rsidTr="00400115">
        <w:trPr>
          <w:trHeight w:val="425"/>
        </w:trPr>
        <w:tc>
          <w:tcPr>
            <w:tcW w:w="1500" w:type="pct"/>
            <w:vAlign w:val="center"/>
          </w:tcPr>
          <w:p w14:paraId="7631DF2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A47A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774BFFA2" w14:textId="77777777" w:rsidTr="00400115">
        <w:trPr>
          <w:trHeight w:val="425"/>
        </w:trPr>
        <w:tc>
          <w:tcPr>
            <w:tcW w:w="1500" w:type="pct"/>
            <w:vAlign w:val="center"/>
          </w:tcPr>
          <w:p w14:paraId="554FA70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BC81CA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700DDD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83CCB6A" w14:textId="77777777" w:rsidTr="00400115">
        <w:trPr>
          <w:trHeight w:val="425"/>
        </w:trPr>
        <w:tc>
          <w:tcPr>
            <w:tcW w:w="1500" w:type="pct"/>
            <w:vAlign w:val="center"/>
          </w:tcPr>
          <w:p w14:paraId="399AEB6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45AA82" w14:textId="77777777" w:rsidR="00D938D3" w:rsidRPr="00971C80" w:rsidRDefault="00D938D3" w:rsidP="00D938D3">
            <w:pPr>
              <w:spacing w:before="60" w:after="60"/>
              <w:contextualSpacing/>
              <w:rPr>
                <w:sz w:val="20"/>
                <w:szCs w:val="20"/>
              </w:rPr>
            </w:pPr>
            <w:r w:rsidRPr="00971C80">
              <w:rPr>
                <w:sz w:val="20"/>
                <w:szCs w:val="20"/>
              </w:rPr>
              <w:t>Non Critical</w:t>
            </w:r>
          </w:p>
          <w:p w14:paraId="16AAF9C5" w14:textId="77777777" w:rsidR="00D938D3" w:rsidRPr="00971C80" w:rsidRDefault="00D938D3" w:rsidP="00D938D3">
            <w:pPr>
              <w:spacing w:before="60" w:after="60"/>
              <w:contextualSpacing/>
              <w:jc w:val="left"/>
              <w:rPr>
                <w:sz w:val="20"/>
                <w:szCs w:val="20"/>
              </w:rPr>
            </w:pPr>
          </w:p>
        </w:tc>
      </w:tr>
      <w:tr w:rsidR="00971C80" w:rsidRPr="00971C80" w14:paraId="70699C83" w14:textId="77777777" w:rsidTr="00400115">
        <w:trPr>
          <w:trHeight w:val="425"/>
        </w:trPr>
        <w:tc>
          <w:tcPr>
            <w:tcW w:w="1500" w:type="pct"/>
            <w:vAlign w:val="center"/>
          </w:tcPr>
          <w:p w14:paraId="0F547AF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FE77A7"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41094C"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90E9B53" w14:textId="77777777" w:rsidR="00D938D3" w:rsidRPr="00971C80" w:rsidRDefault="00D938D3" w:rsidP="00D938D3">
            <w:pPr>
              <w:spacing w:before="60" w:after="60"/>
              <w:contextualSpacing/>
              <w:jc w:val="left"/>
              <w:rPr>
                <w:sz w:val="20"/>
                <w:szCs w:val="20"/>
              </w:rPr>
            </w:pPr>
          </w:p>
        </w:tc>
      </w:tr>
      <w:tr w:rsidR="00971C80" w:rsidRPr="00971C80" w14:paraId="242341F7" w14:textId="77777777" w:rsidTr="00400115">
        <w:trPr>
          <w:trHeight w:val="425"/>
        </w:trPr>
        <w:tc>
          <w:tcPr>
            <w:tcW w:w="1500" w:type="pct"/>
            <w:vAlign w:val="center"/>
          </w:tcPr>
          <w:p w14:paraId="1EA633D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20A33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5D777D3" w14:textId="77777777" w:rsidTr="00400115">
        <w:trPr>
          <w:trHeight w:val="425"/>
        </w:trPr>
        <w:tc>
          <w:tcPr>
            <w:tcW w:w="1500" w:type="pct"/>
            <w:vAlign w:val="center"/>
          </w:tcPr>
          <w:p w14:paraId="77A65C4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2FB8F5"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0AF7701E" w14:textId="77777777" w:rsidTr="00400115">
        <w:trPr>
          <w:trHeight w:val="425"/>
        </w:trPr>
        <w:tc>
          <w:tcPr>
            <w:tcW w:w="1500" w:type="pct"/>
            <w:vAlign w:val="center"/>
          </w:tcPr>
          <w:p w14:paraId="661CDE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8810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9C328B7" w14:textId="77777777" w:rsidTr="00400115">
        <w:trPr>
          <w:trHeight w:val="425"/>
        </w:trPr>
        <w:tc>
          <w:tcPr>
            <w:tcW w:w="1500" w:type="pct"/>
            <w:vAlign w:val="center"/>
          </w:tcPr>
          <w:p w14:paraId="5194E4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8194A6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66C0" w14:textId="77777777" w:rsidR="00D938D3" w:rsidRDefault="00D938D3" w:rsidP="00D938D3">
            <w:pPr>
              <w:spacing w:before="60" w:after="60"/>
              <w:contextualSpacing/>
              <w:jc w:val="left"/>
              <w:rPr>
                <w:sz w:val="20"/>
                <w:szCs w:val="20"/>
              </w:rPr>
            </w:pPr>
            <w:r w:rsidRPr="00971C80">
              <w:rPr>
                <w:sz w:val="20"/>
                <w:szCs w:val="20"/>
              </w:rPr>
              <w:t>1 - Send (Non-Critical)</w:t>
            </w:r>
          </w:p>
          <w:p w14:paraId="3D9AADF7"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7210AAE1"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47864E4" w14:textId="77777777" w:rsidR="00515D4E" w:rsidRPr="00971C80" w:rsidRDefault="00515D4E" w:rsidP="00515D4E">
            <w:pPr>
              <w:spacing w:before="60" w:after="60"/>
              <w:contextualSpacing/>
              <w:jc w:val="left"/>
              <w:rPr>
                <w:bCs/>
                <w:sz w:val="20"/>
                <w:szCs w:val="20"/>
              </w:rPr>
            </w:pPr>
          </w:p>
        </w:tc>
      </w:tr>
      <w:tr w:rsidR="00971C80" w:rsidRPr="00971C80" w14:paraId="4E6C0D3E" w14:textId="77777777" w:rsidTr="00400115">
        <w:trPr>
          <w:trHeight w:val="425"/>
        </w:trPr>
        <w:tc>
          <w:tcPr>
            <w:tcW w:w="1500" w:type="pct"/>
            <w:vAlign w:val="center"/>
          </w:tcPr>
          <w:p w14:paraId="6EFDBC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737B01D" w14:textId="7482881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C348E4C" w14:textId="77777777" w:rsidTr="00400115">
        <w:trPr>
          <w:trHeight w:val="425"/>
        </w:trPr>
        <w:tc>
          <w:tcPr>
            <w:tcW w:w="1500" w:type="pct"/>
            <w:vAlign w:val="center"/>
          </w:tcPr>
          <w:p w14:paraId="2244F3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2BC51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AC97829" w14:textId="77777777" w:rsidTr="00400115">
        <w:trPr>
          <w:trHeight w:val="425"/>
        </w:trPr>
        <w:tc>
          <w:tcPr>
            <w:tcW w:w="1500" w:type="pct"/>
            <w:vAlign w:val="center"/>
          </w:tcPr>
          <w:p w14:paraId="5743C1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509443" w14:textId="5CF661E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754B810"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082622F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3A183FF6"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4F5A9F3A"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29B4C4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54806AD" w14:textId="77777777" w:rsidTr="00400115">
        <w:trPr>
          <w:trHeight w:val="425"/>
        </w:trPr>
        <w:tc>
          <w:tcPr>
            <w:tcW w:w="1500" w:type="pct"/>
            <w:vAlign w:val="center"/>
          </w:tcPr>
          <w:p w14:paraId="1E13A4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28FE4C3" w14:textId="5BC2119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7F777FB7" w14:textId="77777777" w:rsidTr="00400115">
        <w:trPr>
          <w:trHeight w:val="425"/>
        </w:trPr>
        <w:tc>
          <w:tcPr>
            <w:tcW w:w="1500" w:type="pct"/>
            <w:vAlign w:val="center"/>
          </w:tcPr>
          <w:p w14:paraId="0734DBD0"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1E1808C"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30D47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6BCB743" w14:textId="77777777" w:rsidTr="00400115">
        <w:trPr>
          <w:trHeight w:val="425"/>
        </w:trPr>
        <w:tc>
          <w:tcPr>
            <w:tcW w:w="1500" w:type="pct"/>
            <w:vAlign w:val="center"/>
          </w:tcPr>
          <w:p w14:paraId="266B93E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14F715"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27579A0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771F6B7A" w14:textId="77777777" w:rsidTr="00400115">
        <w:trPr>
          <w:trHeight w:val="425"/>
        </w:trPr>
        <w:tc>
          <w:tcPr>
            <w:tcW w:w="1500" w:type="pct"/>
            <w:vAlign w:val="center"/>
          </w:tcPr>
          <w:p w14:paraId="70CF726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165F825"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FED8BF8" w14:textId="77777777" w:rsidR="00D605B9" w:rsidRPr="00713C07" w:rsidRDefault="00D605B9" w:rsidP="00F64DC5">
            <w:pPr>
              <w:spacing w:before="60" w:after="60"/>
              <w:contextualSpacing/>
              <w:jc w:val="left"/>
              <w:rPr>
                <w:sz w:val="20"/>
                <w:szCs w:val="20"/>
              </w:rPr>
            </w:pPr>
            <w:r>
              <w:rPr>
                <w:sz w:val="20"/>
                <w:szCs w:val="20"/>
              </w:rPr>
              <w:t>N/A</w:t>
            </w:r>
          </w:p>
        </w:tc>
      </w:tr>
    </w:tbl>
    <w:p w14:paraId="0B6B24FB" w14:textId="77777777" w:rsidR="00D605B9" w:rsidRDefault="00D605B9" w:rsidP="00D605B9"/>
    <w:p w14:paraId="287655D3" w14:textId="77777777" w:rsidR="00D938D3" w:rsidRPr="00971C80" w:rsidRDefault="00F000C9" w:rsidP="00F000C9">
      <w:pPr>
        <w:pStyle w:val="Heading4"/>
      </w:pPr>
      <w:r w:rsidRPr="00971C80">
        <w:tab/>
        <w:t>Specific Data Items for this Request</w:t>
      </w:r>
      <w:r w:rsidR="00D938D3" w:rsidRPr="00971C80">
        <w:t xml:space="preserve"> </w:t>
      </w:r>
    </w:p>
    <w:p w14:paraId="5EC752AC"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FBB7437" w14:textId="77777777" w:rsidR="00827CDF" w:rsidRPr="00971C80" w:rsidRDefault="00827CDF" w:rsidP="00D938D3">
      <w:pPr>
        <w:keepNext/>
      </w:pPr>
    </w:p>
    <w:p w14:paraId="756632C0"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6CB5E89B"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CA711B6" w14:textId="77777777" w:rsidTr="00400115">
        <w:trPr>
          <w:trHeight w:val="553"/>
        </w:trPr>
        <w:tc>
          <w:tcPr>
            <w:tcW w:w="980" w:type="pct"/>
          </w:tcPr>
          <w:p w14:paraId="19A98210"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16EF6E1E" w14:textId="77777777" w:rsidR="00D938D3" w:rsidRPr="00971C80" w:rsidRDefault="00D938D3" w:rsidP="007D749E">
            <w:pPr>
              <w:keepNext/>
              <w:jc w:val="left"/>
              <w:rPr>
                <w:b/>
                <w:sz w:val="20"/>
                <w:szCs w:val="20"/>
              </w:rPr>
            </w:pPr>
            <w:r w:rsidRPr="00971C80">
              <w:rPr>
                <w:b/>
                <w:sz w:val="20"/>
                <w:szCs w:val="20"/>
              </w:rPr>
              <w:t>Description</w:t>
            </w:r>
          </w:p>
          <w:p w14:paraId="7A60214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54E8A8D5"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7CA1D4B5"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676A221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6DAA630E"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358B0206" w14:textId="77777777" w:rsidTr="00400115">
        <w:tc>
          <w:tcPr>
            <w:tcW w:w="980" w:type="pct"/>
          </w:tcPr>
          <w:p w14:paraId="705F563F"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147C94A4"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5F24D5"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7F14BD44"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59ADDB41"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7DC128B2"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76433DEE"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CABCAAD"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30D97C58" w14:textId="65FBAA98" w:rsidR="003E71CE" w:rsidRPr="000B4DCD" w:rsidRDefault="003E71CE" w:rsidP="00512700">
      <w:pPr>
        <w:pStyle w:val="Caption"/>
      </w:pPr>
      <w:bookmarkStart w:id="1251"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251"/>
    </w:p>
    <w:p w14:paraId="2283FF7B" w14:textId="77777777" w:rsidR="00D938D3" w:rsidRPr="00971C80" w:rsidRDefault="00D938D3" w:rsidP="00D938D3"/>
    <w:p w14:paraId="3CECDE69" w14:textId="77777777" w:rsidR="00D938D3" w:rsidRPr="00971C80" w:rsidRDefault="00D938D3" w:rsidP="00D938D3"/>
    <w:p w14:paraId="661D3BFB"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0A930439" w14:textId="77777777" w:rsidR="007C30D4" w:rsidRPr="00971C80" w:rsidRDefault="007C30D4" w:rsidP="00D938D3"/>
    <w:p w14:paraId="4515B1BC" w14:textId="77777777" w:rsidR="00D938D3" w:rsidRPr="00971C80" w:rsidRDefault="00D938D3" w:rsidP="00D938D3">
      <w:pPr>
        <w:spacing w:before="120" w:after="120"/>
        <w:jc w:val="left"/>
        <w:rPr>
          <w:noProof/>
          <w:lang w:eastAsia="en-GB"/>
        </w:rPr>
      </w:pPr>
    </w:p>
    <w:p w14:paraId="6C504785" w14:textId="77777777" w:rsidR="00D938D3" w:rsidRPr="00971C80" w:rsidRDefault="00F000C9" w:rsidP="00F000C9">
      <w:pPr>
        <w:pStyle w:val="Heading4"/>
      </w:pPr>
      <w:r w:rsidRPr="00971C80">
        <w:tab/>
        <w:t>Specific Validation for this Request</w:t>
      </w:r>
      <w:r w:rsidR="00D938D3" w:rsidRPr="00971C80">
        <w:tab/>
      </w:r>
    </w:p>
    <w:p w14:paraId="5ED4AB6E" w14:textId="77777777" w:rsidR="00470DBC" w:rsidRPr="00971C80" w:rsidRDefault="00470DBC" w:rsidP="00D938D3">
      <w:pPr>
        <w:jc w:val="left"/>
      </w:pPr>
    </w:p>
    <w:p w14:paraId="1FC18D61"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5F5983B9" w14:textId="77777777" w:rsidR="00470DBC" w:rsidRPr="00971C80" w:rsidRDefault="00470DBC" w:rsidP="00470DBC">
      <w:pPr>
        <w:jc w:val="left"/>
      </w:pPr>
    </w:p>
    <w:p w14:paraId="081F46F9"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32F26E1D" w14:textId="77777777" w:rsidR="00470DBC" w:rsidRPr="00971C80" w:rsidRDefault="00470DBC" w:rsidP="00D938D3">
      <w:pPr>
        <w:jc w:val="left"/>
      </w:pPr>
    </w:p>
    <w:p w14:paraId="19771618" w14:textId="77777777" w:rsidR="00995C65" w:rsidRPr="00971C80" w:rsidRDefault="00995C65" w:rsidP="00D938D3"/>
    <w:p w14:paraId="08975C1B" w14:textId="77777777" w:rsidR="00045A4B" w:rsidRDefault="00045A4B">
      <w:pPr>
        <w:spacing w:after="200" w:line="276" w:lineRule="auto"/>
        <w:jc w:val="left"/>
        <w:rPr>
          <w:sz w:val="20"/>
          <w:szCs w:val="20"/>
        </w:rPr>
      </w:pPr>
      <w:r>
        <w:rPr>
          <w:sz w:val="20"/>
          <w:szCs w:val="20"/>
        </w:rPr>
        <w:br w:type="page"/>
      </w:r>
    </w:p>
    <w:p w14:paraId="31B532EE" w14:textId="77777777" w:rsidR="00D938D3" w:rsidRPr="00971C80" w:rsidRDefault="00D938D3" w:rsidP="000B60A3">
      <w:pPr>
        <w:pStyle w:val="Heading3"/>
      </w:pPr>
      <w:bookmarkStart w:id="1252" w:name="_Toc415150803"/>
      <w:bookmarkStart w:id="1253" w:name="_Toc415151240"/>
      <w:bookmarkStart w:id="1254" w:name="_Toc398808654"/>
      <w:bookmarkStart w:id="1255" w:name="_Toc489860727"/>
      <w:bookmarkStart w:id="1256" w:name="_Toc506336101"/>
      <w:bookmarkStart w:id="1257" w:name="_Toc509172457"/>
      <w:bookmarkStart w:id="1258" w:name="_Toc51937529"/>
      <w:bookmarkEnd w:id="1252"/>
      <w:bookmarkEnd w:id="1253"/>
      <w:r w:rsidRPr="00971C80">
        <w:lastRenderedPageBreak/>
        <w:t>Read Maximum Demand Export Registers</w:t>
      </w:r>
      <w:bookmarkEnd w:id="1254"/>
      <w:bookmarkEnd w:id="1255"/>
      <w:bookmarkEnd w:id="1256"/>
      <w:bookmarkEnd w:id="1257"/>
      <w:bookmarkEnd w:id="1258"/>
    </w:p>
    <w:p w14:paraId="0F6F940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35CD3EF" w14:textId="77777777" w:rsidTr="00400115">
        <w:trPr>
          <w:trHeight w:val="425"/>
        </w:trPr>
        <w:tc>
          <w:tcPr>
            <w:tcW w:w="1500" w:type="pct"/>
            <w:vAlign w:val="center"/>
          </w:tcPr>
          <w:p w14:paraId="468D9F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21B10B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13E7278E" w14:textId="77777777" w:rsidTr="00400115">
        <w:trPr>
          <w:trHeight w:val="425"/>
        </w:trPr>
        <w:tc>
          <w:tcPr>
            <w:tcW w:w="1500" w:type="pct"/>
            <w:vAlign w:val="center"/>
          </w:tcPr>
          <w:p w14:paraId="3B3B4C0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E1222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1562A130" w14:textId="77777777" w:rsidTr="00400115">
        <w:trPr>
          <w:trHeight w:val="425"/>
        </w:trPr>
        <w:tc>
          <w:tcPr>
            <w:tcW w:w="1500" w:type="pct"/>
            <w:vAlign w:val="center"/>
          </w:tcPr>
          <w:p w14:paraId="25E524D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C407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6324BD56" w14:textId="77777777" w:rsidTr="00400115">
        <w:trPr>
          <w:trHeight w:val="425"/>
        </w:trPr>
        <w:tc>
          <w:tcPr>
            <w:tcW w:w="1500" w:type="pct"/>
            <w:vAlign w:val="center"/>
          </w:tcPr>
          <w:p w14:paraId="03CE76A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2AB5BD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2EFC35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10B874E" w14:textId="77777777" w:rsidTr="00400115">
        <w:trPr>
          <w:trHeight w:val="425"/>
        </w:trPr>
        <w:tc>
          <w:tcPr>
            <w:tcW w:w="1500" w:type="pct"/>
            <w:vAlign w:val="center"/>
          </w:tcPr>
          <w:p w14:paraId="13806DF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106D7B9" w14:textId="77777777" w:rsidR="00D938D3" w:rsidRPr="00971C80" w:rsidRDefault="00D938D3" w:rsidP="00D938D3">
            <w:pPr>
              <w:spacing w:before="60" w:after="60"/>
              <w:contextualSpacing/>
              <w:rPr>
                <w:sz w:val="20"/>
                <w:szCs w:val="20"/>
              </w:rPr>
            </w:pPr>
            <w:r w:rsidRPr="00971C80">
              <w:rPr>
                <w:sz w:val="20"/>
                <w:szCs w:val="20"/>
              </w:rPr>
              <w:t>Non Critical</w:t>
            </w:r>
          </w:p>
          <w:p w14:paraId="3E8EA2E2" w14:textId="77777777" w:rsidR="00D938D3" w:rsidRPr="00971C80" w:rsidRDefault="00D938D3" w:rsidP="00D938D3">
            <w:pPr>
              <w:spacing w:before="60" w:after="60"/>
              <w:contextualSpacing/>
              <w:jc w:val="left"/>
              <w:rPr>
                <w:sz w:val="20"/>
                <w:szCs w:val="20"/>
              </w:rPr>
            </w:pPr>
          </w:p>
        </w:tc>
      </w:tr>
      <w:tr w:rsidR="00971C80" w:rsidRPr="00971C80" w14:paraId="2D8C6E9F" w14:textId="77777777" w:rsidTr="00400115">
        <w:trPr>
          <w:trHeight w:val="425"/>
        </w:trPr>
        <w:tc>
          <w:tcPr>
            <w:tcW w:w="1500" w:type="pct"/>
            <w:vAlign w:val="center"/>
          </w:tcPr>
          <w:p w14:paraId="32526E9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53A0"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6B9EC0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45A03134" w14:textId="77777777" w:rsidR="00D938D3" w:rsidRPr="00971C80" w:rsidRDefault="00D938D3" w:rsidP="00D938D3">
            <w:pPr>
              <w:spacing w:before="60" w:after="60"/>
              <w:contextualSpacing/>
              <w:jc w:val="left"/>
              <w:rPr>
                <w:sz w:val="20"/>
                <w:szCs w:val="20"/>
              </w:rPr>
            </w:pPr>
          </w:p>
        </w:tc>
      </w:tr>
      <w:tr w:rsidR="00971C80" w:rsidRPr="00971C80" w14:paraId="73E456F7" w14:textId="77777777" w:rsidTr="00400115">
        <w:trPr>
          <w:trHeight w:val="425"/>
        </w:trPr>
        <w:tc>
          <w:tcPr>
            <w:tcW w:w="1500" w:type="pct"/>
            <w:vAlign w:val="center"/>
          </w:tcPr>
          <w:p w14:paraId="7F7C99E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2A4D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551BD9" w14:textId="77777777" w:rsidTr="00400115">
        <w:trPr>
          <w:trHeight w:val="425"/>
        </w:trPr>
        <w:tc>
          <w:tcPr>
            <w:tcW w:w="1500" w:type="pct"/>
            <w:vAlign w:val="center"/>
          </w:tcPr>
          <w:p w14:paraId="19E9335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262B8B7"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00468C84" w14:textId="77777777" w:rsidTr="00400115">
        <w:trPr>
          <w:trHeight w:val="425"/>
        </w:trPr>
        <w:tc>
          <w:tcPr>
            <w:tcW w:w="1500" w:type="pct"/>
            <w:vAlign w:val="center"/>
          </w:tcPr>
          <w:p w14:paraId="1C1A25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2263ED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9B9DF5" w14:textId="77777777" w:rsidTr="00400115">
        <w:trPr>
          <w:trHeight w:val="425"/>
        </w:trPr>
        <w:tc>
          <w:tcPr>
            <w:tcW w:w="1500" w:type="pct"/>
            <w:vAlign w:val="center"/>
          </w:tcPr>
          <w:p w14:paraId="2D894A7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6FA9F0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B2E7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56994D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7FD1A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36633D" w14:textId="77777777" w:rsidTr="00400115">
        <w:trPr>
          <w:trHeight w:val="425"/>
        </w:trPr>
        <w:tc>
          <w:tcPr>
            <w:tcW w:w="1500" w:type="pct"/>
            <w:vAlign w:val="center"/>
          </w:tcPr>
          <w:p w14:paraId="15079E1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0499DC4" w14:textId="7690C1A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1F4FEA4" w14:textId="77777777" w:rsidTr="00400115">
        <w:trPr>
          <w:trHeight w:val="425"/>
        </w:trPr>
        <w:tc>
          <w:tcPr>
            <w:tcW w:w="1500" w:type="pct"/>
            <w:vAlign w:val="center"/>
          </w:tcPr>
          <w:p w14:paraId="5889D8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3EC4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CA54B94" w14:textId="77777777" w:rsidTr="00400115">
        <w:trPr>
          <w:trHeight w:val="425"/>
        </w:trPr>
        <w:tc>
          <w:tcPr>
            <w:tcW w:w="1500" w:type="pct"/>
            <w:vAlign w:val="center"/>
          </w:tcPr>
          <w:p w14:paraId="5ED9CF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F7F140" w14:textId="0FD3A40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6EEFDDE"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698DEA6A"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0466CA44"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766A3970"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42A7A5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6A44792" w14:textId="77777777" w:rsidTr="00400115">
        <w:trPr>
          <w:trHeight w:val="425"/>
        </w:trPr>
        <w:tc>
          <w:tcPr>
            <w:tcW w:w="1500" w:type="pct"/>
            <w:vAlign w:val="center"/>
          </w:tcPr>
          <w:p w14:paraId="7C51480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5451786" w14:textId="12EEBBA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4D5D78F" w14:textId="77777777" w:rsidTr="00400115">
        <w:trPr>
          <w:trHeight w:val="425"/>
        </w:trPr>
        <w:tc>
          <w:tcPr>
            <w:tcW w:w="1500" w:type="pct"/>
            <w:vAlign w:val="center"/>
          </w:tcPr>
          <w:p w14:paraId="775A8859"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2DB6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FB16E0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299253C" w14:textId="77777777" w:rsidTr="00400115">
        <w:trPr>
          <w:trHeight w:val="425"/>
        </w:trPr>
        <w:tc>
          <w:tcPr>
            <w:tcW w:w="1500" w:type="pct"/>
            <w:vAlign w:val="center"/>
          </w:tcPr>
          <w:p w14:paraId="0ABB4F7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E4126C"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1EA387B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B71D01D" w14:textId="77777777" w:rsidTr="00400115">
        <w:trPr>
          <w:trHeight w:val="425"/>
        </w:trPr>
        <w:tc>
          <w:tcPr>
            <w:tcW w:w="1500" w:type="pct"/>
            <w:vAlign w:val="center"/>
          </w:tcPr>
          <w:p w14:paraId="48362E69"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19F5427"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386C3D20" w14:textId="77777777" w:rsidR="007A232C" w:rsidRPr="00713C07" w:rsidRDefault="007A232C" w:rsidP="00F64DC5">
            <w:pPr>
              <w:spacing w:before="60" w:after="60"/>
              <w:contextualSpacing/>
              <w:jc w:val="left"/>
              <w:rPr>
                <w:sz w:val="20"/>
                <w:szCs w:val="20"/>
              </w:rPr>
            </w:pPr>
            <w:r>
              <w:rPr>
                <w:sz w:val="20"/>
                <w:szCs w:val="20"/>
              </w:rPr>
              <w:t>N/A</w:t>
            </w:r>
          </w:p>
        </w:tc>
      </w:tr>
    </w:tbl>
    <w:p w14:paraId="4849BA0F" w14:textId="77777777" w:rsidR="007A232C" w:rsidRDefault="007A232C" w:rsidP="007A232C"/>
    <w:p w14:paraId="4F739CE7" w14:textId="77777777" w:rsidR="00D938D3" w:rsidRPr="00971C80" w:rsidRDefault="00F000C9" w:rsidP="00F000C9">
      <w:pPr>
        <w:pStyle w:val="Heading4"/>
      </w:pPr>
      <w:r w:rsidRPr="00971C80">
        <w:tab/>
        <w:t>Specific Data Items for this Request</w:t>
      </w:r>
      <w:r w:rsidR="00D938D3" w:rsidRPr="00971C80">
        <w:t xml:space="preserve"> </w:t>
      </w:r>
    </w:p>
    <w:p w14:paraId="21572063"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268240F8" w14:textId="77777777" w:rsidR="00651F7F" w:rsidRPr="00971C80" w:rsidRDefault="00651F7F" w:rsidP="00D938D3">
      <w:pPr>
        <w:keepNext/>
      </w:pPr>
    </w:p>
    <w:p w14:paraId="6E033D1D" w14:textId="77777777" w:rsidR="00651F7F" w:rsidRPr="00971C80" w:rsidRDefault="00651F7F" w:rsidP="00651F7F">
      <w:r w:rsidRPr="00971C80">
        <w:t>For execution of this Service Request as an On Demand Service, the ReadMaximumDemandExportRegisters XML element defines this Service Request.</w:t>
      </w:r>
    </w:p>
    <w:p w14:paraId="0D4C6545" w14:textId="77777777" w:rsidR="00651F7F" w:rsidRPr="00971C80" w:rsidRDefault="00651F7F" w:rsidP="00D938D3">
      <w:pPr>
        <w:keepNext/>
      </w:pPr>
    </w:p>
    <w:p w14:paraId="46D5B28D"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6D7A471A" w14:textId="77777777" w:rsidTr="00400115">
        <w:trPr>
          <w:trHeight w:val="553"/>
        </w:trPr>
        <w:tc>
          <w:tcPr>
            <w:tcW w:w="1000" w:type="pct"/>
          </w:tcPr>
          <w:p w14:paraId="0F2FA4B1"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31CDC922" w14:textId="77777777" w:rsidR="00D938D3" w:rsidRPr="00971C80" w:rsidRDefault="00D938D3" w:rsidP="003E71CE">
            <w:pPr>
              <w:keepNext/>
              <w:jc w:val="left"/>
              <w:rPr>
                <w:b/>
                <w:sz w:val="20"/>
                <w:szCs w:val="20"/>
              </w:rPr>
            </w:pPr>
            <w:r w:rsidRPr="00971C80">
              <w:rPr>
                <w:b/>
                <w:sz w:val="20"/>
                <w:szCs w:val="20"/>
              </w:rPr>
              <w:t>Description</w:t>
            </w:r>
          </w:p>
          <w:p w14:paraId="3EA9E4FC"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16C263E7"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3A7F4BEA"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40903649"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777F6608"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356A0F79" w14:textId="77777777" w:rsidTr="00400115">
        <w:tc>
          <w:tcPr>
            <w:tcW w:w="1000" w:type="pct"/>
          </w:tcPr>
          <w:p w14:paraId="07069694"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22CB4F0F"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CA4BB21"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06ABC22D"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644DC18"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1ABC2A7C"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FB69F81"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5C11E424"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0E058FE" w14:textId="6573DA0F" w:rsidR="003E71CE" w:rsidRPr="000B4DCD" w:rsidRDefault="003E71CE" w:rsidP="00512700">
      <w:pPr>
        <w:pStyle w:val="Caption"/>
      </w:pPr>
      <w:bookmarkStart w:id="1259"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259"/>
    </w:p>
    <w:p w14:paraId="79C2DF69" w14:textId="77777777" w:rsidR="00D938D3" w:rsidRPr="00971C80" w:rsidRDefault="00D938D3" w:rsidP="00D938D3"/>
    <w:p w14:paraId="4401C8DD"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13839ABB" w14:textId="77777777" w:rsidR="00D938D3" w:rsidRPr="00971C80" w:rsidRDefault="00D938D3" w:rsidP="00D938D3"/>
    <w:p w14:paraId="3AD3C69C" w14:textId="77777777" w:rsidR="00D938D3" w:rsidRPr="00971C80" w:rsidRDefault="00D938D3" w:rsidP="00D938D3">
      <w:pPr>
        <w:spacing w:before="120" w:after="120"/>
        <w:ind w:left="567"/>
        <w:jc w:val="left"/>
        <w:rPr>
          <w:noProof/>
          <w:lang w:eastAsia="en-GB"/>
        </w:rPr>
      </w:pPr>
    </w:p>
    <w:p w14:paraId="69771DDE" w14:textId="77777777" w:rsidR="00D938D3" w:rsidRPr="00971C80" w:rsidRDefault="00F000C9" w:rsidP="00F000C9">
      <w:pPr>
        <w:pStyle w:val="Heading4"/>
      </w:pPr>
      <w:r w:rsidRPr="00971C80">
        <w:tab/>
        <w:t>Specific Validation for this Request</w:t>
      </w:r>
      <w:r w:rsidR="00D938D3" w:rsidRPr="00971C80">
        <w:tab/>
      </w:r>
    </w:p>
    <w:p w14:paraId="19C1CDA1" w14:textId="77777777" w:rsidR="00470DBC" w:rsidRPr="00971C80" w:rsidRDefault="00470DBC" w:rsidP="00D938D3">
      <w:pPr>
        <w:jc w:val="left"/>
      </w:pPr>
    </w:p>
    <w:p w14:paraId="3AFA5641"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30CBE15E" w14:textId="77777777" w:rsidR="00470DBC" w:rsidRPr="00971C80" w:rsidRDefault="00470DBC" w:rsidP="00470DBC">
      <w:pPr>
        <w:jc w:val="left"/>
      </w:pPr>
    </w:p>
    <w:p w14:paraId="1891A04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25BD8D92" w14:textId="77777777" w:rsidR="00470DBC" w:rsidRPr="00971C80" w:rsidRDefault="00470DBC" w:rsidP="00D938D3">
      <w:pPr>
        <w:jc w:val="left"/>
      </w:pPr>
    </w:p>
    <w:p w14:paraId="73ECD71A" w14:textId="77777777" w:rsidR="00D938D3" w:rsidRPr="00971C80" w:rsidRDefault="00D938D3" w:rsidP="00D938D3">
      <w:r w:rsidRPr="00971C80">
        <w:t>.</w:t>
      </w:r>
    </w:p>
    <w:p w14:paraId="60050212" w14:textId="77777777" w:rsidR="00D938D3" w:rsidRPr="00971C80" w:rsidRDefault="00D938D3" w:rsidP="00D938D3">
      <w:pPr>
        <w:rPr>
          <w:sz w:val="20"/>
          <w:szCs w:val="20"/>
        </w:rPr>
      </w:pPr>
    </w:p>
    <w:p w14:paraId="3B2D4FAB" w14:textId="77777777" w:rsidR="00045A4B" w:rsidRDefault="00045A4B">
      <w:pPr>
        <w:spacing w:after="200" w:line="276" w:lineRule="auto"/>
        <w:jc w:val="left"/>
        <w:rPr>
          <w:sz w:val="20"/>
          <w:szCs w:val="20"/>
        </w:rPr>
      </w:pPr>
      <w:r>
        <w:rPr>
          <w:sz w:val="20"/>
          <w:szCs w:val="20"/>
        </w:rPr>
        <w:br w:type="page"/>
      </w:r>
    </w:p>
    <w:p w14:paraId="545638DF" w14:textId="77777777" w:rsidR="00D938D3" w:rsidRPr="00971C80" w:rsidRDefault="00D938D3" w:rsidP="00D938D3">
      <w:pPr>
        <w:rPr>
          <w:sz w:val="20"/>
          <w:szCs w:val="20"/>
        </w:rPr>
      </w:pPr>
    </w:p>
    <w:p w14:paraId="0AD0B67B" w14:textId="77777777" w:rsidR="00D938D3" w:rsidRPr="00971C80" w:rsidRDefault="00D938D3" w:rsidP="000B60A3">
      <w:pPr>
        <w:pStyle w:val="Heading3"/>
      </w:pPr>
      <w:bookmarkStart w:id="1260" w:name="_Toc398808655"/>
      <w:bookmarkStart w:id="1261" w:name="_Ref489270499"/>
      <w:bookmarkStart w:id="1262" w:name="_Toc489860728"/>
      <w:bookmarkStart w:id="1263" w:name="_Toc506336102"/>
      <w:bookmarkStart w:id="1264" w:name="_Toc509172458"/>
      <w:bookmarkStart w:id="1265" w:name="_Toc51937530"/>
      <w:r w:rsidRPr="00971C80">
        <w:t>Read Prepayment Configuration</w:t>
      </w:r>
      <w:bookmarkEnd w:id="1260"/>
      <w:bookmarkEnd w:id="1261"/>
      <w:bookmarkEnd w:id="1262"/>
      <w:bookmarkEnd w:id="1263"/>
      <w:bookmarkEnd w:id="1264"/>
      <w:bookmarkEnd w:id="1265"/>
    </w:p>
    <w:p w14:paraId="03F53CA4"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DFCB06" w14:textId="77777777" w:rsidTr="00400115">
        <w:trPr>
          <w:trHeight w:val="425"/>
        </w:trPr>
        <w:tc>
          <w:tcPr>
            <w:tcW w:w="1500" w:type="pct"/>
            <w:vAlign w:val="center"/>
          </w:tcPr>
          <w:p w14:paraId="72241C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E6BC13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0445F4A" w14:textId="77777777" w:rsidTr="00400115">
        <w:trPr>
          <w:trHeight w:val="425"/>
        </w:trPr>
        <w:tc>
          <w:tcPr>
            <w:tcW w:w="1500" w:type="pct"/>
            <w:vAlign w:val="center"/>
          </w:tcPr>
          <w:p w14:paraId="427C64A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2DE20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65AF3990" w14:textId="77777777" w:rsidTr="00400115">
        <w:trPr>
          <w:trHeight w:val="425"/>
        </w:trPr>
        <w:tc>
          <w:tcPr>
            <w:tcW w:w="1500" w:type="pct"/>
            <w:vAlign w:val="center"/>
          </w:tcPr>
          <w:p w14:paraId="4A0857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D0AE2E5"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18112AC7" w14:textId="77777777" w:rsidTr="00400115">
        <w:trPr>
          <w:trHeight w:val="425"/>
        </w:trPr>
        <w:tc>
          <w:tcPr>
            <w:tcW w:w="1500" w:type="pct"/>
            <w:vAlign w:val="center"/>
          </w:tcPr>
          <w:p w14:paraId="0E40495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34B5EE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D83E5B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BC69764" w14:textId="77777777" w:rsidTr="00400115">
        <w:trPr>
          <w:trHeight w:val="425"/>
        </w:trPr>
        <w:tc>
          <w:tcPr>
            <w:tcW w:w="1500" w:type="pct"/>
            <w:vAlign w:val="center"/>
          </w:tcPr>
          <w:p w14:paraId="65A2C0B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C86E65" w14:textId="77777777" w:rsidR="00D938D3" w:rsidRPr="00971C80" w:rsidRDefault="00D938D3" w:rsidP="00D938D3">
            <w:pPr>
              <w:spacing w:before="60" w:after="60"/>
              <w:contextualSpacing/>
              <w:rPr>
                <w:sz w:val="20"/>
                <w:szCs w:val="20"/>
              </w:rPr>
            </w:pPr>
            <w:r w:rsidRPr="00971C80">
              <w:rPr>
                <w:sz w:val="20"/>
                <w:szCs w:val="20"/>
              </w:rPr>
              <w:t>Non Critical</w:t>
            </w:r>
          </w:p>
          <w:p w14:paraId="373FF5D4" w14:textId="77777777" w:rsidR="00D938D3" w:rsidRPr="00971C80" w:rsidRDefault="00D938D3" w:rsidP="00D938D3">
            <w:pPr>
              <w:spacing w:before="60" w:after="60"/>
              <w:contextualSpacing/>
              <w:jc w:val="left"/>
              <w:rPr>
                <w:sz w:val="20"/>
                <w:szCs w:val="20"/>
              </w:rPr>
            </w:pPr>
          </w:p>
        </w:tc>
      </w:tr>
      <w:tr w:rsidR="00971C80" w:rsidRPr="00971C80" w14:paraId="10BE82EC" w14:textId="77777777" w:rsidTr="00400115">
        <w:trPr>
          <w:trHeight w:val="425"/>
        </w:trPr>
        <w:tc>
          <w:tcPr>
            <w:tcW w:w="1500" w:type="pct"/>
            <w:vAlign w:val="center"/>
          </w:tcPr>
          <w:p w14:paraId="7CAA94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71D012E"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EC30B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BAEDCC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E593E7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BE9D7A0" w14:textId="77777777" w:rsidTr="00400115">
        <w:trPr>
          <w:trHeight w:val="425"/>
        </w:trPr>
        <w:tc>
          <w:tcPr>
            <w:tcW w:w="1500" w:type="pct"/>
            <w:vAlign w:val="center"/>
          </w:tcPr>
          <w:p w14:paraId="77B15ED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90466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16B77C" w14:textId="77777777" w:rsidTr="00400115">
        <w:trPr>
          <w:trHeight w:val="425"/>
        </w:trPr>
        <w:tc>
          <w:tcPr>
            <w:tcW w:w="1500" w:type="pct"/>
            <w:vAlign w:val="center"/>
          </w:tcPr>
          <w:p w14:paraId="1501F8C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B1DA7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AD9D090" w14:textId="77777777" w:rsidTr="00400115">
        <w:trPr>
          <w:trHeight w:val="425"/>
        </w:trPr>
        <w:tc>
          <w:tcPr>
            <w:tcW w:w="1500" w:type="pct"/>
            <w:vAlign w:val="center"/>
          </w:tcPr>
          <w:p w14:paraId="7B89E8F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BBFCB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76C0D21" w14:textId="77777777" w:rsidTr="00400115">
        <w:trPr>
          <w:trHeight w:val="425"/>
        </w:trPr>
        <w:tc>
          <w:tcPr>
            <w:tcW w:w="1500" w:type="pct"/>
            <w:vAlign w:val="center"/>
          </w:tcPr>
          <w:p w14:paraId="4123226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BEC315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F2CF77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B1DB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DF0BC1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6A3622" w14:textId="77777777" w:rsidTr="00400115">
        <w:trPr>
          <w:trHeight w:val="425"/>
        </w:trPr>
        <w:tc>
          <w:tcPr>
            <w:tcW w:w="1500" w:type="pct"/>
            <w:vAlign w:val="center"/>
          </w:tcPr>
          <w:p w14:paraId="174077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4620EF" w14:textId="0496978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D05A95D" w14:textId="77777777" w:rsidTr="00400115">
        <w:trPr>
          <w:trHeight w:val="425"/>
        </w:trPr>
        <w:tc>
          <w:tcPr>
            <w:tcW w:w="1500" w:type="pct"/>
            <w:vAlign w:val="center"/>
          </w:tcPr>
          <w:p w14:paraId="65AB90D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1E1585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FEAB0C" w14:textId="77777777" w:rsidTr="00400115">
        <w:trPr>
          <w:trHeight w:val="425"/>
        </w:trPr>
        <w:tc>
          <w:tcPr>
            <w:tcW w:w="1500" w:type="pct"/>
            <w:vAlign w:val="center"/>
          </w:tcPr>
          <w:p w14:paraId="1D3F266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B06707" w14:textId="427A5D3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C6D40D2"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065CAADC"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2C13630F"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ECC059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82C5D1C" w14:textId="77777777" w:rsidTr="00400115">
        <w:trPr>
          <w:trHeight w:val="425"/>
        </w:trPr>
        <w:tc>
          <w:tcPr>
            <w:tcW w:w="1500" w:type="pct"/>
            <w:vAlign w:val="center"/>
          </w:tcPr>
          <w:p w14:paraId="0BF4D2B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36FFF" w14:textId="582D68E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17018F0" w14:textId="77777777" w:rsidTr="00400115">
        <w:trPr>
          <w:trHeight w:val="425"/>
        </w:trPr>
        <w:tc>
          <w:tcPr>
            <w:tcW w:w="1500" w:type="pct"/>
            <w:vAlign w:val="center"/>
          </w:tcPr>
          <w:p w14:paraId="78FCBBF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2C490F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9F9DBC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A75F756" w14:textId="77777777" w:rsidTr="00400115">
        <w:trPr>
          <w:trHeight w:val="425"/>
        </w:trPr>
        <w:tc>
          <w:tcPr>
            <w:tcW w:w="1500" w:type="pct"/>
            <w:vAlign w:val="center"/>
          </w:tcPr>
          <w:p w14:paraId="64796DE7"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7A1208"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631291F3"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17870DD2" w14:textId="77777777" w:rsidTr="00400115">
        <w:trPr>
          <w:trHeight w:val="425"/>
        </w:trPr>
        <w:tc>
          <w:tcPr>
            <w:tcW w:w="1500" w:type="pct"/>
            <w:vAlign w:val="center"/>
          </w:tcPr>
          <w:p w14:paraId="7A9E72D5"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BA8585B"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74526203" w14:textId="77777777" w:rsidR="007A232C" w:rsidRPr="00713C07" w:rsidRDefault="007A232C" w:rsidP="00F64DC5">
            <w:pPr>
              <w:spacing w:before="60" w:after="60"/>
              <w:contextualSpacing/>
              <w:jc w:val="left"/>
              <w:rPr>
                <w:sz w:val="20"/>
                <w:szCs w:val="20"/>
              </w:rPr>
            </w:pPr>
            <w:r>
              <w:rPr>
                <w:sz w:val="20"/>
                <w:szCs w:val="20"/>
              </w:rPr>
              <w:t>GCS21b</w:t>
            </w:r>
          </w:p>
        </w:tc>
      </w:tr>
    </w:tbl>
    <w:p w14:paraId="3329E72A" w14:textId="77777777" w:rsidR="007A232C" w:rsidRDefault="007A232C" w:rsidP="007A232C"/>
    <w:p w14:paraId="699600BC"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3AA71B44"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104FA2A" w14:textId="77777777" w:rsidTr="00400115">
        <w:trPr>
          <w:trHeight w:val="553"/>
        </w:trPr>
        <w:tc>
          <w:tcPr>
            <w:tcW w:w="980" w:type="pct"/>
          </w:tcPr>
          <w:p w14:paraId="37CDD9EB"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6F2DDA85" w14:textId="77777777" w:rsidR="00D938D3" w:rsidRPr="00971C80" w:rsidRDefault="00D938D3" w:rsidP="000F1FB4">
            <w:pPr>
              <w:keepNext/>
              <w:jc w:val="left"/>
              <w:rPr>
                <w:b/>
                <w:sz w:val="20"/>
                <w:szCs w:val="20"/>
              </w:rPr>
            </w:pPr>
            <w:r w:rsidRPr="00971C80">
              <w:rPr>
                <w:b/>
                <w:sz w:val="20"/>
                <w:szCs w:val="20"/>
              </w:rPr>
              <w:t>Description</w:t>
            </w:r>
          </w:p>
          <w:p w14:paraId="4D250B77"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2135A47B"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21F3CAC4"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20B69101"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16E59800"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00C32410" w14:textId="77777777" w:rsidTr="00400115">
        <w:tc>
          <w:tcPr>
            <w:tcW w:w="980" w:type="pct"/>
          </w:tcPr>
          <w:p w14:paraId="36FDDFA5"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4479943C"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389831"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213353D6"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9240FE2"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7823476"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292340CD"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4879B936"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594B2C50" w14:textId="4CB1B33D" w:rsidR="003E71CE" w:rsidRPr="000B4DCD" w:rsidRDefault="003E71CE" w:rsidP="00512700">
      <w:pPr>
        <w:pStyle w:val="Caption"/>
      </w:pPr>
      <w:bookmarkStart w:id="1266"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266"/>
    </w:p>
    <w:p w14:paraId="33EFE33D" w14:textId="77777777" w:rsidR="00D938D3" w:rsidRPr="00971C80" w:rsidRDefault="00D938D3" w:rsidP="00D938D3">
      <w:pPr>
        <w:spacing w:before="120" w:after="120"/>
        <w:jc w:val="left"/>
        <w:rPr>
          <w:noProof/>
          <w:lang w:eastAsia="en-GB"/>
        </w:rPr>
      </w:pPr>
    </w:p>
    <w:p w14:paraId="14ED68DD" w14:textId="77777777" w:rsidR="00D938D3" w:rsidRPr="00971C80" w:rsidRDefault="00F000C9" w:rsidP="00F000C9">
      <w:pPr>
        <w:pStyle w:val="Heading4"/>
      </w:pPr>
      <w:r w:rsidRPr="00971C80">
        <w:tab/>
        <w:t>Specific Validation for this Request</w:t>
      </w:r>
      <w:r w:rsidR="00D938D3" w:rsidRPr="00971C80">
        <w:tab/>
      </w:r>
    </w:p>
    <w:p w14:paraId="72DCA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16176797" w14:textId="77777777" w:rsidR="00D938D3" w:rsidRPr="00971C80" w:rsidRDefault="00D938D3" w:rsidP="00D938D3">
      <w:pPr>
        <w:rPr>
          <w:sz w:val="20"/>
          <w:szCs w:val="20"/>
        </w:rPr>
      </w:pPr>
    </w:p>
    <w:p w14:paraId="1AEDC3D4" w14:textId="77777777" w:rsidR="00D938D3" w:rsidRPr="00971C80" w:rsidRDefault="00D938D3" w:rsidP="00D938D3">
      <w:pPr>
        <w:rPr>
          <w:sz w:val="20"/>
          <w:szCs w:val="20"/>
        </w:rPr>
      </w:pPr>
    </w:p>
    <w:p w14:paraId="2E7E69C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2AD590D" w14:textId="77777777" w:rsidR="00D938D3" w:rsidRPr="00971C80" w:rsidRDefault="00D938D3" w:rsidP="000B60A3">
      <w:pPr>
        <w:pStyle w:val="Heading3"/>
      </w:pPr>
      <w:bookmarkStart w:id="1267" w:name="_Toc398808656"/>
      <w:bookmarkStart w:id="1268" w:name="_Toc489860729"/>
      <w:bookmarkStart w:id="1269" w:name="_Toc506336103"/>
      <w:bookmarkStart w:id="1270" w:name="_Toc509172459"/>
      <w:bookmarkStart w:id="1271" w:name="_Toc51937531"/>
      <w:r w:rsidRPr="00971C80">
        <w:lastRenderedPageBreak/>
        <w:t>Read Prepayment Daily Read Log</w:t>
      </w:r>
      <w:bookmarkEnd w:id="1267"/>
      <w:bookmarkEnd w:id="1268"/>
      <w:bookmarkEnd w:id="1269"/>
      <w:bookmarkEnd w:id="1270"/>
      <w:bookmarkEnd w:id="1271"/>
    </w:p>
    <w:p w14:paraId="0F3E2C6E"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85D0D0" w14:textId="77777777" w:rsidTr="00400115">
        <w:trPr>
          <w:trHeight w:val="425"/>
        </w:trPr>
        <w:tc>
          <w:tcPr>
            <w:tcW w:w="1500" w:type="pct"/>
            <w:vAlign w:val="center"/>
          </w:tcPr>
          <w:p w14:paraId="5F3B303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CB6311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79036F76" w14:textId="77777777" w:rsidTr="00400115">
        <w:trPr>
          <w:trHeight w:val="425"/>
        </w:trPr>
        <w:tc>
          <w:tcPr>
            <w:tcW w:w="1500" w:type="pct"/>
            <w:vAlign w:val="center"/>
          </w:tcPr>
          <w:p w14:paraId="4CA8A1D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558CB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4F1B0311" w14:textId="77777777" w:rsidTr="00400115">
        <w:trPr>
          <w:trHeight w:val="425"/>
        </w:trPr>
        <w:tc>
          <w:tcPr>
            <w:tcW w:w="1500" w:type="pct"/>
            <w:vAlign w:val="center"/>
          </w:tcPr>
          <w:p w14:paraId="13D80A2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0AB05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2F309A" w14:textId="77777777" w:rsidTr="00400115">
        <w:trPr>
          <w:trHeight w:val="425"/>
        </w:trPr>
        <w:tc>
          <w:tcPr>
            <w:tcW w:w="1500" w:type="pct"/>
            <w:vAlign w:val="center"/>
          </w:tcPr>
          <w:p w14:paraId="5A5195B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EA697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DC28EE" w14:textId="77777777" w:rsidR="00D938D3" w:rsidRDefault="00D938D3" w:rsidP="00D938D3">
            <w:pPr>
              <w:spacing w:before="60" w:after="60"/>
              <w:contextualSpacing/>
              <w:jc w:val="left"/>
              <w:rPr>
                <w:sz w:val="20"/>
                <w:szCs w:val="20"/>
              </w:rPr>
            </w:pPr>
            <w:r w:rsidRPr="00971C80">
              <w:rPr>
                <w:sz w:val="20"/>
                <w:szCs w:val="20"/>
              </w:rPr>
              <w:t>Gas Supplier (GS)</w:t>
            </w:r>
          </w:p>
          <w:p w14:paraId="3E1B2F97" w14:textId="77777777" w:rsidR="0077321F" w:rsidRDefault="0077321F" w:rsidP="00D629F1">
            <w:pPr>
              <w:spacing w:before="60" w:after="60"/>
              <w:contextualSpacing/>
              <w:jc w:val="left"/>
              <w:rPr>
                <w:sz w:val="20"/>
                <w:szCs w:val="20"/>
              </w:rPr>
            </w:pPr>
          </w:p>
          <w:p w14:paraId="33FD9AB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325E0D6" w14:textId="77777777" w:rsidR="00D629F1" w:rsidRPr="00971C80" w:rsidRDefault="00D629F1" w:rsidP="00D938D3">
            <w:pPr>
              <w:spacing w:before="60" w:after="60"/>
              <w:contextualSpacing/>
              <w:jc w:val="left"/>
              <w:rPr>
                <w:sz w:val="20"/>
                <w:szCs w:val="20"/>
              </w:rPr>
            </w:pPr>
          </w:p>
        </w:tc>
      </w:tr>
      <w:tr w:rsidR="00971C80" w:rsidRPr="00971C80" w14:paraId="3CD7ED49" w14:textId="77777777" w:rsidTr="00400115">
        <w:trPr>
          <w:trHeight w:val="425"/>
        </w:trPr>
        <w:tc>
          <w:tcPr>
            <w:tcW w:w="1500" w:type="pct"/>
            <w:vAlign w:val="center"/>
          </w:tcPr>
          <w:p w14:paraId="5068935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E9FD5F" w14:textId="77777777" w:rsidR="00D938D3" w:rsidRPr="00971C80" w:rsidRDefault="00D938D3" w:rsidP="00D938D3">
            <w:pPr>
              <w:spacing w:before="60" w:after="60"/>
              <w:contextualSpacing/>
              <w:rPr>
                <w:sz w:val="20"/>
                <w:szCs w:val="20"/>
              </w:rPr>
            </w:pPr>
            <w:r w:rsidRPr="00971C80">
              <w:rPr>
                <w:sz w:val="20"/>
                <w:szCs w:val="20"/>
              </w:rPr>
              <w:t>Non Critical</w:t>
            </w:r>
          </w:p>
          <w:p w14:paraId="69AA1441" w14:textId="77777777" w:rsidR="00D938D3" w:rsidRPr="00971C80" w:rsidRDefault="00D938D3" w:rsidP="00D938D3">
            <w:pPr>
              <w:spacing w:before="60" w:after="60"/>
              <w:contextualSpacing/>
              <w:jc w:val="left"/>
              <w:rPr>
                <w:sz w:val="20"/>
                <w:szCs w:val="20"/>
              </w:rPr>
            </w:pPr>
          </w:p>
        </w:tc>
      </w:tr>
      <w:tr w:rsidR="00971C80" w:rsidRPr="00971C80" w14:paraId="3C512F1E" w14:textId="77777777" w:rsidTr="00400115">
        <w:trPr>
          <w:trHeight w:val="425"/>
        </w:trPr>
        <w:tc>
          <w:tcPr>
            <w:tcW w:w="1500" w:type="pct"/>
            <w:vAlign w:val="center"/>
          </w:tcPr>
          <w:p w14:paraId="42B6E4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56F0E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65B521"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E25E5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24B42D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DF1FB47" w14:textId="77777777" w:rsidTr="00400115">
        <w:trPr>
          <w:trHeight w:val="425"/>
        </w:trPr>
        <w:tc>
          <w:tcPr>
            <w:tcW w:w="1500" w:type="pct"/>
            <w:vAlign w:val="center"/>
          </w:tcPr>
          <w:p w14:paraId="11895E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DE8FA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B0FAB18" w14:textId="77777777" w:rsidTr="00400115">
        <w:trPr>
          <w:trHeight w:val="425"/>
        </w:trPr>
        <w:tc>
          <w:tcPr>
            <w:tcW w:w="1500" w:type="pct"/>
            <w:vAlign w:val="center"/>
          </w:tcPr>
          <w:p w14:paraId="5741A92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D045A7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B17906" w14:textId="77777777" w:rsidTr="00400115">
        <w:trPr>
          <w:trHeight w:val="425"/>
        </w:trPr>
        <w:tc>
          <w:tcPr>
            <w:tcW w:w="1500" w:type="pct"/>
            <w:vAlign w:val="center"/>
          </w:tcPr>
          <w:p w14:paraId="2323C170"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DC0BA2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BF1EA04" w14:textId="77777777" w:rsidTr="00400115">
        <w:trPr>
          <w:trHeight w:val="425"/>
        </w:trPr>
        <w:tc>
          <w:tcPr>
            <w:tcW w:w="1500" w:type="pct"/>
            <w:vAlign w:val="center"/>
          </w:tcPr>
          <w:p w14:paraId="147CD0B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360E2A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6E36A5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D7397B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90614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35F5C4" w14:textId="77777777" w:rsidTr="00400115">
        <w:trPr>
          <w:trHeight w:val="425"/>
        </w:trPr>
        <w:tc>
          <w:tcPr>
            <w:tcW w:w="1500" w:type="pct"/>
            <w:vAlign w:val="center"/>
          </w:tcPr>
          <w:p w14:paraId="6AAB7EE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2F7F5D" w14:textId="2DE5E61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F561376" w14:textId="77777777" w:rsidTr="00400115">
        <w:trPr>
          <w:trHeight w:val="425"/>
        </w:trPr>
        <w:tc>
          <w:tcPr>
            <w:tcW w:w="1500" w:type="pct"/>
            <w:vAlign w:val="center"/>
          </w:tcPr>
          <w:p w14:paraId="362238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9CBED2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9F7E756" w14:textId="77777777" w:rsidTr="00400115">
        <w:trPr>
          <w:trHeight w:val="425"/>
        </w:trPr>
        <w:tc>
          <w:tcPr>
            <w:tcW w:w="1500" w:type="pct"/>
            <w:vAlign w:val="center"/>
          </w:tcPr>
          <w:p w14:paraId="2435805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8967CB" w14:textId="3B04916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95F9696"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2320C90B"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BCD6896"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5232282B"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93BE61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871E6FD" w14:textId="77777777" w:rsidTr="00400115">
        <w:trPr>
          <w:trHeight w:val="425"/>
        </w:trPr>
        <w:tc>
          <w:tcPr>
            <w:tcW w:w="1500" w:type="pct"/>
            <w:vAlign w:val="center"/>
          </w:tcPr>
          <w:p w14:paraId="7672B1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088F65" w14:textId="1952585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E18ACAA" w14:textId="77777777" w:rsidTr="00400115">
        <w:trPr>
          <w:trHeight w:val="425"/>
        </w:trPr>
        <w:tc>
          <w:tcPr>
            <w:tcW w:w="1500" w:type="pct"/>
            <w:vAlign w:val="center"/>
          </w:tcPr>
          <w:p w14:paraId="54B754D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83DDF1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8A57225"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4B6D402" w14:textId="77777777" w:rsidTr="00400115">
        <w:trPr>
          <w:trHeight w:val="425"/>
        </w:trPr>
        <w:tc>
          <w:tcPr>
            <w:tcW w:w="1500" w:type="pct"/>
            <w:vAlign w:val="center"/>
          </w:tcPr>
          <w:p w14:paraId="33A4CA94"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FC5AEB"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1338CA5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1AEE09FB" w14:textId="77777777" w:rsidTr="00400115">
        <w:trPr>
          <w:trHeight w:val="425"/>
        </w:trPr>
        <w:tc>
          <w:tcPr>
            <w:tcW w:w="1500" w:type="pct"/>
            <w:vAlign w:val="center"/>
          </w:tcPr>
          <w:p w14:paraId="74EFFBE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59EFEEB"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2FA653EA" w14:textId="77777777" w:rsidR="007A232C" w:rsidRPr="00713C07" w:rsidRDefault="007A232C" w:rsidP="00F64DC5">
            <w:pPr>
              <w:spacing w:before="60" w:after="60"/>
              <w:contextualSpacing/>
              <w:jc w:val="left"/>
              <w:rPr>
                <w:sz w:val="20"/>
                <w:szCs w:val="20"/>
              </w:rPr>
            </w:pPr>
            <w:r>
              <w:rPr>
                <w:sz w:val="20"/>
                <w:szCs w:val="20"/>
              </w:rPr>
              <w:t>GCS16b</w:t>
            </w:r>
          </w:p>
        </w:tc>
      </w:tr>
    </w:tbl>
    <w:p w14:paraId="3901B115" w14:textId="77777777" w:rsidR="007A232C" w:rsidRDefault="007A232C" w:rsidP="007A232C"/>
    <w:p w14:paraId="10F356BC" w14:textId="77777777" w:rsidR="00D938D3" w:rsidRPr="00971C80" w:rsidRDefault="00F000C9" w:rsidP="00F000C9">
      <w:pPr>
        <w:pStyle w:val="Heading4"/>
      </w:pPr>
      <w:r w:rsidRPr="00971C80">
        <w:t>Specific Data Items for this Request</w:t>
      </w:r>
      <w:r w:rsidR="00D938D3" w:rsidRPr="00971C80">
        <w:t xml:space="preserve"> </w:t>
      </w:r>
    </w:p>
    <w:p w14:paraId="6253378C" w14:textId="77777777" w:rsidR="00DF5CD0" w:rsidRPr="00971C80" w:rsidRDefault="00DF5CD0" w:rsidP="00DF5CD0"/>
    <w:p w14:paraId="2D86DA1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296A65B9" w14:textId="77777777" w:rsidR="00DF5CD0" w:rsidRPr="00971C80" w:rsidRDefault="00DF5CD0" w:rsidP="00DF5CD0"/>
    <w:p w14:paraId="71CD4637"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6B0BAE47" w14:textId="77777777" w:rsidR="00DF5CD0" w:rsidRPr="00971C80" w:rsidRDefault="00DF5CD0" w:rsidP="00D938D3">
      <w:pPr>
        <w:keepNext/>
      </w:pPr>
    </w:p>
    <w:p w14:paraId="3A29D533" w14:textId="77777777" w:rsidR="00DF5CD0" w:rsidRPr="00971C80" w:rsidRDefault="00DF5CD0" w:rsidP="00D938D3">
      <w:pPr>
        <w:keepNext/>
      </w:pPr>
    </w:p>
    <w:p w14:paraId="71E4E5A8"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8C4592D" w14:textId="77777777" w:rsidTr="00400115">
        <w:trPr>
          <w:trHeight w:val="553"/>
        </w:trPr>
        <w:tc>
          <w:tcPr>
            <w:tcW w:w="1000" w:type="pct"/>
          </w:tcPr>
          <w:p w14:paraId="754B5FF4" w14:textId="77777777" w:rsidR="00D938D3" w:rsidRPr="00971C80" w:rsidRDefault="00D938D3" w:rsidP="008A662B">
            <w:pPr>
              <w:jc w:val="left"/>
              <w:rPr>
                <w:b/>
                <w:sz w:val="20"/>
                <w:szCs w:val="20"/>
              </w:rPr>
            </w:pPr>
            <w:r w:rsidRPr="00971C80">
              <w:rPr>
                <w:b/>
                <w:sz w:val="20"/>
                <w:szCs w:val="20"/>
              </w:rPr>
              <w:t>Data Item</w:t>
            </w:r>
          </w:p>
        </w:tc>
        <w:tc>
          <w:tcPr>
            <w:tcW w:w="1500" w:type="pct"/>
          </w:tcPr>
          <w:p w14:paraId="67AD12A4" w14:textId="77777777" w:rsidR="00D938D3" w:rsidRPr="00971C80" w:rsidRDefault="00D938D3" w:rsidP="008A662B">
            <w:pPr>
              <w:jc w:val="left"/>
              <w:rPr>
                <w:b/>
                <w:sz w:val="20"/>
                <w:szCs w:val="20"/>
              </w:rPr>
            </w:pPr>
            <w:r w:rsidRPr="00971C80">
              <w:rPr>
                <w:b/>
                <w:sz w:val="20"/>
                <w:szCs w:val="20"/>
              </w:rPr>
              <w:t>Description</w:t>
            </w:r>
          </w:p>
          <w:p w14:paraId="75B11948"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623DB1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898C59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7E20415" w14:textId="77777777" w:rsidR="00D938D3" w:rsidRPr="00971C80" w:rsidRDefault="00D938D3" w:rsidP="008A662B">
            <w:pPr>
              <w:jc w:val="left"/>
              <w:rPr>
                <w:b/>
                <w:sz w:val="20"/>
                <w:szCs w:val="20"/>
              </w:rPr>
            </w:pPr>
            <w:r w:rsidRPr="00971C80">
              <w:rPr>
                <w:b/>
                <w:sz w:val="20"/>
                <w:szCs w:val="20"/>
              </w:rPr>
              <w:t>Default</w:t>
            </w:r>
          </w:p>
        </w:tc>
        <w:tc>
          <w:tcPr>
            <w:tcW w:w="384" w:type="pct"/>
          </w:tcPr>
          <w:p w14:paraId="24C3709F" w14:textId="77777777" w:rsidR="00D938D3" w:rsidRPr="00971C80" w:rsidRDefault="00D938D3" w:rsidP="008A662B">
            <w:pPr>
              <w:jc w:val="left"/>
              <w:rPr>
                <w:b/>
                <w:sz w:val="20"/>
                <w:szCs w:val="20"/>
              </w:rPr>
            </w:pPr>
            <w:r w:rsidRPr="00971C80">
              <w:rPr>
                <w:b/>
                <w:sz w:val="20"/>
                <w:szCs w:val="20"/>
              </w:rPr>
              <w:t>Units</w:t>
            </w:r>
          </w:p>
        </w:tc>
      </w:tr>
      <w:tr w:rsidR="00971C80" w:rsidRPr="00971C80" w14:paraId="365F6FA3" w14:textId="77777777" w:rsidTr="00400115">
        <w:tc>
          <w:tcPr>
            <w:tcW w:w="1000" w:type="pct"/>
          </w:tcPr>
          <w:p w14:paraId="1F9E1640"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0EC8555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7DC384"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11C2768C"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C4A994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04E7DA8B"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DB7C98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EBC3C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7457ECFA" w14:textId="77777777" w:rsidTr="00400115">
        <w:tc>
          <w:tcPr>
            <w:tcW w:w="1000" w:type="pct"/>
          </w:tcPr>
          <w:p w14:paraId="064A8FA5"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754EBB"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305A5911" w14:textId="77777777" w:rsidR="00D938D3" w:rsidRPr="00971C80" w:rsidRDefault="00D938D3" w:rsidP="0021604B">
            <w:pPr>
              <w:spacing w:before="60" w:after="60"/>
              <w:jc w:val="center"/>
              <w:rPr>
                <w:sz w:val="20"/>
                <w:szCs w:val="20"/>
              </w:rPr>
            </w:pPr>
            <w:r w:rsidRPr="00971C80">
              <w:rPr>
                <w:sz w:val="20"/>
                <w:szCs w:val="20"/>
              </w:rPr>
              <w:t>sr:ReadLogPeriod</w:t>
            </w:r>
          </w:p>
          <w:p w14:paraId="1517A1D8"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46A88594"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4A195BC0"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9E1BE8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D768863" w14:textId="77777777" w:rsidTr="00400115">
        <w:tc>
          <w:tcPr>
            <w:tcW w:w="1000" w:type="pct"/>
          </w:tcPr>
          <w:p w14:paraId="6C2B372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50EF57E3"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090B8A64" w14:textId="77777777" w:rsidR="00D938D3" w:rsidRPr="00971C80" w:rsidRDefault="00D938D3" w:rsidP="008A662B">
            <w:pPr>
              <w:spacing w:before="60" w:after="60"/>
              <w:jc w:val="left"/>
              <w:rPr>
                <w:sz w:val="20"/>
                <w:szCs w:val="20"/>
              </w:rPr>
            </w:pPr>
            <w:r w:rsidRPr="00971C80">
              <w:rPr>
                <w:sz w:val="20"/>
                <w:szCs w:val="20"/>
              </w:rPr>
              <w:t>sr:Certificate</w:t>
            </w:r>
          </w:p>
          <w:p w14:paraId="1AC8D98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64DB03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D6CF85C" w14:textId="77777777" w:rsidR="00D938D3" w:rsidRPr="00971C80" w:rsidRDefault="00D938D3" w:rsidP="008A662B">
            <w:pPr>
              <w:spacing w:before="60" w:after="60"/>
              <w:jc w:val="left"/>
              <w:rPr>
                <w:sz w:val="20"/>
                <w:szCs w:val="20"/>
              </w:rPr>
            </w:pPr>
            <w:r w:rsidRPr="00971C80">
              <w:rPr>
                <w:sz w:val="20"/>
                <w:szCs w:val="20"/>
              </w:rPr>
              <w:t>N/A</w:t>
            </w:r>
          </w:p>
          <w:p w14:paraId="28808983"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662820E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C82641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1463546" w14:textId="77777777" w:rsidR="00D938D3" w:rsidRPr="00971C80" w:rsidRDefault="00D938D3" w:rsidP="008A662B">
            <w:pPr>
              <w:spacing w:before="60" w:after="60"/>
              <w:jc w:val="left"/>
              <w:rPr>
                <w:sz w:val="20"/>
                <w:szCs w:val="20"/>
              </w:rPr>
            </w:pPr>
            <w:r w:rsidRPr="00971C80">
              <w:rPr>
                <w:sz w:val="20"/>
                <w:szCs w:val="20"/>
              </w:rPr>
              <w:t>N/A</w:t>
            </w:r>
          </w:p>
        </w:tc>
      </w:tr>
    </w:tbl>
    <w:p w14:paraId="675AFC27" w14:textId="3F364ABE" w:rsidR="003E71CE" w:rsidRPr="000B4DCD" w:rsidRDefault="003E71CE" w:rsidP="00512700">
      <w:pPr>
        <w:pStyle w:val="Caption"/>
      </w:pPr>
      <w:bookmarkStart w:id="1272"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272"/>
    </w:p>
    <w:p w14:paraId="28885B3B" w14:textId="77777777" w:rsidR="00D938D3" w:rsidRPr="00971C80" w:rsidRDefault="00D938D3" w:rsidP="00D938D3">
      <w:pPr>
        <w:jc w:val="left"/>
      </w:pPr>
    </w:p>
    <w:p w14:paraId="1220B1F7"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0B5807CE" w14:textId="77777777" w:rsidR="007C30D4" w:rsidRPr="00971C80" w:rsidRDefault="007C30D4" w:rsidP="00D938D3">
      <w:pPr>
        <w:jc w:val="left"/>
      </w:pPr>
    </w:p>
    <w:p w14:paraId="4B3030B8"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6D53160" w14:textId="77777777" w:rsidTr="00400115">
        <w:trPr>
          <w:trHeight w:val="553"/>
        </w:trPr>
        <w:tc>
          <w:tcPr>
            <w:tcW w:w="1117" w:type="pct"/>
          </w:tcPr>
          <w:p w14:paraId="12C9D63E"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642CC25E" w14:textId="77777777" w:rsidR="00D938D3" w:rsidRPr="00971C80" w:rsidRDefault="00D938D3" w:rsidP="001D7F39">
            <w:pPr>
              <w:keepNext/>
              <w:jc w:val="left"/>
              <w:rPr>
                <w:b/>
                <w:sz w:val="20"/>
                <w:szCs w:val="20"/>
              </w:rPr>
            </w:pPr>
            <w:r w:rsidRPr="00971C80">
              <w:rPr>
                <w:b/>
                <w:sz w:val="20"/>
                <w:szCs w:val="20"/>
              </w:rPr>
              <w:t>Description</w:t>
            </w:r>
          </w:p>
          <w:p w14:paraId="242972AE"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5215194"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4A4388D6"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1BE54D11"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46CA380D"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23E84449" w14:textId="77777777" w:rsidTr="00400115">
        <w:trPr>
          <w:cantSplit/>
        </w:trPr>
        <w:tc>
          <w:tcPr>
            <w:tcW w:w="1117" w:type="pct"/>
          </w:tcPr>
          <w:p w14:paraId="4BD403DF"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1FA54D3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3910516"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D7CF45D"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DB73F52" w14:textId="77777777" w:rsidR="00FF288A" w:rsidRPr="00971C80" w:rsidRDefault="00FF288A" w:rsidP="000F1FB4">
            <w:pPr>
              <w:keepNext/>
              <w:spacing w:before="60" w:after="60"/>
              <w:jc w:val="left"/>
              <w:rPr>
                <w:sz w:val="20"/>
                <w:szCs w:val="20"/>
              </w:rPr>
            </w:pPr>
          </w:p>
        </w:tc>
        <w:tc>
          <w:tcPr>
            <w:tcW w:w="767" w:type="pct"/>
          </w:tcPr>
          <w:p w14:paraId="4A04F4B8"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B2D1F12"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4D0DC26A" w14:textId="77777777" w:rsidR="00D938D3" w:rsidRPr="00971C80" w:rsidRDefault="00D938D3" w:rsidP="000F1FB4">
            <w:pPr>
              <w:keepNext/>
              <w:spacing w:before="60" w:after="60"/>
              <w:jc w:val="left"/>
              <w:rPr>
                <w:sz w:val="20"/>
                <w:szCs w:val="20"/>
              </w:rPr>
            </w:pPr>
            <w:r w:rsidRPr="00971C80">
              <w:rPr>
                <w:sz w:val="20"/>
                <w:szCs w:val="20"/>
              </w:rPr>
              <w:t>N/A</w:t>
            </w:r>
          </w:p>
        </w:tc>
      </w:tr>
    </w:tbl>
    <w:p w14:paraId="20906DF4" w14:textId="5C7009DE" w:rsidR="00CB5571" w:rsidRPr="000B4DCD" w:rsidRDefault="00CB5571" w:rsidP="00512700">
      <w:pPr>
        <w:pStyle w:val="Caption"/>
      </w:pPr>
      <w:bookmarkStart w:id="1273"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273"/>
    </w:p>
    <w:p w14:paraId="5FD6DD6A" w14:textId="77777777" w:rsidR="00D938D3" w:rsidRPr="00971C80" w:rsidRDefault="00D938D3" w:rsidP="00034A36">
      <w:pPr>
        <w:spacing w:before="120" w:after="120"/>
        <w:jc w:val="left"/>
        <w:rPr>
          <w:noProof/>
          <w:lang w:eastAsia="en-GB"/>
        </w:rPr>
      </w:pPr>
    </w:p>
    <w:p w14:paraId="50F9190D" w14:textId="77777777" w:rsidR="00D938D3" w:rsidRPr="00971C80" w:rsidRDefault="00F000C9" w:rsidP="00F000C9">
      <w:pPr>
        <w:pStyle w:val="Heading4"/>
      </w:pPr>
      <w:r w:rsidRPr="00971C80">
        <w:tab/>
        <w:t>Specific Validation for this Request</w:t>
      </w:r>
      <w:r w:rsidR="00D938D3" w:rsidRPr="00971C80">
        <w:tab/>
      </w:r>
    </w:p>
    <w:p w14:paraId="7F42F6FD" w14:textId="77777777" w:rsidR="00470DBC" w:rsidRPr="00971C80" w:rsidRDefault="00470DBC" w:rsidP="00D938D3">
      <w:pPr>
        <w:jc w:val="left"/>
      </w:pPr>
    </w:p>
    <w:p w14:paraId="470A3DFF"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EF943AA" w14:textId="77777777" w:rsidR="00470DBC" w:rsidRPr="00971C80" w:rsidRDefault="00470DBC" w:rsidP="00470DBC">
      <w:pPr>
        <w:jc w:val="left"/>
      </w:pPr>
    </w:p>
    <w:p w14:paraId="6BA5BD6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506000F1" w14:textId="77777777" w:rsidR="00470DBC" w:rsidRPr="00971C80" w:rsidRDefault="00470DBC" w:rsidP="00470DBC">
      <w:pPr>
        <w:jc w:val="left"/>
      </w:pPr>
    </w:p>
    <w:p w14:paraId="0E110661"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3E2E6F23" w14:textId="77777777" w:rsidR="00470DBC" w:rsidRDefault="00470DBC" w:rsidP="00D938D3">
      <w:pPr>
        <w:jc w:val="left"/>
      </w:pPr>
    </w:p>
    <w:p w14:paraId="166A5886" w14:textId="77777777" w:rsidR="00617360" w:rsidRPr="00971C80" w:rsidRDefault="00617360" w:rsidP="00D938D3">
      <w:pPr>
        <w:jc w:val="left"/>
      </w:pPr>
    </w:p>
    <w:p w14:paraId="08D2D91C" w14:textId="77777777" w:rsidR="00D938D3" w:rsidRPr="00971C80" w:rsidRDefault="00D938D3" w:rsidP="00D938D3">
      <w:pPr>
        <w:rPr>
          <w:sz w:val="20"/>
          <w:szCs w:val="20"/>
        </w:rPr>
      </w:pPr>
    </w:p>
    <w:p w14:paraId="1BDFC524" w14:textId="77777777" w:rsidR="00D938D3" w:rsidRPr="00971C80" w:rsidRDefault="00D938D3" w:rsidP="00D938D3">
      <w:pPr>
        <w:spacing w:after="200" w:line="276" w:lineRule="auto"/>
        <w:jc w:val="left"/>
        <w:rPr>
          <w:rFonts w:eastAsiaTheme="majorEastAsia" w:cstheme="majorBidi"/>
          <w:b/>
          <w:bCs/>
        </w:rPr>
      </w:pPr>
      <w:bookmarkStart w:id="1274" w:name="_Ref375063838"/>
      <w:r w:rsidRPr="00971C80">
        <w:br w:type="page"/>
      </w:r>
    </w:p>
    <w:p w14:paraId="729AB1DE" w14:textId="77777777" w:rsidR="00D938D3" w:rsidRPr="00971C80" w:rsidRDefault="00D938D3" w:rsidP="000B60A3">
      <w:pPr>
        <w:pStyle w:val="Heading3"/>
      </w:pPr>
      <w:bookmarkStart w:id="1275" w:name="_Toc489860730"/>
      <w:bookmarkStart w:id="1276" w:name="_Toc506336104"/>
      <w:bookmarkStart w:id="1277" w:name="_Toc509172460"/>
      <w:bookmarkStart w:id="1278" w:name="_Toc51937532"/>
      <w:bookmarkStart w:id="1279" w:name="_Toc398808657"/>
      <w:r w:rsidRPr="00971C80">
        <w:lastRenderedPageBreak/>
        <w:t xml:space="preserve">Read Load Limit </w:t>
      </w:r>
      <w:r w:rsidR="008E2E98">
        <w:t>Data</w:t>
      </w:r>
      <w:bookmarkEnd w:id="1275"/>
      <w:bookmarkEnd w:id="1276"/>
      <w:bookmarkEnd w:id="1277"/>
      <w:bookmarkEnd w:id="1278"/>
      <w:r w:rsidR="008E2E98">
        <w:t xml:space="preserve"> </w:t>
      </w:r>
      <w:bookmarkEnd w:id="1274"/>
      <w:bookmarkEnd w:id="1279"/>
    </w:p>
    <w:p w14:paraId="33A68FE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94A97B" w14:textId="77777777" w:rsidTr="00400115">
        <w:trPr>
          <w:trHeight w:val="425"/>
        </w:trPr>
        <w:tc>
          <w:tcPr>
            <w:tcW w:w="1500" w:type="pct"/>
            <w:vAlign w:val="center"/>
          </w:tcPr>
          <w:p w14:paraId="17EB6D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CD21C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542530E3" w14:textId="77777777" w:rsidTr="00400115">
        <w:trPr>
          <w:trHeight w:val="425"/>
        </w:trPr>
        <w:tc>
          <w:tcPr>
            <w:tcW w:w="1500" w:type="pct"/>
            <w:vAlign w:val="center"/>
          </w:tcPr>
          <w:p w14:paraId="3F36884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A171FA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6B910C94" w14:textId="77777777" w:rsidTr="00400115">
        <w:trPr>
          <w:trHeight w:val="425"/>
        </w:trPr>
        <w:tc>
          <w:tcPr>
            <w:tcW w:w="1500" w:type="pct"/>
            <w:vAlign w:val="center"/>
          </w:tcPr>
          <w:p w14:paraId="31D166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95C0DFA"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F0769F4" w14:textId="77777777" w:rsidTr="00400115">
        <w:trPr>
          <w:trHeight w:val="425"/>
        </w:trPr>
        <w:tc>
          <w:tcPr>
            <w:tcW w:w="1500" w:type="pct"/>
            <w:vAlign w:val="center"/>
          </w:tcPr>
          <w:p w14:paraId="369C85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A809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27C8BAE"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86811EC" w14:textId="77777777" w:rsidTr="00400115">
        <w:trPr>
          <w:trHeight w:val="425"/>
        </w:trPr>
        <w:tc>
          <w:tcPr>
            <w:tcW w:w="1500" w:type="pct"/>
            <w:vAlign w:val="center"/>
          </w:tcPr>
          <w:p w14:paraId="7A7884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C6D6724" w14:textId="77777777" w:rsidR="00D938D3" w:rsidRPr="00971C80" w:rsidRDefault="00D938D3" w:rsidP="00D938D3">
            <w:pPr>
              <w:spacing w:before="60" w:after="60"/>
              <w:contextualSpacing/>
              <w:rPr>
                <w:sz w:val="20"/>
                <w:szCs w:val="20"/>
              </w:rPr>
            </w:pPr>
            <w:r w:rsidRPr="00971C80">
              <w:rPr>
                <w:sz w:val="20"/>
                <w:szCs w:val="20"/>
              </w:rPr>
              <w:t>Non Critical</w:t>
            </w:r>
          </w:p>
          <w:p w14:paraId="0C1ABA41" w14:textId="77777777" w:rsidR="00D938D3" w:rsidRPr="00971C80" w:rsidRDefault="00D938D3" w:rsidP="00D938D3">
            <w:pPr>
              <w:spacing w:before="60" w:after="60"/>
              <w:contextualSpacing/>
              <w:jc w:val="left"/>
              <w:rPr>
                <w:sz w:val="20"/>
                <w:szCs w:val="20"/>
              </w:rPr>
            </w:pPr>
          </w:p>
        </w:tc>
      </w:tr>
      <w:tr w:rsidR="00971C80" w:rsidRPr="00971C80" w14:paraId="27A574C6" w14:textId="77777777" w:rsidTr="00400115">
        <w:trPr>
          <w:trHeight w:val="425"/>
        </w:trPr>
        <w:tc>
          <w:tcPr>
            <w:tcW w:w="1500" w:type="pct"/>
            <w:vAlign w:val="center"/>
          </w:tcPr>
          <w:p w14:paraId="4B8481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65DB49"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9A4B3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7D43A888" w14:textId="77777777" w:rsidR="00D938D3" w:rsidRPr="00971C80" w:rsidRDefault="00D938D3" w:rsidP="00D938D3">
            <w:pPr>
              <w:spacing w:before="60" w:after="60"/>
              <w:contextualSpacing/>
              <w:jc w:val="left"/>
              <w:rPr>
                <w:sz w:val="20"/>
                <w:szCs w:val="20"/>
              </w:rPr>
            </w:pPr>
          </w:p>
        </w:tc>
      </w:tr>
      <w:tr w:rsidR="00971C80" w:rsidRPr="00971C80" w14:paraId="1DE8D9DD" w14:textId="77777777" w:rsidTr="00400115">
        <w:trPr>
          <w:trHeight w:val="425"/>
        </w:trPr>
        <w:tc>
          <w:tcPr>
            <w:tcW w:w="1500" w:type="pct"/>
            <w:vAlign w:val="center"/>
          </w:tcPr>
          <w:p w14:paraId="117DA41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0C461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1E8EF7F" w14:textId="77777777" w:rsidTr="00400115">
        <w:trPr>
          <w:trHeight w:val="425"/>
        </w:trPr>
        <w:tc>
          <w:tcPr>
            <w:tcW w:w="1500" w:type="pct"/>
            <w:vAlign w:val="center"/>
          </w:tcPr>
          <w:p w14:paraId="08FAA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29A3B7D"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1A3988B0" w14:textId="77777777" w:rsidTr="00400115">
        <w:trPr>
          <w:trHeight w:val="425"/>
        </w:trPr>
        <w:tc>
          <w:tcPr>
            <w:tcW w:w="1500" w:type="pct"/>
            <w:vAlign w:val="center"/>
          </w:tcPr>
          <w:p w14:paraId="2038A0B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77B8F6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F5E446" w14:textId="77777777" w:rsidTr="00400115">
        <w:trPr>
          <w:trHeight w:val="425"/>
        </w:trPr>
        <w:tc>
          <w:tcPr>
            <w:tcW w:w="1500" w:type="pct"/>
            <w:vAlign w:val="center"/>
          </w:tcPr>
          <w:p w14:paraId="2C3D7DB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E0D7F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6D487B5" w14:textId="77777777" w:rsidR="00D938D3" w:rsidRDefault="00D938D3" w:rsidP="00D938D3">
            <w:pPr>
              <w:spacing w:before="60" w:after="60"/>
              <w:contextualSpacing/>
              <w:jc w:val="left"/>
              <w:rPr>
                <w:sz w:val="20"/>
                <w:szCs w:val="20"/>
              </w:rPr>
            </w:pPr>
            <w:r w:rsidRPr="00971C80">
              <w:rPr>
                <w:sz w:val="20"/>
                <w:szCs w:val="20"/>
              </w:rPr>
              <w:t>1 - Send (Non-Critical)</w:t>
            </w:r>
          </w:p>
          <w:p w14:paraId="52672AF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5AE7CAC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95A081D" w14:textId="77777777" w:rsidR="00515D4E" w:rsidRPr="00971C80" w:rsidRDefault="00515D4E" w:rsidP="00515D4E">
            <w:pPr>
              <w:spacing w:before="60" w:after="60"/>
              <w:contextualSpacing/>
              <w:jc w:val="left"/>
              <w:rPr>
                <w:bCs/>
                <w:sz w:val="20"/>
                <w:szCs w:val="20"/>
              </w:rPr>
            </w:pPr>
          </w:p>
        </w:tc>
      </w:tr>
      <w:tr w:rsidR="00971C80" w:rsidRPr="00971C80" w14:paraId="607C8D13" w14:textId="77777777" w:rsidTr="00400115">
        <w:trPr>
          <w:trHeight w:val="425"/>
        </w:trPr>
        <w:tc>
          <w:tcPr>
            <w:tcW w:w="1500" w:type="pct"/>
            <w:vAlign w:val="center"/>
          </w:tcPr>
          <w:p w14:paraId="3D4343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917D30" w14:textId="598DEEE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1A3AC1A" w14:textId="77777777" w:rsidTr="00400115">
        <w:trPr>
          <w:trHeight w:val="425"/>
        </w:trPr>
        <w:tc>
          <w:tcPr>
            <w:tcW w:w="1500" w:type="pct"/>
            <w:vAlign w:val="center"/>
          </w:tcPr>
          <w:p w14:paraId="253D0EA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682D6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CAD5AA1" w14:textId="77777777" w:rsidTr="00400115">
        <w:trPr>
          <w:trHeight w:val="425"/>
        </w:trPr>
        <w:tc>
          <w:tcPr>
            <w:tcW w:w="1500" w:type="pct"/>
            <w:vAlign w:val="center"/>
          </w:tcPr>
          <w:p w14:paraId="5F0E44C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7240C4" w14:textId="5987986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72B864E"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3BCC35C7"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2437EC29"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106BA4B5"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0C9A75F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0910E8F" w14:textId="77777777" w:rsidTr="00400115">
        <w:trPr>
          <w:trHeight w:val="425"/>
        </w:trPr>
        <w:tc>
          <w:tcPr>
            <w:tcW w:w="1500" w:type="pct"/>
            <w:vAlign w:val="center"/>
          </w:tcPr>
          <w:p w14:paraId="417AA5A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320FB3" w14:textId="52D6464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3F4EB3" w14:textId="77777777" w:rsidTr="00400115">
        <w:trPr>
          <w:trHeight w:val="425"/>
        </w:trPr>
        <w:tc>
          <w:tcPr>
            <w:tcW w:w="1500" w:type="pct"/>
            <w:vAlign w:val="center"/>
          </w:tcPr>
          <w:p w14:paraId="47E8573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765EB7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C05EC18"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68DC3BE" w14:textId="77777777" w:rsidTr="00400115">
        <w:trPr>
          <w:trHeight w:val="425"/>
        </w:trPr>
        <w:tc>
          <w:tcPr>
            <w:tcW w:w="1500" w:type="pct"/>
            <w:vAlign w:val="center"/>
          </w:tcPr>
          <w:p w14:paraId="19BB1E2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A80213F"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60884361"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6373CBA0" w14:textId="77777777" w:rsidTr="00400115">
        <w:trPr>
          <w:trHeight w:val="425"/>
        </w:trPr>
        <w:tc>
          <w:tcPr>
            <w:tcW w:w="1500" w:type="pct"/>
            <w:vAlign w:val="center"/>
          </w:tcPr>
          <w:p w14:paraId="679B324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7E3C679"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0841E827" w14:textId="77777777" w:rsidR="007A232C" w:rsidRPr="00713C07" w:rsidRDefault="007A232C" w:rsidP="00F64DC5">
            <w:pPr>
              <w:spacing w:before="60" w:after="60"/>
              <w:contextualSpacing/>
              <w:jc w:val="left"/>
              <w:rPr>
                <w:sz w:val="20"/>
                <w:szCs w:val="20"/>
              </w:rPr>
            </w:pPr>
            <w:r>
              <w:rPr>
                <w:sz w:val="20"/>
                <w:szCs w:val="20"/>
              </w:rPr>
              <w:t>N/A</w:t>
            </w:r>
          </w:p>
        </w:tc>
      </w:tr>
    </w:tbl>
    <w:p w14:paraId="6C57A073" w14:textId="77777777" w:rsidR="007A232C" w:rsidRDefault="007A232C" w:rsidP="007A232C"/>
    <w:p w14:paraId="78B3481F" w14:textId="77777777" w:rsidR="00D938D3" w:rsidRPr="00971C80" w:rsidRDefault="00F000C9" w:rsidP="00F000C9">
      <w:pPr>
        <w:pStyle w:val="Heading4"/>
      </w:pPr>
      <w:r w:rsidRPr="00971C80">
        <w:tab/>
        <w:t>Specific Data Items for this Request</w:t>
      </w:r>
      <w:r w:rsidR="00D938D3" w:rsidRPr="00971C80">
        <w:t xml:space="preserve"> </w:t>
      </w:r>
    </w:p>
    <w:p w14:paraId="10E2C048" w14:textId="77777777" w:rsidR="00D938D3" w:rsidRPr="00971C80" w:rsidRDefault="00D938D3" w:rsidP="00D938D3">
      <w:pPr>
        <w:keepNext/>
      </w:pPr>
      <w:r w:rsidRPr="00971C80">
        <w:t>.</w:t>
      </w:r>
    </w:p>
    <w:p w14:paraId="65F736BD" w14:textId="77777777" w:rsidR="00032446" w:rsidRPr="00971C80" w:rsidRDefault="00032446" w:rsidP="00D938D3">
      <w:pPr>
        <w:keepNext/>
      </w:pPr>
    </w:p>
    <w:p w14:paraId="57FBCD6C"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72047D20" w14:textId="77777777" w:rsidR="00032446" w:rsidRPr="00971C80" w:rsidRDefault="00032446" w:rsidP="00032446"/>
    <w:p w14:paraId="31412D1C"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2C6C6802"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98C8F01" w14:textId="77777777" w:rsidTr="00400115">
        <w:trPr>
          <w:trHeight w:val="553"/>
        </w:trPr>
        <w:tc>
          <w:tcPr>
            <w:tcW w:w="1000" w:type="pct"/>
          </w:tcPr>
          <w:p w14:paraId="55DEF096" w14:textId="77777777" w:rsidR="00D938D3" w:rsidRPr="00971C80" w:rsidRDefault="00D938D3" w:rsidP="008A662B">
            <w:pPr>
              <w:jc w:val="left"/>
              <w:rPr>
                <w:b/>
                <w:sz w:val="20"/>
                <w:szCs w:val="20"/>
              </w:rPr>
            </w:pPr>
            <w:r w:rsidRPr="00971C80">
              <w:rPr>
                <w:b/>
                <w:sz w:val="20"/>
                <w:szCs w:val="20"/>
              </w:rPr>
              <w:t>Data Item</w:t>
            </w:r>
          </w:p>
        </w:tc>
        <w:tc>
          <w:tcPr>
            <w:tcW w:w="1500" w:type="pct"/>
          </w:tcPr>
          <w:p w14:paraId="64C09EDB" w14:textId="77777777" w:rsidR="00D938D3" w:rsidRPr="00971C80" w:rsidRDefault="00D938D3" w:rsidP="008A662B">
            <w:pPr>
              <w:jc w:val="left"/>
              <w:rPr>
                <w:b/>
                <w:sz w:val="20"/>
                <w:szCs w:val="20"/>
              </w:rPr>
            </w:pPr>
            <w:r w:rsidRPr="00971C80">
              <w:rPr>
                <w:b/>
                <w:sz w:val="20"/>
                <w:szCs w:val="20"/>
              </w:rPr>
              <w:t>Description</w:t>
            </w:r>
          </w:p>
          <w:p w14:paraId="4C9B14C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478A1E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2E8210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E485BDE" w14:textId="77777777" w:rsidR="00D938D3" w:rsidRPr="00971C80" w:rsidRDefault="00D938D3" w:rsidP="008A662B">
            <w:pPr>
              <w:jc w:val="left"/>
              <w:rPr>
                <w:b/>
                <w:sz w:val="20"/>
                <w:szCs w:val="20"/>
              </w:rPr>
            </w:pPr>
            <w:r w:rsidRPr="00971C80">
              <w:rPr>
                <w:b/>
                <w:sz w:val="20"/>
                <w:szCs w:val="20"/>
              </w:rPr>
              <w:t>Default</w:t>
            </w:r>
          </w:p>
        </w:tc>
        <w:tc>
          <w:tcPr>
            <w:tcW w:w="384" w:type="pct"/>
          </w:tcPr>
          <w:p w14:paraId="28F92852" w14:textId="77777777" w:rsidR="00D938D3" w:rsidRPr="00971C80" w:rsidRDefault="00D938D3" w:rsidP="008A662B">
            <w:pPr>
              <w:jc w:val="left"/>
              <w:rPr>
                <w:b/>
                <w:sz w:val="20"/>
                <w:szCs w:val="20"/>
              </w:rPr>
            </w:pPr>
            <w:r w:rsidRPr="00971C80">
              <w:rPr>
                <w:b/>
                <w:sz w:val="20"/>
                <w:szCs w:val="20"/>
              </w:rPr>
              <w:t>Units</w:t>
            </w:r>
          </w:p>
        </w:tc>
      </w:tr>
      <w:tr w:rsidR="00D938D3" w:rsidRPr="00971C80" w14:paraId="7D659CAE" w14:textId="77777777" w:rsidTr="00400115">
        <w:tc>
          <w:tcPr>
            <w:tcW w:w="1000" w:type="pct"/>
          </w:tcPr>
          <w:p w14:paraId="2057029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50A290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D5B0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6DD8D52E"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2773EC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3B0DFF8" w14:textId="77777777" w:rsidR="00D938D3" w:rsidRPr="00971C80" w:rsidRDefault="005644DE" w:rsidP="008A662B">
            <w:pPr>
              <w:spacing w:before="60" w:after="60"/>
              <w:jc w:val="left"/>
              <w:rPr>
                <w:sz w:val="20"/>
                <w:szCs w:val="20"/>
              </w:rPr>
            </w:pPr>
            <w:r>
              <w:rPr>
                <w:sz w:val="20"/>
                <w:szCs w:val="20"/>
              </w:rPr>
              <w:t>No</w:t>
            </w:r>
          </w:p>
        </w:tc>
        <w:tc>
          <w:tcPr>
            <w:tcW w:w="450" w:type="pct"/>
          </w:tcPr>
          <w:p w14:paraId="538CE7F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FACA5E8" w14:textId="77777777" w:rsidR="00D938D3" w:rsidRPr="00971C80" w:rsidRDefault="00D938D3" w:rsidP="008A662B">
            <w:pPr>
              <w:spacing w:before="60" w:after="60"/>
              <w:jc w:val="left"/>
              <w:rPr>
                <w:sz w:val="20"/>
                <w:szCs w:val="20"/>
              </w:rPr>
            </w:pPr>
            <w:r w:rsidRPr="00971C80">
              <w:rPr>
                <w:sz w:val="20"/>
                <w:szCs w:val="20"/>
              </w:rPr>
              <w:t>UTC Date-Time</w:t>
            </w:r>
          </w:p>
        </w:tc>
      </w:tr>
    </w:tbl>
    <w:p w14:paraId="3E38B287" w14:textId="043C7393" w:rsidR="00355463" w:rsidRPr="000B4DCD" w:rsidRDefault="00355463" w:rsidP="00512700">
      <w:pPr>
        <w:pStyle w:val="Caption"/>
      </w:pPr>
      <w:bookmarkStart w:id="1280"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280"/>
    </w:p>
    <w:p w14:paraId="2025AD80" w14:textId="77777777" w:rsidR="00D938D3" w:rsidRPr="00971C80" w:rsidRDefault="00D938D3" w:rsidP="00D938D3">
      <w:pPr>
        <w:jc w:val="left"/>
      </w:pPr>
    </w:p>
    <w:p w14:paraId="607DD3C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56324FAF" w14:textId="77777777" w:rsidR="007C30D4" w:rsidRPr="00971C80" w:rsidRDefault="007C30D4" w:rsidP="00D938D3">
      <w:pPr>
        <w:jc w:val="left"/>
      </w:pPr>
    </w:p>
    <w:p w14:paraId="6327D6F8" w14:textId="77777777" w:rsidR="00D938D3" w:rsidRPr="00971C80" w:rsidRDefault="00D938D3" w:rsidP="00034A36">
      <w:pPr>
        <w:spacing w:before="120" w:after="120"/>
        <w:jc w:val="left"/>
        <w:rPr>
          <w:rFonts w:ascii="Arial" w:hAnsi="Arial" w:cs="Arial"/>
          <w:b/>
          <w:bCs/>
          <w:noProof/>
          <w:sz w:val="18"/>
          <w:szCs w:val="20"/>
          <w:lang w:eastAsia="en-GB"/>
        </w:rPr>
      </w:pPr>
    </w:p>
    <w:p w14:paraId="0A6EE59A" w14:textId="77777777" w:rsidR="00D938D3" w:rsidRPr="00971C80" w:rsidRDefault="00F000C9" w:rsidP="00F000C9">
      <w:pPr>
        <w:pStyle w:val="Heading4"/>
      </w:pPr>
      <w:r w:rsidRPr="00971C80">
        <w:tab/>
        <w:t>Specific Validation for this Request</w:t>
      </w:r>
      <w:r w:rsidR="00D938D3" w:rsidRPr="00971C80">
        <w:tab/>
      </w:r>
    </w:p>
    <w:p w14:paraId="5B6B01F0" w14:textId="77777777" w:rsidR="00470DBC" w:rsidRPr="00971C80" w:rsidRDefault="00470DBC" w:rsidP="00470DBC">
      <w:pPr>
        <w:jc w:val="left"/>
      </w:pPr>
    </w:p>
    <w:p w14:paraId="3336287C"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3FBBDDC9" w14:textId="77777777" w:rsidR="00470DBC" w:rsidRPr="00971C80" w:rsidRDefault="00470DBC" w:rsidP="00470DBC">
      <w:pPr>
        <w:jc w:val="left"/>
      </w:pPr>
    </w:p>
    <w:p w14:paraId="25383F76"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79E76ABB" w14:textId="77777777" w:rsidR="00470DBC" w:rsidRPr="00971C80" w:rsidRDefault="00470DBC" w:rsidP="00D938D3">
      <w:pPr>
        <w:jc w:val="left"/>
      </w:pPr>
    </w:p>
    <w:p w14:paraId="3DF6721C" w14:textId="77777777" w:rsidR="00D938D3" w:rsidRPr="00971C80" w:rsidRDefault="00D938D3" w:rsidP="00D938D3">
      <w:pPr>
        <w:rPr>
          <w:sz w:val="20"/>
          <w:szCs w:val="20"/>
        </w:rPr>
      </w:pPr>
    </w:p>
    <w:p w14:paraId="32845E7C" w14:textId="77777777" w:rsidR="00045A4B" w:rsidRDefault="00045A4B">
      <w:pPr>
        <w:spacing w:after="200" w:line="276" w:lineRule="auto"/>
        <w:jc w:val="left"/>
        <w:rPr>
          <w:sz w:val="20"/>
          <w:szCs w:val="20"/>
        </w:rPr>
      </w:pPr>
      <w:r>
        <w:rPr>
          <w:sz w:val="20"/>
          <w:szCs w:val="20"/>
        </w:rPr>
        <w:br w:type="page"/>
      </w:r>
    </w:p>
    <w:p w14:paraId="1B298B5F" w14:textId="77777777" w:rsidR="00D938D3" w:rsidRPr="00971C80" w:rsidRDefault="00D938D3" w:rsidP="00D938D3">
      <w:pPr>
        <w:rPr>
          <w:sz w:val="20"/>
          <w:szCs w:val="20"/>
        </w:rPr>
      </w:pPr>
    </w:p>
    <w:p w14:paraId="23D48A90" w14:textId="77777777" w:rsidR="00D938D3" w:rsidRPr="00971C80" w:rsidRDefault="00D938D3" w:rsidP="00355463">
      <w:pPr>
        <w:pStyle w:val="Heading3"/>
      </w:pPr>
      <w:bookmarkStart w:id="1281" w:name="_Toc398808658"/>
      <w:bookmarkStart w:id="1282" w:name="_Toc489860731"/>
      <w:bookmarkStart w:id="1283" w:name="_Toc506336105"/>
      <w:bookmarkStart w:id="1284" w:name="_Toc509172461"/>
      <w:bookmarkStart w:id="1285" w:name="_Toc51937533"/>
      <w:r w:rsidRPr="00971C80">
        <w:t>Read Active Power Import</w:t>
      </w:r>
      <w:bookmarkEnd w:id="1281"/>
      <w:bookmarkEnd w:id="1282"/>
      <w:bookmarkEnd w:id="1283"/>
      <w:bookmarkEnd w:id="1284"/>
      <w:bookmarkEnd w:id="1285"/>
    </w:p>
    <w:p w14:paraId="2BD481FE"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6C04E09" w14:textId="77777777" w:rsidTr="00400115">
        <w:trPr>
          <w:trHeight w:val="425"/>
        </w:trPr>
        <w:tc>
          <w:tcPr>
            <w:tcW w:w="1500" w:type="pct"/>
            <w:vAlign w:val="center"/>
          </w:tcPr>
          <w:p w14:paraId="128BB249"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443592A"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42ABAE9A" w14:textId="77777777" w:rsidTr="00400115">
        <w:trPr>
          <w:trHeight w:val="425"/>
        </w:trPr>
        <w:tc>
          <w:tcPr>
            <w:tcW w:w="1500" w:type="pct"/>
            <w:vAlign w:val="center"/>
          </w:tcPr>
          <w:p w14:paraId="4A7EAECC"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7904A7F1"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38F56C63" w14:textId="77777777" w:rsidTr="00400115">
        <w:trPr>
          <w:trHeight w:val="425"/>
        </w:trPr>
        <w:tc>
          <w:tcPr>
            <w:tcW w:w="1500" w:type="pct"/>
            <w:vAlign w:val="center"/>
          </w:tcPr>
          <w:p w14:paraId="4F563312"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38F20D4F"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045F662" w14:textId="77777777" w:rsidTr="00400115">
        <w:trPr>
          <w:trHeight w:val="425"/>
        </w:trPr>
        <w:tc>
          <w:tcPr>
            <w:tcW w:w="1500" w:type="pct"/>
            <w:vAlign w:val="center"/>
          </w:tcPr>
          <w:p w14:paraId="3A4BDFE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BD9041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F7E030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5632B088" w14:textId="77777777" w:rsidTr="00400115">
        <w:trPr>
          <w:trHeight w:val="425"/>
        </w:trPr>
        <w:tc>
          <w:tcPr>
            <w:tcW w:w="1500" w:type="pct"/>
            <w:vAlign w:val="center"/>
          </w:tcPr>
          <w:p w14:paraId="5709F03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50FC98" w14:textId="77777777" w:rsidR="00D938D3" w:rsidRPr="00971C80" w:rsidRDefault="00D938D3" w:rsidP="00D938D3">
            <w:pPr>
              <w:spacing w:before="60" w:after="60"/>
              <w:contextualSpacing/>
              <w:rPr>
                <w:sz w:val="20"/>
                <w:szCs w:val="20"/>
              </w:rPr>
            </w:pPr>
            <w:r w:rsidRPr="00971C80">
              <w:rPr>
                <w:sz w:val="20"/>
                <w:szCs w:val="20"/>
              </w:rPr>
              <w:t>Non Critical</w:t>
            </w:r>
          </w:p>
          <w:p w14:paraId="44F716CE" w14:textId="77777777" w:rsidR="00D938D3" w:rsidRPr="00971C80" w:rsidRDefault="00D938D3" w:rsidP="00D938D3">
            <w:pPr>
              <w:spacing w:before="60" w:after="60"/>
              <w:contextualSpacing/>
              <w:jc w:val="left"/>
              <w:rPr>
                <w:sz w:val="20"/>
                <w:szCs w:val="20"/>
              </w:rPr>
            </w:pPr>
          </w:p>
        </w:tc>
      </w:tr>
      <w:tr w:rsidR="00971C80" w:rsidRPr="00971C80" w14:paraId="3C911ABA" w14:textId="77777777" w:rsidTr="00400115">
        <w:trPr>
          <w:trHeight w:val="425"/>
        </w:trPr>
        <w:tc>
          <w:tcPr>
            <w:tcW w:w="1500" w:type="pct"/>
            <w:vAlign w:val="center"/>
          </w:tcPr>
          <w:p w14:paraId="71AB271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E08C8AC"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07446D"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BD8F08D" w14:textId="77777777" w:rsidR="00D938D3" w:rsidRPr="00971C80" w:rsidRDefault="00D938D3" w:rsidP="00D938D3">
            <w:pPr>
              <w:spacing w:before="60" w:after="60"/>
              <w:contextualSpacing/>
              <w:jc w:val="left"/>
              <w:rPr>
                <w:sz w:val="20"/>
                <w:szCs w:val="20"/>
              </w:rPr>
            </w:pPr>
          </w:p>
        </w:tc>
      </w:tr>
      <w:tr w:rsidR="00971C80" w:rsidRPr="00971C80" w14:paraId="5DDB46B5" w14:textId="77777777" w:rsidTr="00400115">
        <w:trPr>
          <w:trHeight w:val="425"/>
        </w:trPr>
        <w:tc>
          <w:tcPr>
            <w:tcW w:w="1500" w:type="pct"/>
            <w:vAlign w:val="center"/>
          </w:tcPr>
          <w:p w14:paraId="25BB32A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994004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A19B23" w14:textId="77777777" w:rsidTr="00400115">
        <w:trPr>
          <w:trHeight w:val="425"/>
        </w:trPr>
        <w:tc>
          <w:tcPr>
            <w:tcW w:w="1500" w:type="pct"/>
            <w:vAlign w:val="center"/>
          </w:tcPr>
          <w:p w14:paraId="403480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2B993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F15BBDA" w14:textId="77777777" w:rsidTr="00400115">
        <w:trPr>
          <w:trHeight w:val="425"/>
        </w:trPr>
        <w:tc>
          <w:tcPr>
            <w:tcW w:w="1500" w:type="pct"/>
            <w:vAlign w:val="center"/>
          </w:tcPr>
          <w:p w14:paraId="4AC9647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B20A99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91E705" w14:textId="77777777" w:rsidTr="00400115">
        <w:trPr>
          <w:trHeight w:val="425"/>
        </w:trPr>
        <w:tc>
          <w:tcPr>
            <w:tcW w:w="1500" w:type="pct"/>
            <w:vAlign w:val="center"/>
          </w:tcPr>
          <w:p w14:paraId="1FD4591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0697D8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A0064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14BE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E7CC3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0D2EDD" w14:textId="77777777" w:rsidTr="00400115">
        <w:trPr>
          <w:trHeight w:val="425"/>
        </w:trPr>
        <w:tc>
          <w:tcPr>
            <w:tcW w:w="1500" w:type="pct"/>
            <w:vAlign w:val="center"/>
          </w:tcPr>
          <w:p w14:paraId="4558758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A14CD3" w14:textId="5D5E421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17FC37A" w14:textId="77777777" w:rsidTr="00400115">
        <w:trPr>
          <w:trHeight w:val="425"/>
        </w:trPr>
        <w:tc>
          <w:tcPr>
            <w:tcW w:w="1500" w:type="pct"/>
            <w:vAlign w:val="center"/>
          </w:tcPr>
          <w:p w14:paraId="74CBC9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11233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15A0B9F" w14:textId="77777777" w:rsidTr="00400115">
        <w:trPr>
          <w:trHeight w:val="425"/>
        </w:trPr>
        <w:tc>
          <w:tcPr>
            <w:tcW w:w="1500" w:type="pct"/>
            <w:vAlign w:val="center"/>
          </w:tcPr>
          <w:p w14:paraId="0D7AED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FF21FDF" w14:textId="7921819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6BD823B"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6F39F190"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1CF5233E"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0355B3CE"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09DF94B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43C5780" w14:textId="77777777" w:rsidTr="00400115">
        <w:trPr>
          <w:trHeight w:val="425"/>
        </w:trPr>
        <w:tc>
          <w:tcPr>
            <w:tcW w:w="1500" w:type="pct"/>
            <w:vAlign w:val="center"/>
          </w:tcPr>
          <w:p w14:paraId="567CC15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129DCC" w14:textId="6489806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7BB2EE11" w14:textId="77777777" w:rsidTr="00400115">
        <w:trPr>
          <w:trHeight w:val="425"/>
        </w:trPr>
        <w:tc>
          <w:tcPr>
            <w:tcW w:w="1500" w:type="pct"/>
            <w:vAlign w:val="center"/>
          </w:tcPr>
          <w:p w14:paraId="79F5B2C5"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1D837A2"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EDB3CA9"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7E1FC98" w14:textId="77777777" w:rsidTr="00400115">
        <w:trPr>
          <w:trHeight w:val="425"/>
        </w:trPr>
        <w:tc>
          <w:tcPr>
            <w:tcW w:w="1500" w:type="pct"/>
            <w:vAlign w:val="center"/>
          </w:tcPr>
          <w:p w14:paraId="1A63F7B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23E75A"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646F2B6E"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2C3236F" w14:textId="77777777" w:rsidTr="00400115">
        <w:trPr>
          <w:trHeight w:val="425"/>
        </w:trPr>
        <w:tc>
          <w:tcPr>
            <w:tcW w:w="1500" w:type="pct"/>
            <w:vAlign w:val="center"/>
          </w:tcPr>
          <w:p w14:paraId="53A420B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A871F75"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0CCEC0B2" w14:textId="77777777" w:rsidR="007A232C" w:rsidRPr="00713C07" w:rsidRDefault="007A232C" w:rsidP="00F64DC5">
            <w:pPr>
              <w:spacing w:before="60" w:after="60"/>
              <w:contextualSpacing/>
              <w:jc w:val="left"/>
              <w:rPr>
                <w:sz w:val="20"/>
                <w:szCs w:val="20"/>
              </w:rPr>
            </w:pPr>
            <w:r>
              <w:rPr>
                <w:sz w:val="20"/>
                <w:szCs w:val="20"/>
              </w:rPr>
              <w:t>N/A</w:t>
            </w:r>
          </w:p>
        </w:tc>
      </w:tr>
    </w:tbl>
    <w:p w14:paraId="4333510F" w14:textId="77777777" w:rsidR="007A232C" w:rsidRDefault="007A232C" w:rsidP="007A232C"/>
    <w:p w14:paraId="22B9907B" w14:textId="77777777" w:rsidR="00197646" w:rsidRDefault="00197646" w:rsidP="007A232C"/>
    <w:p w14:paraId="43E884F7" w14:textId="77777777" w:rsidR="00197646" w:rsidRDefault="00197646" w:rsidP="007A232C"/>
    <w:p w14:paraId="4A41E01B" w14:textId="77777777" w:rsidR="00197646" w:rsidRDefault="00197646" w:rsidP="007A232C"/>
    <w:p w14:paraId="5C3F469F" w14:textId="77777777" w:rsidR="00197646" w:rsidRDefault="00197646" w:rsidP="007A232C"/>
    <w:p w14:paraId="0285214D" w14:textId="77777777" w:rsidR="00197646" w:rsidRDefault="00197646" w:rsidP="007A232C"/>
    <w:p w14:paraId="485B2ACA" w14:textId="77777777" w:rsidR="00197646" w:rsidRDefault="00197646" w:rsidP="007A232C"/>
    <w:p w14:paraId="6C855A7A" w14:textId="77777777" w:rsidR="00197646" w:rsidRDefault="00197646" w:rsidP="007A232C"/>
    <w:p w14:paraId="52ECFC05"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688D35D6" w14:textId="77777777" w:rsidR="00D938D3" w:rsidRPr="00971C80" w:rsidRDefault="00D938D3" w:rsidP="00D938D3"/>
    <w:p w14:paraId="0C5753C6"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0D357E2B" w14:textId="77777777" w:rsidR="00032446" w:rsidRPr="00971C80" w:rsidRDefault="00032446" w:rsidP="00032446"/>
    <w:p w14:paraId="5835E3AE"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266C5C8F" w14:textId="77777777" w:rsidR="00D938D3" w:rsidRPr="00971C80" w:rsidRDefault="00D938D3" w:rsidP="00034A36">
      <w:pPr>
        <w:spacing w:before="120" w:after="120"/>
        <w:jc w:val="left"/>
        <w:rPr>
          <w:rFonts w:ascii="Arial" w:hAnsi="Arial" w:cs="Arial"/>
          <w:b/>
          <w:bCs/>
          <w:noProof/>
          <w:sz w:val="18"/>
          <w:szCs w:val="20"/>
          <w:lang w:eastAsia="en-GB"/>
        </w:rPr>
      </w:pPr>
    </w:p>
    <w:p w14:paraId="2627A554"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9FE5703"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5D0395"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445F1769" w14:textId="77777777" w:rsidR="00D938D3" w:rsidRPr="00971C80" w:rsidRDefault="00F000C9" w:rsidP="00F000C9">
      <w:pPr>
        <w:pStyle w:val="Heading4"/>
      </w:pPr>
      <w:r w:rsidRPr="00971C80">
        <w:tab/>
        <w:t>Specific Validation for this Request</w:t>
      </w:r>
      <w:r w:rsidR="00D938D3" w:rsidRPr="00971C80">
        <w:tab/>
      </w:r>
    </w:p>
    <w:p w14:paraId="0F11FE66" w14:textId="77777777" w:rsidR="00470DBC" w:rsidRPr="00971C80" w:rsidRDefault="00470DBC" w:rsidP="00470DBC">
      <w:pPr>
        <w:jc w:val="left"/>
      </w:pPr>
    </w:p>
    <w:p w14:paraId="40594E12"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3D14D92A" w14:textId="77777777" w:rsidR="00470DBC" w:rsidRPr="00971C80" w:rsidRDefault="00470DBC" w:rsidP="00470DBC">
      <w:pPr>
        <w:jc w:val="left"/>
      </w:pPr>
    </w:p>
    <w:p w14:paraId="63DBE4D1" w14:textId="77777777" w:rsidR="00470DBC" w:rsidRPr="00971C80" w:rsidRDefault="00470DBC" w:rsidP="00470DBC">
      <w:pPr>
        <w:jc w:val="left"/>
      </w:pPr>
    </w:p>
    <w:p w14:paraId="05E6077C" w14:textId="77777777" w:rsidR="00470DBC" w:rsidRPr="00971C80" w:rsidRDefault="00470DBC" w:rsidP="00D938D3">
      <w:pPr>
        <w:jc w:val="left"/>
      </w:pPr>
    </w:p>
    <w:p w14:paraId="64B9E68D" w14:textId="77777777" w:rsidR="00D938D3" w:rsidRPr="00971C80" w:rsidRDefault="00D938D3" w:rsidP="00D938D3">
      <w:pPr>
        <w:rPr>
          <w:sz w:val="20"/>
          <w:szCs w:val="20"/>
        </w:rPr>
      </w:pPr>
    </w:p>
    <w:p w14:paraId="4ACEAC81" w14:textId="77777777" w:rsidR="00D938D3" w:rsidRPr="00971C80" w:rsidRDefault="00D938D3" w:rsidP="00D938D3">
      <w:pPr>
        <w:rPr>
          <w:sz w:val="20"/>
          <w:szCs w:val="20"/>
        </w:rPr>
      </w:pPr>
    </w:p>
    <w:p w14:paraId="75BC9F4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038A0B8" w14:textId="77777777" w:rsidR="00D938D3" w:rsidRPr="00971C80" w:rsidRDefault="00D938D3" w:rsidP="000B60A3">
      <w:pPr>
        <w:pStyle w:val="Heading3"/>
      </w:pPr>
      <w:bookmarkStart w:id="1286" w:name="_Toc398808659"/>
      <w:bookmarkStart w:id="1287" w:name="_Toc489860732"/>
      <w:bookmarkStart w:id="1288" w:name="_Toc506336106"/>
      <w:bookmarkStart w:id="1289" w:name="_Toc509172462"/>
      <w:bookmarkStart w:id="1290" w:name="_Toc51937534"/>
      <w:r w:rsidRPr="00971C80">
        <w:lastRenderedPageBreak/>
        <w:t>Retrieve Daily Consumption Log</w:t>
      </w:r>
      <w:bookmarkEnd w:id="1286"/>
      <w:bookmarkEnd w:id="1287"/>
      <w:bookmarkEnd w:id="1288"/>
      <w:bookmarkEnd w:id="1289"/>
      <w:bookmarkEnd w:id="1290"/>
    </w:p>
    <w:p w14:paraId="777A98F8"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EA0D404" w14:textId="77777777" w:rsidTr="00400115">
        <w:trPr>
          <w:trHeight w:val="425"/>
        </w:trPr>
        <w:tc>
          <w:tcPr>
            <w:tcW w:w="1500" w:type="pct"/>
            <w:vAlign w:val="center"/>
          </w:tcPr>
          <w:p w14:paraId="354B52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5970B7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5A90BD67" w14:textId="77777777" w:rsidTr="00400115">
        <w:trPr>
          <w:trHeight w:val="425"/>
        </w:trPr>
        <w:tc>
          <w:tcPr>
            <w:tcW w:w="1500" w:type="pct"/>
            <w:vAlign w:val="center"/>
          </w:tcPr>
          <w:p w14:paraId="6AF25E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F2E341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4B76AFFB" w14:textId="77777777" w:rsidTr="00400115">
        <w:trPr>
          <w:trHeight w:val="425"/>
        </w:trPr>
        <w:tc>
          <w:tcPr>
            <w:tcW w:w="1500" w:type="pct"/>
            <w:vAlign w:val="center"/>
          </w:tcPr>
          <w:p w14:paraId="7DBF06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577D8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1520642" w14:textId="77777777" w:rsidTr="00400115">
        <w:trPr>
          <w:trHeight w:val="425"/>
        </w:trPr>
        <w:tc>
          <w:tcPr>
            <w:tcW w:w="1500" w:type="pct"/>
            <w:vAlign w:val="center"/>
          </w:tcPr>
          <w:p w14:paraId="2349FC2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85B91C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BF453D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7402836"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3534455"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6C714AD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6F9C72A" w14:textId="77777777" w:rsidTr="00400115">
        <w:trPr>
          <w:trHeight w:val="425"/>
        </w:trPr>
        <w:tc>
          <w:tcPr>
            <w:tcW w:w="1500" w:type="pct"/>
            <w:vAlign w:val="center"/>
          </w:tcPr>
          <w:p w14:paraId="52C6E32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04119A" w14:textId="77777777" w:rsidR="00D938D3" w:rsidRPr="00971C80" w:rsidRDefault="00D938D3" w:rsidP="00D938D3">
            <w:pPr>
              <w:spacing w:before="60" w:after="60"/>
              <w:contextualSpacing/>
              <w:rPr>
                <w:sz w:val="20"/>
                <w:szCs w:val="20"/>
              </w:rPr>
            </w:pPr>
            <w:r w:rsidRPr="00971C80">
              <w:rPr>
                <w:sz w:val="20"/>
                <w:szCs w:val="20"/>
              </w:rPr>
              <w:t>Non Critical</w:t>
            </w:r>
          </w:p>
          <w:p w14:paraId="3E2405A8" w14:textId="77777777" w:rsidR="00D938D3" w:rsidRPr="00971C80" w:rsidRDefault="00D938D3" w:rsidP="00D938D3">
            <w:pPr>
              <w:spacing w:before="60" w:after="60"/>
              <w:contextualSpacing/>
              <w:jc w:val="left"/>
              <w:rPr>
                <w:sz w:val="20"/>
                <w:szCs w:val="20"/>
              </w:rPr>
            </w:pPr>
          </w:p>
        </w:tc>
      </w:tr>
      <w:tr w:rsidR="00971C80" w:rsidRPr="00971C80" w14:paraId="14AE4A52" w14:textId="77777777" w:rsidTr="00400115">
        <w:trPr>
          <w:trHeight w:val="425"/>
        </w:trPr>
        <w:tc>
          <w:tcPr>
            <w:tcW w:w="1500" w:type="pct"/>
            <w:vAlign w:val="center"/>
          </w:tcPr>
          <w:p w14:paraId="375A548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7059"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B07CDB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56CA97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3EA82D4" w14:textId="77777777" w:rsidTr="00400115">
        <w:trPr>
          <w:trHeight w:val="425"/>
        </w:trPr>
        <w:tc>
          <w:tcPr>
            <w:tcW w:w="1500" w:type="pct"/>
            <w:vAlign w:val="center"/>
          </w:tcPr>
          <w:p w14:paraId="7D65EA9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E511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0775E0A" w14:textId="77777777" w:rsidTr="00400115">
        <w:trPr>
          <w:trHeight w:val="425"/>
        </w:trPr>
        <w:tc>
          <w:tcPr>
            <w:tcW w:w="1500" w:type="pct"/>
            <w:vAlign w:val="center"/>
          </w:tcPr>
          <w:p w14:paraId="06A9E66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F963D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401E55A" w14:textId="77777777" w:rsidTr="00400115">
        <w:trPr>
          <w:trHeight w:val="425"/>
        </w:trPr>
        <w:tc>
          <w:tcPr>
            <w:tcW w:w="1500" w:type="pct"/>
            <w:vAlign w:val="center"/>
          </w:tcPr>
          <w:p w14:paraId="7E5F4493"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6BC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FB1237" w14:textId="77777777" w:rsidTr="00400115">
        <w:trPr>
          <w:trHeight w:val="425"/>
        </w:trPr>
        <w:tc>
          <w:tcPr>
            <w:tcW w:w="1500" w:type="pct"/>
            <w:vAlign w:val="center"/>
          </w:tcPr>
          <w:p w14:paraId="07C8ADAD"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38BB829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C8EA6C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7A160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FF4B5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D980AE" w14:textId="77777777" w:rsidTr="00400115">
        <w:trPr>
          <w:trHeight w:val="425"/>
        </w:trPr>
        <w:tc>
          <w:tcPr>
            <w:tcW w:w="1500" w:type="pct"/>
            <w:vAlign w:val="center"/>
          </w:tcPr>
          <w:p w14:paraId="2AF6A33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2E16481" w14:textId="1A2D203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0D8F3A3" w14:textId="77777777" w:rsidTr="00400115">
        <w:trPr>
          <w:trHeight w:val="425"/>
        </w:trPr>
        <w:tc>
          <w:tcPr>
            <w:tcW w:w="1500" w:type="pct"/>
            <w:vAlign w:val="center"/>
          </w:tcPr>
          <w:p w14:paraId="522A68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FF9E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3C7FCD" w14:textId="77777777" w:rsidTr="00400115">
        <w:trPr>
          <w:trHeight w:val="425"/>
        </w:trPr>
        <w:tc>
          <w:tcPr>
            <w:tcW w:w="1500" w:type="pct"/>
            <w:vAlign w:val="center"/>
          </w:tcPr>
          <w:p w14:paraId="4E07B8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45172D" w14:textId="494C412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A96C7A8"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5576353F"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2E59B16"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2D7B75BB"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4605F7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34B16F6" w14:textId="77777777" w:rsidTr="00400115">
        <w:trPr>
          <w:trHeight w:val="425"/>
        </w:trPr>
        <w:tc>
          <w:tcPr>
            <w:tcW w:w="1500" w:type="pct"/>
            <w:vAlign w:val="center"/>
          </w:tcPr>
          <w:p w14:paraId="1BFFAE4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CD5BE4" w14:textId="2974822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489B0252" w14:textId="77777777" w:rsidTr="00400115">
        <w:trPr>
          <w:trHeight w:val="425"/>
        </w:trPr>
        <w:tc>
          <w:tcPr>
            <w:tcW w:w="1500" w:type="pct"/>
            <w:vAlign w:val="center"/>
          </w:tcPr>
          <w:p w14:paraId="22BCD31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0FB707A"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0916BE9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A714A40" w14:textId="77777777" w:rsidTr="00400115">
        <w:trPr>
          <w:trHeight w:val="425"/>
        </w:trPr>
        <w:tc>
          <w:tcPr>
            <w:tcW w:w="1500" w:type="pct"/>
            <w:vAlign w:val="center"/>
          </w:tcPr>
          <w:p w14:paraId="7DB4DE9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CC997B"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2A28CDF0"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1A237F6A" w14:textId="77777777" w:rsidTr="00400115">
        <w:trPr>
          <w:trHeight w:val="425"/>
        </w:trPr>
        <w:tc>
          <w:tcPr>
            <w:tcW w:w="1500" w:type="pct"/>
            <w:vAlign w:val="center"/>
          </w:tcPr>
          <w:p w14:paraId="673A5FD3"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57B151E"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DE5F638" w14:textId="77777777" w:rsidR="007A232C" w:rsidRPr="00713C07" w:rsidRDefault="007A232C" w:rsidP="00F64DC5">
            <w:pPr>
              <w:spacing w:before="60" w:after="60"/>
              <w:contextualSpacing/>
              <w:jc w:val="left"/>
              <w:rPr>
                <w:sz w:val="20"/>
                <w:szCs w:val="20"/>
              </w:rPr>
            </w:pPr>
            <w:r>
              <w:rPr>
                <w:sz w:val="20"/>
                <w:szCs w:val="20"/>
              </w:rPr>
              <w:t>GCS61</w:t>
            </w:r>
          </w:p>
        </w:tc>
      </w:tr>
    </w:tbl>
    <w:p w14:paraId="5EDBBA68" w14:textId="77777777" w:rsidR="00D938D3" w:rsidRPr="00971C80" w:rsidRDefault="00D938D3" w:rsidP="00D938D3"/>
    <w:p w14:paraId="2E8B0AC3" w14:textId="77777777" w:rsidR="00D938D3" w:rsidRPr="00971C80" w:rsidRDefault="00F000C9" w:rsidP="00F000C9">
      <w:pPr>
        <w:pStyle w:val="Heading4"/>
      </w:pPr>
      <w:r w:rsidRPr="00971C80">
        <w:tab/>
        <w:t>Specific Data Items for this Request</w:t>
      </w:r>
      <w:r w:rsidR="00D938D3" w:rsidRPr="00971C80">
        <w:t xml:space="preserve"> </w:t>
      </w:r>
    </w:p>
    <w:p w14:paraId="2728B2A8" w14:textId="77777777" w:rsidR="00032446" w:rsidRPr="00971C80" w:rsidRDefault="00032446" w:rsidP="00D938D3">
      <w:pPr>
        <w:keepNext/>
      </w:pPr>
    </w:p>
    <w:p w14:paraId="5F5AAC5F"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493B472" w14:textId="77777777" w:rsidR="00032446" w:rsidRPr="00971C80" w:rsidRDefault="00032446" w:rsidP="00032446"/>
    <w:p w14:paraId="217E3D87"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030B1BCB" w14:textId="77777777" w:rsidR="00807858" w:rsidRPr="00971C80" w:rsidRDefault="00807858" w:rsidP="000E0D78"/>
    <w:p w14:paraId="5C35F39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08102907" w14:textId="77777777" w:rsidTr="00400115">
        <w:trPr>
          <w:trHeight w:val="553"/>
        </w:trPr>
        <w:tc>
          <w:tcPr>
            <w:tcW w:w="1117" w:type="pct"/>
          </w:tcPr>
          <w:p w14:paraId="1CCFC91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6A618BC2" w14:textId="77777777" w:rsidR="00D938D3" w:rsidRPr="00971C80" w:rsidRDefault="00D938D3" w:rsidP="00304CFF">
            <w:pPr>
              <w:keepNext/>
              <w:jc w:val="left"/>
              <w:rPr>
                <w:b/>
                <w:sz w:val="20"/>
                <w:szCs w:val="20"/>
              </w:rPr>
            </w:pPr>
            <w:r w:rsidRPr="00971C80">
              <w:rPr>
                <w:b/>
                <w:sz w:val="20"/>
                <w:szCs w:val="20"/>
              </w:rPr>
              <w:t>Description</w:t>
            </w:r>
          </w:p>
          <w:p w14:paraId="3B3B719C"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282493B"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0B405B4A"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3EFAED4A"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3B6E0DB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4D8E1032" w14:textId="77777777" w:rsidTr="00400115">
        <w:tc>
          <w:tcPr>
            <w:tcW w:w="1117" w:type="pct"/>
          </w:tcPr>
          <w:p w14:paraId="6F02B055"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55338EF6"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00445E"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434B8B30"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4277D64"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3A022DB6"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00A0646E"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2439841D"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636A6C26" w14:textId="77777777" w:rsidTr="00400115">
        <w:tc>
          <w:tcPr>
            <w:tcW w:w="1117" w:type="pct"/>
          </w:tcPr>
          <w:p w14:paraId="5E103454"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EB45ABA"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58094DBD" w14:textId="77777777" w:rsidR="00D938D3" w:rsidRPr="00971C80" w:rsidRDefault="00D938D3" w:rsidP="0021604B">
            <w:pPr>
              <w:spacing w:before="60" w:after="60"/>
              <w:jc w:val="center"/>
              <w:rPr>
                <w:sz w:val="20"/>
                <w:szCs w:val="20"/>
              </w:rPr>
            </w:pPr>
            <w:r w:rsidRPr="00971C80">
              <w:rPr>
                <w:sz w:val="20"/>
                <w:szCs w:val="20"/>
              </w:rPr>
              <w:t>sr:ReadLogPeriod</w:t>
            </w:r>
          </w:p>
          <w:p w14:paraId="77F82007"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04F19A9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C54C6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0311F82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5BC5478" w14:textId="77777777" w:rsidTr="00400115">
        <w:tc>
          <w:tcPr>
            <w:tcW w:w="1117" w:type="pct"/>
          </w:tcPr>
          <w:p w14:paraId="04C3E88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6ABCD4D7"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93E2CB8" w14:textId="77777777" w:rsidR="00D938D3" w:rsidRPr="00971C80" w:rsidRDefault="00D938D3" w:rsidP="008A662B">
            <w:pPr>
              <w:spacing w:before="60" w:after="60"/>
              <w:jc w:val="left"/>
              <w:rPr>
                <w:sz w:val="20"/>
                <w:szCs w:val="20"/>
              </w:rPr>
            </w:pPr>
            <w:r w:rsidRPr="00971C80">
              <w:rPr>
                <w:sz w:val="20"/>
                <w:szCs w:val="20"/>
              </w:rPr>
              <w:t>sr:Certificate</w:t>
            </w:r>
          </w:p>
          <w:p w14:paraId="11468F46"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5AF330A4"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E9DF6F8" w14:textId="77777777" w:rsidR="00D938D3" w:rsidRDefault="00D938D3" w:rsidP="008A662B">
            <w:pPr>
              <w:spacing w:before="60" w:after="60"/>
              <w:jc w:val="left"/>
              <w:rPr>
                <w:sz w:val="20"/>
                <w:szCs w:val="20"/>
              </w:rPr>
            </w:pPr>
            <w:r w:rsidRPr="00971C80">
              <w:rPr>
                <w:sz w:val="20"/>
                <w:szCs w:val="20"/>
              </w:rPr>
              <w:t>N/A</w:t>
            </w:r>
          </w:p>
          <w:p w14:paraId="4D185771" w14:textId="77777777" w:rsidR="002827F4" w:rsidRPr="00971C80" w:rsidRDefault="002827F4" w:rsidP="008A662B">
            <w:pPr>
              <w:spacing w:before="60" w:after="60"/>
              <w:jc w:val="left"/>
              <w:rPr>
                <w:sz w:val="20"/>
                <w:szCs w:val="20"/>
              </w:rPr>
            </w:pPr>
          </w:p>
          <w:p w14:paraId="39DF719A" w14:textId="77777777" w:rsidR="00D938D3" w:rsidRPr="00971C80" w:rsidRDefault="00D938D3" w:rsidP="008A662B">
            <w:pPr>
              <w:spacing w:before="60" w:after="60"/>
              <w:jc w:val="left"/>
              <w:rPr>
                <w:sz w:val="20"/>
                <w:szCs w:val="20"/>
              </w:rPr>
            </w:pPr>
            <w:r w:rsidRPr="00971C80">
              <w:rPr>
                <w:sz w:val="20"/>
                <w:szCs w:val="20"/>
              </w:rPr>
              <w:t>User Role OU:</w:t>
            </w:r>
          </w:p>
          <w:p w14:paraId="4C15FBD5" w14:textId="77777777" w:rsidR="003E7662" w:rsidRDefault="00D938D3" w:rsidP="003E7662">
            <w:pPr>
              <w:spacing w:before="60" w:after="60"/>
              <w:jc w:val="left"/>
              <w:rPr>
                <w:sz w:val="20"/>
                <w:szCs w:val="20"/>
              </w:rPr>
            </w:pPr>
            <w:r w:rsidRPr="00971C80">
              <w:rPr>
                <w:sz w:val="20"/>
                <w:szCs w:val="20"/>
              </w:rPr>
              <w:t>Yes</w:t>
            </w:r>
          </w:p>
          <w:p w14:paraId="026B00E3"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E0DA428" w14:textId="77777777" w:rsidR="003E71CE" w:rsidRDefault="003E71CE" w:rsidP="008A662B">
            <w:pPr>
              <w:spacing w:before="60" w:after="60"/>
              <w:jc w:val="left"/>
              <w:rPr>
                <w:sz w:val="20"/>
              </w:rPr>
            </w:pPr>
            <w:r>
              <w:rPr>
                <w:sz w:val="20"/>
              </w:rPr>
              <w:t>Yes</w:t>
            </w:r>
          </w:p>
          <w:p w14:paraId="4C5F8C5E" w14:textId="77777777" w:rsidR="00E12BD8" w:rsidRPr="00971C80" w:rsidRDefault="00E12BD8" w:rsidP="008A662B">
            <w:pPr>
              <w:spacing w:before="60" w:after="60"/>
              <w:jc w:val="left"/>
              <w:rPr>
                <w:sz w:val="20"/>
                <w:szCs w:val="20"/>
              </w:rPr>
            </w:pPr>
          </w:p>
        </w:tc>
        <w:tc>
          <w:tcPr>
            <w:tcW w:w="465" w:type="pct"/>
          </w:tcPr>
          <w:p w14:paraId="0898C9F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888DE12" w14:textId="77777777" w:rsidR="00D938D3" w:rsidRPr="00971C80" w:rsidRDefault="00D938D3" w:rsidP="008A662B">
            <w:pPr>
              <w:spacing w:before="60" w:after="60"/>
              <w:jc w:val="left"/>
              <w:rPr>
                <w:sz w:val="20"/>
                <w:szCs w:val="20"/>
              </w:rPr>
            </w:pPr>
            <w:r w:rsidRPr="00971C80">
              <w:rPr>
                <w:sz w:val="20"/>
                <w:szCs w:val="20"/>
              </w:rPr>
              <w:t>N/A</w:t>
            </w:r>
          </w:p>
        </w:tc>
      </w:tr>
    </w:tbl>
    <w:p w14:paraId="05016A12" w14:textId="3AC05155" w:rsidR="00D938D3" w:rsidRPr="00971C80" w:rsidRDefault="003E71CE" w:rsidP="00512700">
      <w:pPr>
        <w:pStyle w:val="Caption"/>
      </w:pPr>
      <w:bookmarkStart w:id="1291"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291"/>
    </w:p>
    <w:p w14:paraId="224EEC4A" w14:textId="77777777" w:rsidR="00E12BD8" w:rsidRDefault="00E12BD8" w:rsidP="007C30D4">
      <w:pPr>
        <w:jc w:val="left"/>
      </w:pPr>
    </w:p>
    <w:p w14:paraId="48CB8BC1" w14:textId="77777777" w:rsidR="00E12BD8" w:rsidRDefault="00E12BD8" w:rsidP="007C30D4">
      <w:pPr>
        <w:jc w:val="left"/>
      </w:pPr>
    </w:p>
    <w:p w14:paraId="43BD3FC8"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4E44BF3C" w14:textId="77777777" w:rsidR="00E12BD8" w:rsidRDefault="00E12BD8" w:rsidP="007C30D4">
      <w:pPr>
        <w:jc w:val="left"/>
      </w:pPr>
    </w:p>
    <w:p w14:paraId="3E6949FF" w14:textId="77777777" w:rsidR="00E12BD8" w:rsidRDefault="00E12BD8" w:rsidP="007C30D4">
      <w:pPr>
        <w:jc w:val="left"/>
      </w:pPr>
    </w:p>
    <w:p w14:paraId="6848965F" w14:textId="77777777" w:rsidR="00E12BD8" w:rsidRDefault="00E12BD8" w:rsidP="007C30D4">
      <w:pPr>
        <w:jc w:val="left"/>
      </w:pPr>
    </w:p>
    <w:p w14:paraId="43BDB971" w14:textId="77777777" w:rsidR="00E12BD8" w:rsidRDefault="00E12BD8" w:rsidP="007C30D4">
      <w:pPr>
        <w:jc w:val="left"/>
      </w:pPr>
    </w:p>
    <w:p w14:paraId="607FF259" w14:textId="77777777" w:rsidR="00E12BD8" w:rsidRDefault="00E12BD8" w:rsidP="007C30D4">
      <w:pPr>
        <w:jc w:val="left"/>
      </w:pPr>
    </w:p>
    <w:p w14:paraId="2781396B" w14:textId="77777777" w:rsidR="00E12BD8" w:rsidRPr="00971C80" w:rsidRDefault="00E12BD8" w:rsidP="007C30D4">
      <w:pPr>
        <w:jc w:val="left"/>
      </w:pPr>
    </w:p>
    <w:p w14:paraId="238485BB" w14:textId="77777777" w:rsidR="007C30D4" w:rsidRPr="00971C80" w:rsidRDefault="007C30D4" w:rsidP="00D938D3"/>
    <w:p w14:paraId="2E0B11D4"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7532C671" w14:textId="77777777" w:rsidTr="00400115">
        <w:trPr>
          <w:trHeight w:val="553"/>
        </w:trPr>
        <w:tc>
          <w:tcPr>
            <w:tcW w:w="1039" w:type="pct"/>
          </w:tcPr>
          <w:p w14:paraId="79B7C303" w14:textId="77777777" w:rsidR="00D938D3" w:rsidRPr="00971C80" w:rsidRDefault="00D938D3" w:rsidP="008A662B">
            <w:pPr>
              <w:jc w:val="left"/>
              <w:rPr>
                <w:b/>
                <w:sz w:val="20"/>
                <w:szCs w:val="20"/>
              </w:rPr>
            </w:pPr>
            <w:r w:rsidRPr="00971C80">
              <w:rPr>
                <w:b/>
                <w:sz w:val="20"/>
                <w:szCs w:val="20"/>
              </w:rPr>
              <w:t>Data Item</w:t>
            </w:r>
          </w:p>
        </w:tc>
        <w:tc>
          <w:tcPr>
            <w:tcW w:w="1461" w:type="pct"/>
          </w:tcPr>
          <w:p w14:paraId="19C1317E" w14:textId="77777777" w:rsidR="00D938D3" w:rsidRPr="00971C80" w:rsidRDefault="00D938D3" w:rsidP="008A662B">
            <w:pPr>
              <w:jc w:val="left"/>
              <w:rPr>
                <w:b/>
                <w:sz w:val="20"/>
                <w:szCs w:val="20"/>
              </w:rPr>
            </w:pPr>
            <w:r w:rsidRPr="00971C80">
              <w:rPr>
                <w:b/>
                <w:sz w:val="20"/>
                <w:szCs w:val="20"/>
              </w:rPr>
              <w:t>Description</w:t>
            </w:r>
          </w:p>
          <w:p w14:paraId="23947BB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125B56F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52393F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0EFABCA" w14:textId="77777777" w:rsidR="00D938D3" w:rsidRPr="00971C80" w:rsidRDefault="00D938D3" w:rsidP="008A662B">
            <w:pPr>
              <w:jc w:val="left"/>
              <w:rPr>
                <w:b/>
                <w:sz w:val="20"/>
                <w:szCs w:val="20"/>
              </w:rPr>
            </w:pPr>
            <w:r w:rsidRPr="00971C80">
              <w:rPr>
                <w:b/>
                <w:sz w:val="20"/>
                <w:szCs w:val="20"/>
              </w:rPr>
              <w:t>Default</w:t>
            </w:r>
          </w:p>
        </w:tc>
        <w:tc>
          <w:tcPr>
            <w:tcW w:w="384" w:type="pct"/>
          </w:tcPr>
          <w:p w14:paraId="159E4E69" w14:textId="77777777" w:rsidR="00D938D3" w:rsidRPr="00971C80" w:rsidRDefault="00D938D3" w:rsidP="008A662B">
            <w:pPr>
              <w:jc w:val="left"/>
              <w:rPr>
                <w:b/>
                <w:sz w:val="20"/>
                <w:szCs w:val="20"/>
              </w:rPr>
            </w:pPr>
            <w:r w:rsidRPr="00971C80">
              <w:rPr>
                <w:b/>
                <w:sz w:val="20"/>
                <w:szCs w:val="20"/>
              </w:rPr>
              <w:t>Units</w:t>
            </w:r>
          </w:p>
        </w:tc>
      </w:tr>
      <w:tr w:rsidR="00D938D3" w:rsidRPr="00971C80" w14:paraId="6D1C1B5A" w14:textId="77777777" w:rsidTr="00400115">
        <w:tc>
          <w:tcPr>
            <w:tcW w:w="1039" w:type="pct"/>
          </w:tcPr>
          <w:p w14:paraId="37F3D503"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203FA69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4E6A1CF" w14:textId="77777777" w:rsidR="00D938D3" w:rsidRPr="00971C80" w:rsidRDefault="00D938D3" w:rsidP="0021604B">
            <w:pPr>
              <w:spacing w:before="60" w:after="60"/>
              <w:jc w:val="center"/>
              <w:rPr>
                <w:sz w:val="20"/>
                <w:szCs w:val="20"/>
              </w:rPr>
            </w:pPr>
            <w:r w:rsidRPr="00971C80">
              <w:rPr>
                <w:sz w:val="20"/>
                <w:szCs w:val="20"/>
              </w:rPr>
              <w:t>sr:ReadLogPeriodOffset</w:t>
            </w:r>
          </w:p>
          <w:p w14:paraId="5EDA4974"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740DD60" w14:textId="77777777" w:rsidR="00D938D3" w:rsidRPr="00971C80" w:rsidRDefault="00D938D3" w:rsidP="008A662B">
            <w:pPr>
              <w:spacing w:before="60" w:after="60"/>
              <w:jc w:val="left"/>
              <w:rPr>
                <w:sz w:val="20"/>
                <w:szCs w:val="20"/>
              </w:rPr>
            </w:pPr>
          </w:p>
        </w:tc>
        <w:tc>
          <w:tcPr>
            <w:tcW w:w="766" w:type="pct"/>
          </w:tcPr>
          <w:p w14:paraId="0E799DD8"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AA9259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7613B538" w14:textId="77777777" w:rsidR="00D938D3" w:rsidRPr="00971C80" w:rsidRDefault="00D938D3" w:rsidP="008A662B">
            <w:pPr>
              <w:spacing w:before="60" w:after="60"/>
              <w:jc w:val="left"/>
              <w:rPr>
                <w:sz w:val="20"/>
                <w:szCs w:val="20"/>
              </w:rPr>
            </w:pPr>
            <w:r w:rsidRPr="00971C80">
              <w:rPr>
                <w:sz w:val="20"/>
                <w:szCs w:val="20"/>
              </w:rPr>
              <w:t>N/A</w:t>
            </w:r>
          </w:p>
        </w:tc>
      </w:tr>
    </w:tbl>
    <w:p w14:paraId="6A524F31" w14:textId="64502223" w:rsidR="003E71CE" w:rsidRPr="000B4DCD" w:rsidRDefault="003E71CE" w:rsidP="00512700">
      <w:pPr>
        <w:pStyle w:val="Caption"/>
      </w:pPr>
      <w:bookmarkStart w:id="1292"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292"/>
    </w:p>
    <w:p w14:paraId="72B5029C" w14:textId="77777777" w:rsidR="00D938D3" w:rsidRPr="00971C80" w:rsidRDefault="00D938D3" w:rsidP="00034A36">
      <w:pPr>
        <w:spacing w:before="120" w:after="120"/>
        <w:jc w:val="left"/>
        <w:rPr>
          <w:rFonts w:ascii="Arial" w:hAnsi="Arial" w:cs="Arial"/>
          <w:b/>
          <w:bCs/>
          <w:noProof/>
          <w:sz w:val="18"/>
          <w:szCs w:val="20"/>
          <w:lang w:eastAsia="en-GB"/>
        </w:rPr>
      </w:pPr>
    </w:p>
    <w:p w14:paraId="25320586" w14:textId="77777777" w:rsidR="00D938D3" w:rsidRPr="00971C80" w:rsidRDefault="00F000C9" w:rsidP="00F000C9">
      <w:pPr>
        <w:pStyle w:val="Heading4"/>
      </w:pPr>
      <w:r w:rsidRPr="00971C80">
        <w:tab/>
        <w:t>Specific Validation for this Request</w:t>
      </w:r>
      <w:r w:rsidR="00D938D3" w:rsidRPr="00971C80">
        <w:tab/>
      </w:r>
    </w:p>
    <w:p w14:paraId="0B0A9A0F" w14:textId="77777777" w:rsidR="00470DBC" w:rsidRPr="00971C80" w:rsidRDefault="00470DBC" w:rsidP="00D938D3">
      <w:pPr>
        <w:jc w:val="left"/>
      </w:pPr>
    </w:p>
    <w:p w14:paraId="30C4E3A7"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C5E4BF9" w14:textId="77777777" w:rsidR="00470DBC" w:rsidRPr="00971C80" w:rsidRDefault="00470DBC" w:rsidP="00470DBC">
      <w:pPr>
        <w:jc w:val="left"/>
      </w:pPr>
    </w:p>
    <w:p w14:paraId="18953BD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302488C9" w14:textId="77777777" w:rsidR="00470DBC" w:rsidRPr="00971C80" w:rsidRDefault="00470DBC" w:rsidP="00470DBC">
      <w:pPr>
        <w:jc w:val="left"/>
      </w:pPr>
    </w:p>
    <w:p w14:paraId="04A041EB"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30D7F02"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664072E9" w14:textId="77777777" w:rsidTr="00400115">
        <w:tc>
          <w:tcPr>
            <w:tcW w:w="800" w:type="pct"/>
          </w:tcPr>
          <w:p w14:paraId="07CE30C5"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0C319C28"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2B3E9449" w14:textId="77777777" w:rsidTr="00400115">
        <w:tc>
          <w:tcPr>
            <w:tcW w:w="800" w:type="pct"/>
          </w:tcPr>
          <w:p w14:paraId="51854051"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00013DF2"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AB20A36" w14:textId="77777777" w:rsidR="00567AC2" w:rsidRPr="00971C80" w:rsidRDefault="00567AC2" w:rsidP="00612C44">
            <w:pPr>
              <w:spacing w:before="60" w:after="60"/>
              <w:jc w:val="left"/>
              <w:rPr>
                <w:sz w:val="20"/>
                <w:szCs w:val="20"/>
              </w:rPr>
            </w:pPr>
          </w:p>
        </w:tc>
      </w:tr>
    </w:tbl>
    <w:p w14:paraId="1ACB6D9E" w14:textId="77777777" w:rsidR="00567AC2" w:rsidRPr="00971C80" w:rsidRDefault="00567AC2" w:rsidP="00470DBC">
      <w:pPr>
        <w:jc w:val="left"/>
      </w:pPr>
    </w:p>
    <w:p w14:paraId="0939099D" w14:textId="77777777" w:rsidR="00470DBC" w:rsidRPr="00971C80" w:rsidRDefault="00470DBC" w:rsidP="00D938D3">
      <w:pPr>
        <w:jc w:val="left"/>
      </w:pPr>
    </w:p>
    <w:p w14:paraId="6C327CE3" w14:textId="77777777" w:rsidR="00D938D3" w:rsidRPr="00971C80" w:rsidRDefault="00D938D3" w:rsidP="00D938D3">
      <w:pPr>
        <w:rPr>
          <w:sz w:val="20"/>
          <w:szCs w:val="20"/>
        </w:rPr>
      </w:pPr>
    </w:p>
    <w:p w14:paraId="67EDFA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BAE7A2" w14:textId="77777777" w:rsidR="00D938D3" w:rsidRPr="00971C80" w:rsidRDefault="00D938D3" w:rsidP="000B60A3">
      <w:pPr>
        <w:pStyle w:val="Heading3"/>
      </w:pPr>
      <w:bookmarkStart w:id="1293" w:name="_Toc489860733"/>
      <w:bookmarkStart w:id="1294" w:name="_Toc506336107"/>
      <w:bookmarkStart w:id="1295" w:name="_Toc509172463"/>
      <w:bookmarkStart w:id="1296" w:name="_Toc51937535"/>
      <w:bookmarkStart w:id="1297" w:name="_Toc398808660"/>
      <w:r w:rsidRPr="00971C80">
        <w:lastRenderedPageBreak/>
        <w:t>Read Meter Balance</w:t>
      </w:r>
      <w:bookmarkEnd w:id="1293"/>
      <w:bookmarkEnd w:id="1294"/>
      <w:bookmarkEnd w:id="1295"/>
      <w:bookmarkEnd w:id="1296"/>
      <w:r w:rsidRPr="00971C80">
        <w:t xml:space="preserve"> </w:t>
      </w:r>
      <w:bookmarkEnd w:id="1297"/>
    </w:p>
    <w:p w14:paraId="3054F9E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A357E01" w14:textId="77777777" w:rsidTr="00400115">
        <w:trPr>
          <w:trHeight w:val="425"/>
        </w:trPr>
        <w:tc>
          <w:tcPr>
            <w:tcW w:w="1500" w:type="pct"/>
            <w:vAlign w:val="center"/>
          </w:tcPr>
          <w:p w14:paraId="4705159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91B5FC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2A6017ED" w14:textId="77777777" w:rsidTr="00400115">
        <w:trPr>
          <w:trHeight w:val="425"/>
        </w:trPr>
        <w:tc>
          <w:tcPr>
            <w:tcW w:w="1500" w:type="pct"/>
            <w:vAlign w:val="center"/>
          </w:tcPr>
          <w:p w14:paraId="112FAEC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D4FD3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4274D56E" w14:textId="77777777" w:rsidTr="00400115">
        <w:trPr>
          <w:trHeight w:val="425"/>
        </w:trPr>
        <w:tc>
          <w:tcPr>
            <w:tcW w:w="1500" w:type="pct"/>
            <w:vAlign w:val="center"/>
          </w:tcPr>
          <w:p w14:paraId="4382AB2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6ECB8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579FFB43" w14:textId="77777777" w:rsidTr="00400115">
        <w:trPr>
          <w:trHeight w:val="425"/>
        </w:trPr>
        <w:tc>
          <w:tcPr>
            <w:tcW w:w="1500" w:type="pct"/>
            <w:vAlign w:val="center"/>
          </w:tcPr>
          <w:p w14:paraId="172CB2F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8DB0EB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6D1546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B14C58" w14:textId="77777777" w:rsidTr="00400115">
        <w:trPr>
          <w:trHeight w:val="425"/>
        </w:trPr>
        <w:tc>
          <w:tcPr>
            <w:tcW w:w="1500" w:type="pct"/>
            <w:vAlign w:val="center"/>
          </w:tcPr>
          <w:p w14:paraId="2F771F5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F94870" w14:textId="77777777" w:rsidR="00D938D3" w:rsidRPr="00971C80" w:rsidRDefault="00D938D3" w:rsidP="00D938D3">
            <w:pPr>
              <w:spacing w:before="60" w:after="60"/>
              <w:contextualSpacing/>
              <w:rPr>
                <w:sz w:val="20"/>
                <w:szCs w:val="20"/>
              </w:rPr>
            </w:pPr>
            <w:r w:rsidRPr="00971C80">
              <w:rPr>
                <w:sz w:val="20"/>
                <w:szCs w:val="20"/>
              </w:rPr>
              <w:t>Non Critical</w:t>
            </w:r>
          </w:p>
          <w:p w14:paraId="015C9448" w14:textId="77777777" w:rsidR="00D938D3" w:rsidRPr="00971C80" w:rsidRDefault="00D938D3" w:rsidP="00D938D3">
            <w:pPr>
              <w:spacing w:before="60" w:after="60"/>
              <w:contextualSpacing/>
              <w:jc w:val="left"/>
              <w:rPr>
                <w:sz w:val="20"/>
                <w:szCs w:val="20"/>
              </w:rPr>
            </w:pPr>
          </w:p>
        </w:tc>
      </w:tr>
      <w:tr w:rsidR="00971C80" w:rsidRPr="00971C80" w14:paraId="29581E9C" w14:textId="77777777" w:rsidTr="00400115">
        <w:trPr>
          <w:trHeight w:val="425"/>
        </w:trPr>
        <w:tc>
          <w:tcPr>
            <w:tcW w:w="1500" w:type="pct"/>
            <w:vAlign w:val="center"/>
          </w:tcPr>
          <w:p w14:paraId="47CAC3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A8E0E6"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1C8ACF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AA0A8F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7FFEA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3F21FF" w14:textId="77777777" w:rsidTr="00400115">
        <w:trPr>
          <w:trHeight w:val="425"/>
        </w:trPr>
        <w:tc>
          <w:tcPr>
            <w:tcW w:w="1500" w:type="pct"/>
            <w:vAlign w:val="center"/>
          </w:tcPr>
          <w:p w14:paraId="349B226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E82F0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ADFCAF1" w14:textId="77777777" w:rsidTr="00400115">
        <w:trPr>
          <w:trHeight w:val="425"/>
        </w:trPr>
        <w:tc>
          <w:tcPr>
            <w:tcW w:w="1500" w:type="pct"/>
            <w:vAlign w:val="center"/>
          </w:tcPr>
          <w:p w14:paraId="51080B3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CA396D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2ABEF7F" w14:textId="77777777" w:rsidTr="00400115">
        <w:trPr>
          <w:trHeight w:val="425"/>
        </w:trPr>
        <w:tc>
          <w:tcPr>
            <w:tcW w:w="1500" w:type="pct"/>
            <w:vAlign w:val="center"/>
          </w:tcPr>
          <w:p w14:paraId="267968E7"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ABA286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6A5DAF" w14:textId="77777777" w:rsidTr="00400115">
        <w:trPr>
          <w:trHeight w:val="425"/>
        </w:trPr>
        <w:tc>
          <w:tcPr>
            <w:tcW w:w="1500" w:type="pct"/>
            <w:vAlign w:val="center"/>
          </w:tcPr>
          <w:p w14:paraId="490FC84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844B3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45CED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C1C52B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59D02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37CA6A" w14:textId="77777777" w:rsidTr="00400115">
        <w:trPr>
          <w:trHeight w:val="425"/>
        </w:trPr>
        <w:tc>
          <w:tcPr>
            <w:tcW w:w="1500" w:type="pct"/>
            <w:vAlign w:val="center"/>
          </w:tcPr>
          <w:p w14:paraId="2298BF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F4323A" w14:textId="6BB3B2F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E32B658" w14:textId="77777777" w:rsidTr="00400115">
        <w:trPr>
          <w:trHeight w:val="425"/>
        </w:trPr>
        <w:tc>
          <w:tcPr>
            <w:tcW w:w="1500" w:type="pct"/>
            <w:vAlign w:val="center"/>
          </w:tcPr>
          <w:p w14:paraId="165D1B3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CE9537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EAF7FA" w14:textId="77777777" w:rsidTr="00400115">
        <w:trPr>
          <w:trHeight w:val="425"/>
        </w:trPr>
        <w:tc>
          <w:tcPr>
            <w:tcW w:w="1500" w:type="pct"/>
            <w:vAlign w:val="center"/>
          </w:tcPr>
          <w:p w14:paraId="2A8A32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2CC8F03" w14:textId="6869E1F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C972F12"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5EF59C3B"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0F776358"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2AED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7DB95E2" w14:textId="77777777" w:rsidTr="00400115">
        <w:trPr>
          <w:trHeight w:val="425"/>
        </w:trPr>
        <w:tc>
          <w:tcPr>
            <w:tcW w:w="1500" w:type="pct"/>
            <w:vAlign w:val="center"/>
          </w:tcPr>
          <w:p w14:paraId="18381E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F8838D" w14:textId="17B7A29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E65E594" w14:textId="77777777" w:rsidTr="00400115">
        <w:trPr>
          <w:trHeight w:val="425"/>
        </w:trPr>
        <w:tc>
          <w:tcPr>
            <w:tcW w:w="1500" w:type="pct"/>
            <w:vAlign w:val="center"/>
          </w:tcPr>
          <w:p w14:paraId="4E11DAE3"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E0723D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2F7904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470E82C" w14:textId="77777777" w:rsidTr="00400115">
        <w:trPr>
          <w:trHeight w:val="425"/>
        </w:trPr>
        <w:tc>
          <w:tcPr>
            <w:tcW w:w="1500" w:type="pct"/>
            <w:vAlign w:val="center"/>
          </w:tcPr>
          <w:p w14:paraId="6625420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6393B0"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0D258BCD"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7F32D53" w14:textId="77777777" w:rsidTr="00400115">
        <w:trPr>
          <w:trHeight w:val="425"/>
        </w:trPr>
        <w:tc>
          <w:tcPr>
            <w:tcW w:w="1500" w:type="pct"/>
            <w:vAlign w:val="center"/>
          </w:tcPr>
          <w:p w14:paraId="2A87E2B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A121EC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6433F2B6" w14:textId="77777777" w:rsidR="007A232C" w:rsidRPr="00713C07" w:rsidRDefault="007A232C" w:rsidP="00F64DC5">
            <w:pPr>
              <w:spacing w:before="60" w:after="60"/>
              <w:contextualSpacing/>
              <w:jc w:val="left"/>
              <w:rPr>
                <w:sz w:val="20"/>
                <w:szCs w:val="20"/>
              </w:rPr>
            </w:pPr>
            <w:r>
              <w:rPr>
                <w:sz w:val="20"/>
                <w:szCs w:val="20"/>
              </w:rPr>
              <w:t>GCS60</w:t>
            </w:r>
          </w:p>
        </w:tc>
      </w:tr>
    </w:tbl>
    <w:p w14:paraId="071E90A3" w14:textId="77777777" w:rsidR="007A232C" w:rsidRDefault="007A232C" w:rsidP="007A232C"/>
    <w:p w14:paraId="3A9F7BA1"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1356B5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CAE5BD4" w14:textId="77777777" w:rsidTr="00400115">
        <w:trPr>
          <w:trHeight w:val="553"/>
        </w:trPr>
        <w:tc>
          <w:tcPr>
            <w:tcW w:w="980" w:type="pct"/>
          </w:tcPr>
          <w:p w14:paraId="006E18E3"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1ABD74AA" w14:textId="77777777" w:rsidR="00D938D3" w:rsidRPr="00971C80" w:rsidRDefault="00D938D3" w:rsidP="00896897">
            <w:pPr>
              <w:keepNext/>
              <w:jc w:val="left"/>
              <w:rPr>
                <w:b/>
                <w:sz w:val="20"/>
                <w:szCs w:val="20"/>
              </w:rPr>
            </w:pPr>
            <w:r w:rsidRPr="00971C80">
              <w:rPr>
                <w:b/>
                <w:sz w:val="20"/>
                <w:szCs w:val="20"/>
              </w:rPr>
              <w:t>Description</w:t>
            </w:r>
          </w:p>
          <w:p w14:paraId="71315A13"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0D5978B7"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3C78AC4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7C7597D9"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64F564B"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3C27FA0A" w14:textId="77777777" w:rsidTr="00400115">
        <w:tc>
          <w:tcPr>
            <w:tcW w:w="980" w:type="pct"/>
          </w:tcPr>
          <w:p w14:paraId="7805B306"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0DB1D34F"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A04475A"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13236BE" w14:textId="77777777" w:rsidR="00D938D3" w:rsidRPr="00971C80" w:rsidRDefault="00D938D3" w:rsidP="00896897">
            <w:pPr>
              <w:keepNext/>
              <w:spacing w:after="60"/>
              <w:contextualSpacing/>
              <w:jc w:val="left"/>
              <w:rPr>
                <w:sz w:val="20"/>
                <w:szCs w:val="20"/>
              </w:rPr>
            </w:pPr>
          </w:p>
          <w:p w14:paraId="4E6AD1FE"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306D53D"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682F6870"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7DC6847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3D421F8"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64B02E64" w14:textId="418CD7F0" w:rsidR="003E71CE" w:rsidRPr="000B4DCD" w:rsidRDefault="003E71CE" w:rsidP="00512700">
      <w:pPr>
        <w:pStyle w:val="Caption"/>
      </w:pPr>
      <w:bookmarkStart w:id="1298"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298"/>
    </w:p>
    <w:p w14:paraId="55F0AD96"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40259E" w14:textId="77777777" w:rsidR="00D938D3" w:rsidRPr="00971C80" w:rsidRDefault="00F000C9" w:rsidP="00F000C9">
      <w:pPr>
        <w:pStyle w:val="Heading4"/>
      </w:pPr>
      <w:r w:rsidRPr="00971C80">
        <w:tab/>
        <w:t>Specific Validation for this Request</w:t>
      </w:r>
      <w:r w:rsidR="00D938D3" w:rsidRPr="00971C80">
        <w:tab/>
      </w:r>
    </w:p>
    <w:p w14:paraId="70EFD4D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3BC64AE0" w14:textId="77777777" w:rsidR="00D938D3" w:rsidRPr="00971C80" w:rsidRDefault="00D938D3" w:rsidP="00D938D3">
      <w:pPr>
        <w:rPr>
          <w:sz w:val="20"/>
          <w:szCs w:val="20"/>
        </w:rPr>
      </w:pPr>
    </w:p>
    <w:p w14:paraId="41334187" w14:textId="77777777" w:rsidR="00D938D3" w:rsidRPr="00971C80" w:rsidRDefault="00D938D3" w:rsidP="00D938D3">
      <w:pPr>
        <w:rPr>
          <w:sz w:val="20"/>
          <w:szCs w:val="20"/>
        </w:rPr>
      </w:pPr>
    </w:p>
    <w:p w14:paraId="66659CD3" w14:textId="77777777" w:rsidR="00D938D3" w:rsidRPr="00971C80" w:rsidRDefault="00D938D3" w:rsidP="00D938D3">
      <w:pPr>
        <w:spacing w:after="200" w:line="276" w:lineRule="auto"/>
        <w:jc w:val="left"/>
        <w:rPr>
          <w:rFonts w:eastAsiaTheme="majorEastAsia" w:cstheme="majorBidi"/>
          <w:b/>
          <w:bCs/>
        </w:rPr>
      </w:pPr>
      <w:r w:rsidRPr="00971C80">
        <w:br w:type="page"/>
      </w:r>
    </w:p>
    <w:p w14:paraId="633E411D" w14:textId="77777777" w:rsidR="00D938D3" w:rsidRPr="00971C80" w:rsidRDefault="00D938D3" w:rsidP="000B60A3">
      <w:pPr>
        <w:pStyle w:val="Heading3"/>
      </w:pPr>
      <w:bookmarkStart w:id="1299" w:name="_Toc398808661"/>
      <w:bookmarkStart w:id="1300" w:name="_Toc489860734"/>
      <w:bookmarkStart w:id="1301" w:name="_Toc506336108"/>
      <w:bookmarkStart w:id="1302" w:name="_Toc509172464"/>
      <w:bookmarkStart w:id="1303" w:name="_Toc51937536"/>
      <w:r w:rsidRPr="00971C80">
        <w:lastRenderedPageBreak/>
        <w:t>Create Schedule</w:t>
      </w:r>
      <w:bookmarkEnd w:id="1299"/>
      <w:bookmarkEnd w:id="1300"/>
      <w:bookmarkEnd w:id="1301"/>
      <w:bookmarkEnd w:id="1302"/>
      <w:bookmarkEnd w:id="1303"/>
    </w:p>
    <w:p w14:paraId="6654D60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9802A86" w14:textId="77777777" w:rsidTr="00400115">
        <w:trPr>
          <w:trHeight w:val="425"/>
        </w:trPr>
        <w:tc>
          <w:tcPr>
            <w:tcW w:w="1500" w:type="pct"/>
            <w:vAlign w:val="center"/>
          </w:tcPr>
          <w:p w14:paraId="5FA43C0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AA00F8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19B0165F" w14:textId="77777777" w:rsidTr="00400115">
        <w:trPr>
          <w:trHeight w:val="425"/>
        </w:trPr>
        <w:tc>
          <w:tcPr>
            <w:tcW w:w="1500" w:type="pct"/>
            <w:vAlign w:val="center"/>
          </w:tcPr>
          <w:p w14:paraId="34EC1BE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F7B3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4932ACDD" w14:textId="77777777" w:rsidTr="00400115">
        <w:trPr>
          <w:trHeight w:val="425"/>
        </w:trPr>
        <w:tc>
          <w:tcPr>
            <w:tcW w:w="1500" w:type="pct"/>
            <w:vAlign w:val="center"/>
          </w:tcPr>
          <w:p w14:paraId="1356EE7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90613CF"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582252E4" w14:textId="77777777" w:rsidTr="00400115">
        <w:trPr>
          <w:trHeight w:val="425"/>
        </w:trPr>
        <w:tc>
          <w:tcPr>
            <w:tcW w:w="1500" w:type="pct"/>
            <w:vAlign w:val="center"/>
          </w:tcPr>
          <w:p w14:paraId="381E6AC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2717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CF7A5A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39B56E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960EAB4"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6618C39F"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5F15887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11A66B6" w14:textId="77777777" w:rsidTr="00400115">
        <w:trPr>
          <w:trHeight w:val="425"/>
        </w:trPr>
        <w:tc>
          <w:tcPr>
            <w:tcW w:w="1500" w:type="pct"/>
            <w:vAlign w:val="center"/>
          </w:tcPr>
          <w:p w14:paraId="37D2DE1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9F6D27"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122B459E" w14:textId="77777777" w:rsidR="00D938D3" w:rsidRPr="00971C80" w:rsidRDefault="00D938D3" w:rsidP="00D938D3">
            <w:pPr>
              <w:spacing w:before="60" w:after="60"/>
              <w:contextualSpacing/>
              <w:jc w:val="left"/>
              <w:rPr>
                <w:sz w:val="20"/>
                <w:szCs w:val="20"/>
              </w:rPr>
            </w:pPr>
          </w:p>
        </w:tc>
      </w:tr>
      <w:tr w:rsidR="00971C80" w:rsidRPr="00971C80" w14:paraId="1132FBD3" w14:textId="77777777" w:rsidTr="00400115">
        <w:trPr>
          <w:trHeight w:val="425"/>
        </w:trPr>
        <w:tc>
          <w:tcPr>
            <w:tcW w:w="1500" w:type="pct"/>
            <w:vAlign w:val="center"/>
          </w:tcPr>
          <w:p w14:paraId="0CE3235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CEB40B"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4DDC6C4"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1B1F0C99" w14:textId="77777777" w:rsidR="00D938D3" w:rsidRPr="00971C80" w:rsidRDefault="00D938D3" w:rsidP="00D938D3">
            <w:pPr>
              <w:spacing w:before="60" w:after="60"/>
              <w:contextualSpacing/>
              <w:jc w:val="left"/>
              <w:rPr>
                <w:sz w:val="20"/>
                <w:szCs w:val="20"/>
              </w:rPr>
            </w:pPr>
          </w:p>
        </w:tc>
      </w:tr>
      <w:tr w:rsidR="00971C80" w:rsidRPr="00971C80" w14:paraId="52D1B9A9" w14:textId="77777777" w:rsidTr="00400115">
        <w:trPr>
          <w:trHeight w:val="425"/>
        </w:trPr>
        <w:tc>
          <w:tcPr>
            <w:tcW w:w="1500" w:type="pct"/>
            <w:vAlign w:val="center"/>
          </w:tcPr>
          <w:p w14:paraId="6BF38C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9587D7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8976E5B" w14:textId="77777777" w:rsidTr="00400115">
        <w:trPr>
          <w:trHeight w:val="425"/>
        </w:trPr>
        <w:tc>
          <w:tcPr>
            <w:tcW w:w="1500" w:type="pct"/>
            <w:vAlign w:val="center"/>
          </w:tcPr>
          <w:p w14:paraId="52CC5F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56E6EA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D84824B" w14:textId="77777777" w:rsidTr="00400115">
        <w:trPr>
          <w:trHeight w:val="425"/>
        </w:trPr>
        <w:tc>
          <w:tcPr>
            <w:tcW w:w="1500" w:type="pct"/>
            <w:vAlign w:val="center"/>
          </w:tcPr>
          <w:p w14:paraId="64717EA9"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14F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5C182D" w14:textId="77777777" w:rsidTr="00400115">
        <w:trPr>
          <w:trHeight w:val="425"/>
        </w:trPr>
        <w:tc>
          <w:tcPr>
            <w:tcW w:w="1500" w:type="pct"/>
            <w:vAlign w:val="center"/>
          </w:tcPr>
          <w:p w14:paraId="6F875A1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6977B25"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26AFEB4B" w14:textId="77777777" w:rsidTr="00400115">
        <w:trPr>
          <w:trHeight w:val="425"/>
        </w:trPr>
        <w:tc>
          <w:tcPr>
            <w:tcW w:w="1500" w:type="pct"/>
            <w:vAlign w:val="center"/>
          </w:tcPr>
          <w:p w14:paraId="2418591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51F23DE" w14:textId="17B7C7D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82C3A0D" w14:textId="77777777" w:rsidTr="00400115">
        <w:trPr>
          <w:trHeight w:val="425"/>
        </w:trPr>
        <w:tc>
          <w:tcPr>
            <w:tcW w:w="1500" w:type="pct"/>
            <w:vAlign w:val="center"/>
          </w:tcPr>
          <w:p w14:paraId="45E268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9CDD33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CFB735" w14:textId="77777777" w:rsidTr="00400115">
        <w:trPr>
          <w:trHeight w:val="425"/>
        </w:trPr>
        <w:tc>
          <w:tcPr>
            <w:tcW w:w="1500" w:type="pct"/>
            <w:vAlign w:val="center"/>
          </w:tcPr>
          <w:p w14:paraId="23BBB52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3207380" w14:textId="0104CC8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EFBDE66"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F8FD44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52B54BD" w14:textId="77777777" w:rsidTr="00400115">
        <w:trPr>
          <w:trHeight w:val="425"/>
        </w:trPr>
        <w:tc>
          <w:tcPr>
            <w:tcW w:w="1500" w:type="pct"/>
            <w:vAlign w:val="center"/>
          </w:tcPr>
          <w:p w14:paraId="5AB4390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EFDAEE5" w14:textId="6DFAC3B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F4B997F" w14:textId="77777777" w:rsidTr="00400115">
        <w:trPr>
          <w:trHeight w:val="425"/>
        </w:trPr>
        <w:tc>
          <w:tcPr>
            <w:tcW w:w="1500" w:type="pct"/>
            <w:vAlign w:val="center"/>
          </w:tcPr>
          <w:p w14:paraId="1A5ED6C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362CE3C"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08EBF3F"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469FD3EC" w14:textId="77777777" w:rsidTr="00400115">
        <w:trPr>
          <w:trHeight w:val="425"/>
        </w:trPr>
        <w:tc>
          <w:tcPr>
            <w:tcW w:w="1500" w:type="pct"/>
            <w:vAlign w:val="center"/>
          </w:tcPr>
          <w:p w14:paraId="524C6D2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04976F"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2032597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0EA78DC" w14:textId="77777777" w:rsidTr="00400115">
        <w:trPr>
          <w:trHeight w:val="425"/>
        </w:trPr>
        <w:tc>
          <w:tcPr>
            <w:tcW w:w="1500" w:type="pct"/>
            <w:vAlign w:val="center"/>
          </w:tcPr>
          <w:p w14:paraId="7C91D17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011D75B6"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62397280" w14:textId="77777777" w:rsidR="00963AD3" w:rsidRPr="00713C07" w:rsidRDefault="00963AD3" w:rsidP="00F64DC5">
            <w:pPr>
              <w:spacing w:before="60" w:after="60"/>
              <w:contextualSpacing/>
              <w:jc w:val="left"/>
              <w:rPr>
                <w:sz w:val="20"/>
                <w:szCs w:val="20"/>
              </w:rPr>
            </w:pPr>
            <w:r>
              <w:rPr>
                <w:sz w:val="20"/>
                <w:szCs w:val="20"/>
              </w:rPr>
              <w:t>N/A</w:t>
            </w:r>
          </w:p>
        </w:tc>
      </w:tr>
    </w:tbl>
    <w:p w14:paraId="4E2B657D" w14:textId="77777777" w:rsidR="00D938D3" w:rsidRPr="00971C80" w:rsidRDefault="00D938D3" w:rsidP="00D938D3"/>
    <w:p w14:paraId="71E156E1"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CCEFA36" w14:textId="77777777" w:rsidR="00D938D3" w:rsidRPr="00971C80" w:rsidRDefault="00F000C9" w:rsidP="00F000C9">
      <w:pPr>
        <w:pStyle w:val="Heading4"/>
      </w:pPr>
      <w:r w:rsidRPr="00971C80">
        <w:lastRenderedPageBreak/>
        <w:tab/>
      </w:r>
      <w:bookmarkStart w:id="1304" w:name="_Ref403140338"/>
      <w:r w:rsidRPr="00971C80">
        <w:t>Specific Data Items for this Request</w:t>
      </w:r>
      <w:bookmarkEnd w:id="1304"/>
    </w:p>
    <w:p w14:paraId="5B61C8D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1343B3A0" w14:textId="77777777" w:rsidTr="00400115">
        <w:trPr>
          <w:cantSplit/>
        </w:trPr>
        <w:tc>
          <w:tcPr>
            <w:tcW w:w="962" w:type="pct"/>
          </w:tcPr>
          <w:p w14:paraId="516327F0"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64000CBC"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0F56D5F"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271D6FE"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34517CF4" w14:textId="77777777" w:rsidR="00D938D3" w:rsidRPr="00971C80" w:rsidRDefault="00D938D3" w:rsidP="008A662B">
            <w:pPr>
              <w:jc w:val="left"/>
              <w:rPr>
                <w:b/>
                <w:sz w:val="20"/>
                <w:szCs w:val="20"/>
              </w:rPr>
            </w:pPr>
            <w:r w:rsidRPr="00971C80">
              <w:rPr>
                <w:b/>
                <w:sz w:val="20"/>
                <w:szCs w:val="20"/>
              </w:rPr>
              <w:t>Default</w:t>
            </w:r>
          </w:p>
        </w:tc>
        <w:tc>
          <w:tcPr>
            <w:tcW w:w="316" w:type="pct"/>
          </w:tcPr>
          <w:p w14:paraId="35337CB3" w14:textId="77777777" w:rsidR="00D938D3" w:rsidRPr="00971C80" w:rsidRDefault="00D938D3" w:rsidP="008A662B">
            <w:pPr>
              <w:jc w:val="left"/>
              <w:rPr>
                <w:b/>
                <w:sz w:val="20"/>
                <w:szCs w:val="20"/>
              </w:rPr>
            </w:pPr>
            <w:r w:rsidRPr="00971C80">
              <w:rPr>
                <w:b/>
                <w:sz w:val="20"/>
                <w:szCs w:val="20"/>
              </w:rPr>
              <w:t>Units</w:t>
            </w:r>
          </w:p>
        </w:tc>
      </w:tr>
      <w:tr w:rsidR="00971C80" w:rsidRPr="00971C80" w14:paraId="48079F72" w14:textId="77777777" w:rsidTr="00400115">
        <w:trPr>
          <w:cantSplit/>
        </w:trPr>
        <w:tc>
          <w:tcPr>
            <w:tcW w:w="962" w:type="pct"/>
          </w:tcPr>
          <w:p w14:paraId="274EB760"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11DDA4D6"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F0959BD" w14:textId="77777777" w:rsidR="00D938D3" w:rsidRPr="00971C80" w:rsidRDefault="00D938D3" w:rsidP="008A662B">
            <w:pPr>
              <w:spacing w:after="60"/>
              <w:contextualSpacing/>
              <w:jc w:val="left"/>
              <w:rPr>
                <w:sz w:val="20"/>
                <w:szCs w:val="20"/>
              </w:rPr>
            </w:pPr>
            <w:r w:rsidRPr="00971C80">
              <w:rPr>
                <w:sz w:val="20"/>
                <w:szCs w:val="20"/>
              </w:rPr>
              <w:t>Valid set</w:t>
            </w:r>
          </w:p>
          <w:p w14:paraId="24C4AA1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7BED727"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5F50CAFB"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3987FAE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30B0D266"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0A84572B"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1210C45F" w14:textId="77777777" w:rsidR="00D938D3" w:rsidRPr="00971C80" w:rsidRDefault="00D938D3" w:rsidP="008A662B">
            <w:pPr>
              <w:jc w:val="left"/>
              <w:rPr>
                <w:sz w:val="20"/>
                <w:szCs w:val="20"/>
              </w:rPr>
            </w:pPr>
          </w:p>
        </w:tc>
        <w:tc>
          <w:tcPr>
            <w:tcW w:w="774" w:type="pct"/>
          </w:tcPr>
          <w:p w14:paraId="284A2962"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0226945"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032D5FA6" w14:textId="77777777" w:rsidR="00D938D3" w:rsidRPr="00971C80" w:rsidRDefault="00D938D3" w:rsidP="008A662B">
            <w:pPr>
              <w:spacing w:before="60" w:after="60"/>
              <w:jc w:val="left"/>
              <w:rPr>
                <w:sz w:val="20"/>
                <w:szCs w:val="20"/>
              </w:rPr>
            </w:pPr>
          </w:p>
        </w:tc>
        <w:tc>
          <w:tcPr>
            <w:tcW w:w="695" w:type="pct"/>
          </w:tcPr>
          <w:p w14:paraId="7EBB2623"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CB30DD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C25FA7F"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C08B39" w14:textId="77777777" w:rsidTr="00400115">
        <w:trPr>
          <w:cantSplit/>
        </w:trPr>
        <w:tc>
          <w:tcPr>
            <w:tcW w:w="962" w:type="pct"/>
          </w:tcPr>
          <w:p w14:paraId="677CB2ED"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35E9181F"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4A4F37ED" w14:textId="77777777" w:rsidR="00CE56D7" w:rsidRPr="00971C80" w:rsidRDefault="00D938D3" w:rsidP="00E67573">
            <w:pPr>
              <w:numPr>
                <w:ilvl w:val="0"/>
                <w:numId w:val="174"/>
              </w:numPr>
              <w:spacing w:after="60"/>
              <w:contextualSpacing/>
              <w:jc w:val="left"/>
              <w:rPr>
                <w:rFonts w:eastAsia="Calibri"/>
                <w:sz w:val="20"/>
                <w:szCs w:val="20"/>
                <w:lang w:eastAsia="en-GB"/>
              </w:rPr>
            </w:pPr>
            <w:r w:rsidRPr="00971C80">
              <w:rPr>
                <w:sz w:val="20"/>
                <w:szCs w:val="20"/>
              </w:rPr>
              <w:t>Valid date in the future</w:t>
            </w:r>
          </w:p>
          <w:p w14:paraId="5C2150B1"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05218F17"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37B115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35501F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F39F031"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D820D9A" w14:textId="77777777" w:rsidTr="00400115">
        <w:trPr>
          <w:cantSplit/>
        </w:trPr>
        <w:tc>
          <w:tcPr>
            <w:tcW w:w="962" w:type="pct"/>
          </w:tcPr>
          <w:p w14:paraId="31A9FAA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61009BC6"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6F64D7FD" w14:textId="77777777" w:rsidR="00D938D3" w:rsidRPr="00971C80" w:rsidRDefault="00D938D3" w:rsidP="00E67573">
            <w:pPr>
              <w:numPr>
                <w:ilvl w:val="0"/>
                <w:numId w:val="174"/>
              </w:numPr>
              <w:spacing w:after="60"/>
              <w:contextualSpacing/>
              <w:jc w:val="left"/>
              <w:rPr>
                <w:rFonts w:eastAsia="Calibri"/>
                <w:sz w:val="20"/>
                <w:szCs w:val="20"/>
              </w:rPr>
            </w:pPr>
            <w:r w:rsidRPr="00971C80">
              <w:rPr>
                <w:sz w:val="20"/>
                <w:szCs w:val="20"/>
              </w:rPr>
              <w:t>Valid date in the future &gt;= ScheduleStartDate</w:t>
            </w:r>
          </w:p>
          <w:p w14:paraId="0ABEF5AE" w14:textId="77777777" w:rsidR="00D938D3" w:rsidRPr="00971C80" w:rsidRDefault="00D938D3" w:rsidP="008A662B">
            <w:pPr>
              <w:jc w:val="left"/>
            </w:pPr>
          </w:p>
        </w:tc>
        <w:tc>
          <w:tcPr>
            <w:tcW w:w="774" w:type="pct"/>
          </w:tcPr>
          <w:p w14:paraId="5AE3D5EC"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192A409"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21ABDD4A" w14:textId="77777777" w:rsidR="00D938D3" w:rsidRPr="00971C80" w:rsidRDefault="00D938D3" w:rsidP="008A662B">
            <w:pPr>
              <w:spacing w:before="60" w:after="60"/>
              <w:jc w:val="left"/>
              <w:rPr>
                <w:sz w:val="20"/>
                <w:szCs w:val="20"/>
              </w:rPr>
            </w:pPr>
            <w:r w:rsidRPr="00971C80">
              <w:rPr>
                <w:sz w:val="20"/>
                <w:szCs w:val="20"/>
              </w:rPr>
              <w:t>No</w:t>
            </w:r>
          </w:p>
          <w:p w14:paraId="595528A3" w14:textId="77777777" w:rsidR="00D938D3" w:rsidRPr="00971C80" w:rsidRDefault="00D938D3" w:rsidP="007B6CEF">
            <w:pPr>
              <w:spacing w:before="240" w:after="60"/>
              <w:jc w:val="left"/>
              <w:rPr>
                <w:sz w:val="20"/>
                <w:szCs w:val="20"/>
              </w:rPr>
            </w:pPr>
            <w:r w:rsidRPr="00971C80">
              <w:rPr>
                <w:sz w:val="20"/>
                <w:szCs w:val="20"/>
              </w:rPr>
              <w:t>User Role OU:</w:t>
            </w:r>
          </w:p>
          <w:p w14:paraId="3304DD5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CAD250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97375F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EF0B5E6" w14:textId="77777777" w:rsidTr="00400115">
        <w:trPr>
          <w:cantSplit/>
        </w:trPr>
        <w:tc>
          <w:tcPr>
            <w:tcW w:w="962" w:type="pct"/>
          </w:tcPr>
          <w:p w14:paraId="6150AAAE"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6EB0B7F7"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0C8E6802"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4E38D025" w14:textId="77777777" w:rsidR="00D938D3" w:rsidRPr="00971C80" w:rsidRDefault="00D938D3" w:rsidP="00E67573">
            <w:pPr>
              <w:numPr>
                <w:ilvl w:val="0"/>
                <w:numId w:val="174"/>
              </w:numPr>
              <w:spacing w:before="120"/>
              <w:contextualSpacing/>
              <w:jc w:val="left"/>
              <w:rPr>
                <w:rFonts w:eastAsia="Calibri"/>
                <w:iCs/>
                <w:sz w:val="20"/>
                <w:szCs w:val="20"/>
              </w:rPr>
            </w:pPr>
            <w:r w:rsidRPr="00971C80">
              <w:rPr>
                <w:rFonts w:eastAsia="Calibri"/>
                <w:iCs/>
                <w:sz w:val="20"/>
                <w:szCs w:val="20"/>
              </w:rPr>
              <w:t>Valid Time</w:t>
            </w:r>
          </w:p>
          <w:p w14:paraId="7495F6DA" w14:textId="77777777" w:rsidR="00D938D3" w:rsidRPr="00971C80" w:rsidRDefault="00D938D3" w:rsidP="008A662B">
            <w:pPr>
              <w:jc w:val="left"/>
              <w:rPr>
                <w:sz w:val="20"/>
                <w:szCs w:val="20"/>
              </w:rPr>
            </w:pPr>
          </w:p>
        </w:tc>
        <w:tc>
          <w:tcPr>
            <w:tcW w:w="774" w:type="pct"/>
          </w:tcPr>
          <w:p w14:paraId="382BFA1D"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0A26FA3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458BA23"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2AE99B1F"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2724D057" w14:textId="77777777" w:rsidTr="00400115">
        <w:trPr>
          <w:cantSplit/>
        </w:trPr>
        <w:tc>
          <w:tcPr>
            <w:tcW w:w="962" w:type="pct"/>
          </w:tcPr>
          <w:p w14:paraId="537F16E3"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4D9DF69A"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400A609D" w14:textId="77777777" w:rsidR="00EC2AAF" w:rsidRPr="00971C80" w:rsidRDefault="00EC2AAF" w:rsidP="008A662B">
            <w:pPr>
              <w:ind w:left="8"/>
              <w:contextualSpacing/>
              <w:jc w:val="left"/>
              <w:rPr>
                <w:rFonts w:eastAsia="Calibri"/>
                <w:sz w:val="20"/>
                <w:szCs w:val="20"/>
              </w:rPr>
            </w:pPr>
          </w:p>
        </w:tc>
        <w:tc>
          <w:tcPr>
            <w:tcW w:w="774" w:type="pct"/>
          </w:tcPr>
          <w:p w14:paraId="69294BBD" w14:textId="77777777" w:rsidR="00D938D3" w:rsidRPr="00971C80" w:rsidRDefault="00D938D3" w:rsidP="008A662B">
            <w:pPr>
              <w:spacing w:before="60" w:after="60"/>
              <w:jc w:val="left"/>
              <w:rPr>
                <w:sz w:val="20"/>
                <w:szCs w:val="20"/>
              </w:rPr>
            </w:pPr>
            <w:r w:rsidRPr="00971C80">
              <w:rPr>
                <w:sz w:val="20"/>
                <w:szCs w:val="20"/>
              </w:rPr>
              <w:t>sr:Certificate</w:t>
            </w:r>
          </w:p>
          <w:p w14:paraId="704B704B"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191FD6E6"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7583ED86" w14:textId="77777777" w:rsidR="00D938D3" w:rsidRPr="00971C80" w:rsidRDefault="00D938D3" w:rsidP="008A662B">
            <w:pPr>
              <w:spacing w:before="60" w:after="60"/>
              <w:jc w:val="left"/>
              <w:rPr>
                <w:sz w:val="20"/>
                <w:szCs w:val="20"/>
              </w:rPr>
            </w:pPr>
            <w:r w:rsidRPr="00971C80">
              <w:rPr>
                <w:sz w:val="20"/>
                <w:szCs w:val="20"/>
              </w:rPr>
              <w:t>N/A</w:t>
            </w:r>
          </w:p>
          <w:p w14:paraId="613C21D1"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5AEA3DBE" w14:textId="77777777" w:rsidR="00D938D3" w:rsidRPr="00971C80" w:rsidRDefault="00D938D3" w:rsidP="008A662B">
            <w:pPr>
              <w:spacing w:before="60" w:after="60"/>
              <w:jc w:val="left"/>
              <w:rPr>
                <w:sz w:val="20"/>
                <w:szCs w:val="20"/>
              </w:rPr>
            </w:pPr>
            <w:r w:rsidRPr="00971C80">
              <w:rPr>
                <w:sz w:val="20"/>
                <w:szCs w:val="20"/>
              </w:rPr>
              <w:t>Yes</w:t>
            </w:r>
          </w:p>
          <w:p w14:paraId="674F94A9"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7307142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19CE03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A52020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FBC324F" w14:textId="77777777" w:rsidTr="00400115">
        <w:trPr>
          <w:cantSplit/>
        </w:trPr>
        <w:tc>
          <w:tcPr>
            <w:tcW w:w="962" w:type="pct"/>
          </w:tcPr>
          <w:p w14:paraId="4A594E81"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5F258DD8" w14:textId="77777777" w:rsidR="00D938D3" w:rsidRPr="00971C80" w:rsidRDefault="00D938D3" w:rsidP="008A662B">
            <w:pPr>
              <w:jc w:val="left"/>
              <w:rPr>
                <w:sz w:val="20"/>
                <w:szCs w:val="20"/>
              </w:rPr>
            </w:pPr>
            <w:r w:rsidRPr="00971C80">
              <w:rPr>
                <w:sz w:val="20"/>
                <w:szCs w:val="20"/>
              </w:rPr>
              <w:t>Reference of the Service Request to be Scheduled.</w:t>
            </w:r>
          </w:p>
          <w:p w14:paraId="3EBF6F49" w14:textId="77777777" w:rsidR="0035557E" w:rsidRPr="00971C80" w:rsidRDefault="0035557E" w:rsidP="008A662B">
            <w:pPr>
              <w:jc w:val="left"/>
              <w:rPr>
                <w:sz w:val="20"/>
                <w:szCs w:val="20"/>
              </w:rPr>
            </w:pPr>
          </w:p>
          <w:p w14:paraId="511D18DD" w14:textId="5465A404"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356E7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644FABD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5F80B4A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679FE23B" w14:textId="77777777" w:rsidR="00D938D3" w:rsidRPr="00971C80" w:rsidRDefault="00D938D3" w:rsidP="008A662B">
            <w:pPr>
              <w:spacing w:before="60" w:after="60"/>
              <w:jc w:val="left"/>
              <w:rPr>
                <w:sz w:val="20"/>
                <w:szCs w:val="20"/>
              </w:rPr>
            </w:pPr>
          </w:p>
        </w:tc>
        <w:tc>
          <w:tcPr>
            <w:tcW w:w="695" w:type="pct"/>
          </w:tcPr>
          <w:p w14:paraId="7BB6D0AA"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2F7004C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7749D1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91C7A86" w14:textId="77777777" w:rsidTr="00400115">
        <w:trPr>
          <w:cantSplit/>
        </w:trPr>
        <w:tc>
          <w:tcPr>
            <w:tcW w:w="962" w:type="pct"/>
          </w:tcPr>
          <w:p w14:paraId="01E2D359"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75D2BE38" w14:textId="77777777" w:rsidR="00D938D3" w:rsidRPr="00971C80" w:rsidRDefault="00D938D3" w:rsidP="008A662B">
            <w:pPr>
              <w:jc w:val="left"/>
              <w:rPr>
                <w:sz w:val="20"/>
                <w:szCs w:val="20"/>
              </w:rPr>
            </w:pPr>
            <w:r w:rsidRPr="00971C80">
              <w:rPr>
                <w:sz w:val="20"/>
                <w:szCs w:val="20"/>
              </w:rPr>
              <w:t>Reference Variant of the Service Request to be Scheduled.</w:t>
            </w:r>
          </w:p>
          <w:p w14:paraId="30D84FBA" w14:textId="77777777" w:rsidR="00CD6D3D" w:rsidRPr="00971C80" w:rsidRDefault="00CD6D3D" w:rsidP="008A662B">
            <w:pPr>
              <w:jc w:val="left"/>
              <w:rPr>
                <w:sz w:val="20"/>
                <w:szCs w:val="20"/>
              </w:rPr>
            </w:pPr>
          </w:p>
          <w:p w14:paraId="757753D4" w14:textId="1B725171"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356E7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DD7F43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60C18453"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7AFE5E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B8DD20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ABFBF5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AD0B6B" w14:textId="77777777" w:rsidTr="00400115">
        <w:trPr>
          <w:cantSplit/>
        </w:trPr>
        <w:tc>
          <w:tcPr>
            <w:tcW w:w="962" w:type="pct"/>
          </w:tcPr>
          <w:p w14:paraId="24951B35"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07418065"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6E768BF" w14:textId="77777777" w:rsidR="00D938D3" w:rsidRPr="00971C80" w:rsidRDefault="00D938D3" w:rsidP="008A662B">
            <w:pPr>
              <w:jc w:val="left"/>
              <w:rPr>
                <w:sz w:val="20"/>
                <w:szCs w:val="20"/>
              </w:rPr>
            </w:pPr>
          </w:p>
        </w:tc>
        <w:tc>
          <w:tcPr>
            <w:tcW w:w="774" w:type="pct"/>
            <w:tcBorders>
              <w:bottom w:val="single" w:sz="4" w:space="0" w:color="auto"/>
            </w:tcBorders>
          </w:tcPr>
          <w:p w14:paraId="26AA6139" w14:textId="77777777" w:rsidR="00D938D3" w:rsidRPr="00971C80" w:rsidRDefault="00D938D3" w:rsidP="008A662B">
            <w:pPr>
              <w:spacing w:before="60" w:after="60"/>
              <w:jc w:val="left"/>
              <w:rPr>
                <w:sz w:val="20"/>
                <w:szCs w:val="20"/>
              </w:rPr>
            </w:pPr>
            <w:r w:rsidRPr="00971C80">
              <w:rPr>
                <w:sz w:val="20"/>
                <w:szCs w:val="20"/>
              </w:rPr>
              <w:t>sr:EUI</w:t>
            </w:r>
          </w:p>
          <w:p w14:paraId="716088AB" w14:textId="3E990788"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tc>
        <w:tc>
          <w:tcPr>
            <w:tcW w:w="695" w:type="pct"/>
          </w:tcPr>
          <w:p w14:paraId="1F67F47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21A6C3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B77FC1"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48B8F13A" w14:textId="77777777" w:rsidTr="00400115">
        <w:trPr>
          <w:cantSplit/>
          <w:trHeight w:val="1004"/>
        </w:trPr>
        <w:tc>
          <w:tcPr>
            <w:tcW w:w="962" w:type="pct"/>
            <w:vMerge w:val="restart"/>
          </w:tcPr>
          <w:p w14:paraId="459BEEE6"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0A28BE1B"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811CF66" w14:textId="77777777" w:rsidR="00136041" w:rsidRDefault="00136041" w:rsidP="00F169F5">
            <w:pPr>
              <w:keepNext/>
              <w:jc w:val="left"/>
              <w:rPr>
                <w:sz w:val="20"/>
                <w:szCs w:val="20"/>
              </w:rPr>
            </w:pPr>
          </w:p>
          <w:p w14:paraId="3E4E61BC" w14:textId="77777777" w:rsidR="00136041" w:rsidRDefault="00136041" w:rsidP="00F169F5">
            <w:pPr>
              <w:keepNext/>
              <w:contextualSpacing/>
              <w:jc w:val="left"/>
              <w:rPr>
                <w:sz w:val="20"/>
                <w:szCs w:val="20"/>
              </w:rPr>
            </w:pPr>
          </w:p>
          <w:p w14:paraId="60082F6E" w14:textId="77777777" w:rsidR="00136041" w:rsidRPr="00971C80" w:rsidRDefault="00136041" w:rsidP="00F169F5">
            <w:pPr>
              <w:keepNext/>
              <w:contextualSpacing/>
              <w:jc w:val="left"/>
              <w:rPr>
                <w:sz w:val="20"/>
                <w:szCs w:val="20"/>
              </w:rPr>
            </w:pPr>
          </w:p>
        </w:tc>
        <w:tc>
          <w:tcPr>
            <w:tcW w:w="695" w:type="pct"/>
            <w:vMerge w:val="restart"/>
          </w:tcPr>
          <w:p w14:paraId="35106966"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51A8511C"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413C7DF5"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1EFFA206" w14:textId="77777777" w:rsidTr="00400115">
        <w:trPr>
          <w:cantSplit/>
          <w:trHeight w:val="2041"/>
        </w:trPr>
        <w:tc>
          <w:tcPr>
            <w:tcW w:w="962" w:type="pct"/>
            <w:vMerge/>
          </w:tcPr>
          <w:p w14:paraId="7A0B1403"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160B9E0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56BAD5A6"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58A33059"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0782A785"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3A613CF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3F6D54B5" w14:textId="77777777" w:rsidR="00136041" w:rsidRPr="00A038FE" w:rsidRDefault="00136041" w:rsidP="00244167">
            <w:pPr>
              <w:keepNext/>
              <w:ind w:left="85" w:hanging="85"/>
              <w:jc w:val="left"/>
              <w:rPr>
                <w:sz w:val="20"/>
                <w:szCs w:val="20"/>
              </w:rPr>
            </w:pPr>
            <w:r w:rsidRPr="00A038FE">
              <w:rPr>
                <w:sz w:val="20"/>
                <w:szCs w:val="20"/>
              </w:rPr>
              <w:t>DSPReadNetworkData</w:t>
            </w:r>
          </w:p>
          <w:p w14:paraId="60577054"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157D38C9"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7FF82A91" w14:textId="77777777" w:rsidR="00136041" w:rsidRDefault="00136041" w:rsidP="00244167">
            <w:pPr>
              <w:keepNext/>
              <w:contextualSpacing/>
              <w:jc w:val="left"/>
              <w:rPr>
                <w:sz w:val="20"/>
                <w:szCs w:val="20"/>
              </w:rPr>
            </w:pPr>
            <w:r w:rsidRPr="00D97BD4">
              <w:rPr>
                <w:sz w:val="20"/>
                <w:szCs w:val="20"/>
              </w:rPr>
              <w:t>sr:ReadLogPeriodOffset</w:t>
            </w:r>
          </w:p>
          <w:p w14:paraId="6E85FBAD" w14:textId="77777777" w:rsidR="00136041" w:rsidRDefault="00136041" w:rsidP="00244167">
            <w:pPr>
              <w:keepNext/>
              <w:jc w:val="left"/>
              <w:rPr>
                <w:sz w:val="20"/>
                <w:szCs w:val="20"/>
              </w:rPr>
            </w:pPr>
          </w:p>
          <w:p w14:paraId="2515178E" w14:textId="77777777" w:rsidR="00136041" w:rsidRDefault="00136041" w:rsidP="00244167">
            <w:pPr>
              <w:keepNext/>
              <w:jc w:val="left"/>
              <w:rPr>
                <w:sz w:val="20"/>
                <w:szCs w:val="20"/>
              </w:rPr>
            </w:pPr>
          </w:p>
          <w:p w14:paraId="3535783B" w14:textId="77777777" w:rsidR="00136041" w:rsidRPr="00971C80" w:rsidDel="00D97BD4" w:rsidRDefault="00136041" w:rsidP="00244167">
            <w:pPr>
              <w:keepNext/>
              <w:jc w:val="left"/>
              <w:rPr>
                <w:sz w:val="20"/>
                <w:szCs w:val="20"/>
              </w:rPr>
            </w:pPr>
          </w:p>
        </w:tc>
        <w:tc>
          <w:tcPr>
            <w:tcW w:w="695" w:type="pct"/>
            <w:vMerge/>
          </w:tcPr>
          <w:p w14:paraId="5F523A83" w14:textId="77777777" w:rsidR="00136041" w:rsidRPr="00971C80" w:rsidRDefault="00136041" w:rsidP="00244167">
            <w:pPr>
              <w:keepNext/>
              <w:spacing w:before="60" w:after="60"/>
              <w:jc w:val="left"/>
              <w:rPr>
                <w:sz w:val="20"/>
                <w:szCs w:val="20"/>
              </w:rPr>
            </w:pPr>
          </w:p>
        </w:tc>
        <w:tc>
          <w:tcPr>
            <w:tcW w:w="465" w:type="pct"/>
            <w:vMerge/>
          </w:tcPr>
          <w:p w14:paraId="709B8D93" w14:textId="77777777" w:rsidR="00136041" w:rsidRPr="00971C80" w:rsidRDefault="00136041" w:rsidP="00244167">
            <w:pPr>
              <w:keepNext/>
              <w:spacing w:before="60" w:after="60"/>
              <w:jc w:val="left"/>
              <w:rPr>
                <w:sz w:val="20"/>
                <w:szCs w:val="20"/>
              </w:rPr>
            </w:pPr>
          </w:p>
        </w:tc>
        <w:tc>
          <w:tcPr>
            <w:tcW w:w="316" w:type="pct"/>
            <w:vMerge/>
          </w:tcPr>
          <w:p w14:paraId="1A934660" w14:textId="77777777" w:rsidR="00136041" w:rsidRPr="00971C80" w:rsidRDefault="00136041" w:rsidP="00244167">
            <w:pPr>
              <w:keepNext/>
              <w:spacing w:before="60" w:after="60"/>
              <w:jc w:val="left"/>
              <w:rPr>
                <w:sz w:val="20"/>
                <w:szCs w:val="20"/>
              </w:rPr>
            </w:pPr>
          </w:p>
        </w:tc>
      </w:tr>
      <w:tr w:rsidR="00136041" w:rsidRPr="00971C80" w14:paraId="620C07CE" w14:textId="77777777" w:rsidTr="00400115">
        <w:trPr>
          <w:cantSplit/>
          <w:trHeight w:val="1527"/>
        </w:trPr>
        <w:tc>
          <w:tcPr>
            <w:tcW w:w="962" w:type="pct"/>
            <w:vMerge/>
          </w:tcPr>
          <w:p w14:paraId="4FF78F27"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73BB63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78CB31A6"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263CB84C"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277135B"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2D2E3212" w14:textId="77777777" w:rsidR="00136041" w:rsidRDefault="00136041" w:rsidP="00244167">
            <w:pPr>
              <w:keepNext/>
              <w:jc w:val="left"/>
              <w:rPr>
                <w:sz w:val="20"/>
                <w:szCs w:val="20"/>
              </w:rPr>
            </w:pPr>
            <w:r>
              <w:rPr>
                <w:sz w:val="20"/>
                <w:szCs w:val="20"/>
              </w:rPr>
              <w:t>sr:</w:t>
            </w:r>
            <w:r w:rsidRPr="00D97BD4">
              <w:rPr>
                <w:sz w:val="20"/>
                <w:szCs w:val="20"/>
              </w:rPr>
              <w:t>DSPReadData</w:t>
            </w:r>
          </w:p>
          <w:p w14:paraId="6043B63B" w14:textId="77777777" w:rsidR="00136041" w:rsidRDefault="00136041" w:rsidP="00244167">
            <w:pPr>
              <w:keepNext/>
              <w:jc w:val="left"/>
              <w:rPr>
                <w:sz w:val="20"/>
                <w:szCs w:val="20"/>
              </w:rPr>
            </w:pPr>
          </w:p>
          <w:p w14:paraId="20B2D02D" w14:textId="77777777" w:rsidR="00136041" w:rsidRDefault="00136041" w:rsidP="00244167">
            <w:pPr>
              <w:keepNext/>
              <w:jc w:val="left"/>
              <w:rPr>
                <w:sz w:val="20"/>
                <w:szCs w:val="20"/>
              </w:rPr>
            </w:pPr>
          </w:p>
          <w:p w14:paraId="06E9008E" w14:textId="77777777" w:rsidR="00136041" w:rsidRDefault="00136041" w:rsidP="00244167">
            <w:pPr>
              <w:keepNext/>
              <w:jc w:val="left"/>
              <w:rPr>
                <w:sz w:val="20"/>
                <w:szCs w:val="20"/>
              </w:rPr>
            </w:pPr>
          </w:p>
          <w:p w14:paraId="33C6EF86" w14:textId="77777777" w:rsidR="00136041" w:rsidRPr="00D97BD4" w:rsidRDefault="00136041" w:rsidP="00244167">
            <w:pPr>
              <w:keepNext/>
              <w:jc w:val="left"/>
              <w:rPr>
                <w:sz w:val="20"/>
                <w:szCs w:val="20"/>
              </w:rPr>
            </w:pPr>
          </w:p>
        </w:tc>
        <w:tc>
          <w:tcPr>
            <w:tcW w:w="695" w:type="pct"/>
            <w:vMerge/>
          </w:tcPr>
          <w:p w14:paraId="71DFBA66" w14:textId="77777777" w:rsidR="00136041" w:rsidRPr="00971C80" w:rsidRDefault="00136041" w:rsidP="00244167">
            <w:pPr>
              <w:keepNext/>
              <w:spacing w:before="60" w:after="60"/>
              <w:jc w:val="left"/>
              <w:rPr>
                <w:sz w:val="20"/>
                <w:szCs w:val="20"/>
              </w:rPr>
            </w:pPr>
          </w:p>
        </w:tc>
        <w:tc>
          <w:tcPr>
            <w:tcW w:w="465" w:type="pct"/>
            <w:vMerge/>
          </w:tcPr>
          <w:p w14:paraId="2EFEC947" w14:textId="77777777" w:rsidR="00136041" w:rsidRPr="00971C80" w:rsidRDefault="00136041" w:rsidP="00244167">
            <w:pPr>
              <w:keepNext/>
              <w:spacing w:before="60" w:after="60"/>
              <w:jc w:val="left"/>
              <w:rPr>
                <w:sz w:val="20"/>
                <w:szCs w:val="20"/>
              </w:rPr>
            </w:pPr>
          </w:p>
        </w:tc>
        <w:tc>
          <w:tcPr>
            <w:tcW w:w="316" w:type="pct"/>
            <w:vMerge/>
          </w:tcPr>
          <w:p w14:paraId="7F7C63C2" w14:textId="77777777" w:rsidR="00136041" w:rsidRPr="00971C80" w:rsidRDefault="00136041" w:rsidP="00244167">
            <w:pPr>
              <w:keepNext/>
              <w:spacing w:before="60" w:after="60"/>
              <w:jc w:val="left"/>
              <w:rPr>
                <w:sz w:val="20"/>
                <w:szCs w:val="20"/>
              </w:rPr>
            </w:pPr>
          </w:p>
        </w:tc>
      </w:tr>
      <w:tr w:rsidR="00136041" w:rsidRPr="00971C80" w14:paraId="5734DA09" w14:textId="77777777" w:rsidTr="00400115">
        <w:trPr>
          <w:cantSplit/>
          <w:trHeight w:val="601"/>
        </w:trPr>
        <w:tc>
          <w:tcPr>
            <w:tcW w:w="962" w:type="pct"/>
            <w:vMerge/>
          </w:tcPr>
          <w:p w14:paraId="02944D45"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0E6504F8"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547C5AB6"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41B0E6F0"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3A985177" w14:textId="77777777" w:rsidR="00136041" w:rsidRPr="00971C80" w:rsidRDefault="00136041" w:rsidP="008A662B">
            <w:pPr>
              <w:spacing w:before="60" w:after="60"/>
              <w:jc w:val="left"/>
              <w:rPr>
                <w:sz w:val="20"/>
                <w:szCs w:val="20"/>
              </w:rPr>
            </w:pPr>
          </w:p>
        </w:tc>
        <w:tc>
          <w:tcPr>
            <w:tcW w:w="465" w:type="pct"/>
            <w:vMerge/>
          </w:tcPr>
          <w:p w14:paraId="007A18A1" w14:textId="77777777" w:rsidR="00136041" w:rsidRPr="00971C80" w:rsidRDefault="00136041" w:rsidP="008A662B">
            <w:pPr>
              <w:spacing w:before="60" w:after="60"/>
              <w:jc w:val="left"/>
              <w:rPr>
                <w:sz w:val="20"/>
                <w:szCs w:val="20"/>
              </w:rPr>
            </w:pPr>
          </w:p>
        </w:tc>
        <w:tc>
          <w:tcPr>
            <w:tcW w:w="316" w:type="pct"/>
            <w:vMerge/>
          </w:tcPr>
          <w:p w14:paraId="670F7628" w14:textId="77777777" w:rsidR="00136041" w:rsidRPr="00971C80" w:rsidRDefault="00136041" w:rsidP="008A662B">
            <w:pPr>
              <w:spacing w:before="60" w:after="60"/>
              <w:jc w:val="left"/>
              <w:rPr>
                <w:sz w:val="20"/>
                <w:szCs w:val="20"/>
              </w:rPr>
            </w:pPr>
          </w:p>
        </w:tc>
      </w:tr>
    </w:tbl>
    <w:p w14:paraId="219D7A17" w14:textId="0195587E" w:rsidR="003E71CE" w:rsidRPr="000B4DCD" w:rsidRDefault="003E71CE" w:rsidP="00512700">
      <w:pPr>
        <w:pStyle w:val="Caption"/>
      </w:pPr>
      <w:bookmarkStart w:id="1305"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305"/>
    </w:p>
    <w:p w14:paraId="316190A2"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06F66D3F" w14:textId="77777777" w:rsidR="00D938D3" w:rsidRDefault="00F000C9" w:rsidP="00F000C9">
      <w:pPr>
        <w:pStyle w:val="Heading4"/>
      </w:pPr>
      <w:r w:rsidRPr="00971C80">
        <w:tab/>
        <w:t>Specific Validation for this Request</w:t>
      </w:r>
      <w:r w:rsidR="00D938D3" w:rsidRPr="00971C80">
        <w:tab/>
      </w:r>
    </w:p>
    <w:p w14:paraId="36C9CDEC"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4C96D361" w14:textId="77777777" w:rsidTr="00400115">
        <w:tc>
          <w:tcPr>
            <w:tcW w:w="800" w:type="pct"/>
          </w:tcPr>
          <w:p w14:paraId="76EDADDF"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17344DBC"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43598DF" w14:textId="77777777" w:rsidTr="00400115">
        <w:trPr>
          <w:trHeight w:val="372"/>
        </w:trPr>
        <w:tc>
          <w:tcPr>
            <w:tcW w:w="800" w:type="pct"/>
          </w:tcPr>
          <w:p w14:paraId="5137FEEA"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6C3B2634"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7FB70875" w14:textId="77777777" w:rsidTr="00400115">
        <w:trPr>
          <w:trHeight w:val="372"/>
        </w:trPr>
        <w:tc>
          <w:tcPr>
            <w:tcW w:w="800" w:type="pct"/>
          </w:tcPr>
          <w:p w14:paraId="07365FC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4C053B0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09AC3B21" w14:textId="77777777" w:rsidTr="00400115">
        <w:trPr>
          <w:trHeight w:val="372"/>
        </w:trPr>
        <w:tc>
          <w:tcPr>
            <w:tcW w:w="800" w:type="pct"/>
          </w:tcPr>
          <w:p w14:paraId="2BCC6D30"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C858781"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51A4EFF8" w14:textId="77777777" w:rsidTr="00400115">
        <w:trPr>
          <w:trHeight w:val="372"/>
        </w:trPr>
        <w:tc>
          <w:tcPr>
            <w:tcW w:w="800" w:type="pct"/>
          </w:tcPr>
          <w:p w14:paraId="2F651D9B"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552D9B20"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26BC6CDC" w14:textId="77777777" w:rsidTr="00400115">
        <w:trPr>
          <w:trHeight w:val="372"/>
        </w:trPr>
        <w:tc>
          <w:tcPr>
            <w:tcW w:w="800" w:type="pct"/>
          </w:tcPr>
          <w:p w14:paraId="3F96D2AA"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181C87DF" w14:textId="77777777" w:rsidR="00BA0870" w:rsidRPr="00971C80" w:rsidRDefault="00BA0870" w:rsidP="00BA0870">
            <w:pPr>
              <w:spacing w:before="60" w:after="60"/>
              <w:jc w:val="left"/>
              <w:rPr>
                <w:bCs/>
                <w:sz w:val="20"/>
                <w:szCs w:val="20"/>
              </w:rPr>
            </w:pPr>
            <w:r w:rsidRPr="00971C80">
              <w:rPr>
                <w:bCs/>
                <w:sz w:val="20"/>
                <w:szCs w:val="20"/>
              </w:rPr>
              <w:t>One of:</w:t>
            </w:r>
          </w:p>
          <w:p w14:paraId="19952DC3"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B094AB7" w14:textId="77777777" w:rsidR="00BA0870" w:rsidRPr="00971C80" w:rsidRDefault="00BA0870" w:rsidP="00BA0870">
            <w:pPr>
              <w:spacing w:before="60" w:after="60"/>
              <w:jc w:val="left"/>
              <w:rPr>
                <w:bCs/>
                <w:sz w:val="20"/>
                <w:szCs w:val="20"/>
              </w:rPr>
            </w:pPr>
            <w:r w:rsidRPr="00971C80">
              <w:rPr>
                <w:bCs/>
                <w:sz w:val="20"/>
                <w:szCs w:val="20"/>
              </w:rPr>
              <w:t>Or</w:t>
            </w:r>
          </w:p>
          <w:p w14:paraId="7E83FCC8"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28858E9A" w14:textId="77777777" w:rsidR="00BA0870" w:rsidRPr="00971C80" w:rsidRDefault="00BA0870" w:rsidP="00BA0870">
            <w:pPr>
              <w:spacing w:before="60" w:after="60"/>
              <w:jc w:val="left"/>
              <w:rPr>
                <w:bCs/>
                <w:sz w:val="20"/>
                <w:szCs w:val="20"/>
              </w:rPr>
            </w:pPr>
          </w:p>
        </w:tc>
      </w:tr>
      <w:tr w:rsidR="00135102" w:rsidRPr="00135102" w14:paraId="7843F87A" w14:textId="77777777" w:rsidTr="00400115">
        <w:trPr>
          <w:trHeight w:val="372"/>
        </w:trPr>
        <w:tc>
          <w:tcPr>
            <w:tcW w:w="800" w:type="pct"/>
          </w:tcPr>
          <w:p w14:paraId="25A8EF44"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5CEFD825"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23F1677C" w14:textId="77777777" w:rsidTr="00400115">
        <w:trPr>
          <w:trHeight w:val="372"/>
        </w:trPr>
        <w:tc>
          <w:tcPr>
            <w:tcW w:w="800" w:type="pct"/>
          </w:tcPr>
          <w:p w14:paraId="62A055E2"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3C0B98CB"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7F1BBB50" w14:textId="77777777" w:rsidR="00D938D3" w:rsidRPr="00971C80" w:rsidRDefault="00D938D3" w:rsidP="00F000C9">
      <w:pPr>
        <w:pStyle w:val="Heading4"/>
      </w:pPr>
      <w:r w:rsidRPr="00971C80">
        <w:t>Specific Data Items in the Response</w:t>
      </w:r>
    </w:p>
    <w:p w14:paraId="65EDDFE6" w14:textId="77777777" w:rsidR="00D938D3" w:rsidRPr="00971C80" w:rsidRDefault="00D938D3" w:rsidP="00D938D3"/>
    <w:p w14:paraId="71B373DC"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0C70C20D" w14:textId="77777777" w:rsidR="00D91007" w:rsidRPr="00971C80" w:rsidRDefault="00D91007" w:rsidP="00D938D3"/>
    <w:p w14:paraId="5CD11B67"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009C5384" w14:textId="77777777" w:rsidTr="00400115">
        <w:tc>
          <w:tcPr>
            <w:tcW w:w="858" w:type="pct"/>
          </w:tcPr>
          <w:p w14:paraId="5D151E79"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0E3F02EB"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225FA79F"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4AAE45B8"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1AB57E36" w14:textId="77777777" w:rsidR="00D938D3" w:rsidRPr="00971C80" w:rsidRDefault="00D938D3" w:rsidP="00D938D3">
            <w:pPr>
              <w:jc w:val="left"/>
              <w:rPr>
                <w:b/>
                <w:sz w:val="20"/>
                <w:szCs w:val="20"/>
              </w:rPr>
            </w:pPr>
            <w:r w:rsidRPr="00971C80">
              <w:rPr>
                <w:b/>
                <w:sz w:val="20"/>
                <w:szCs w:val="20"/>
              </w:rPr>
              <w:t>Default</w:t>
            </w:r>
          </w:p>
        </w:tc>
        <w:tc>
          <w:tcPr>
            <w:tcW w:w="312" w:type="pct"/>
          </w:tcPr>
          <w:p w14:paraId="3FB79357" w14:textId="77777777" w:rsidR="00D938D3" w:rsidRPr="00971C80" w:rsidRDefault="00D938D3" w:rsidP="00D938D3">
            <w:pPr>
              <w:jc w:val="left"/>
              <w:rPr>
                <w:b/>
                <w:sz w:val="20"/>
                <w:szCs w:val="20"/>
              </w:rPr>
            </w:pPr>
            <w:r w:rsidRPr="00971C80">
              <w:rPr>
                <w:b/>
                <w:sz w:val="20"/>
                <w:szCs w:val="20"/>
              </w:rPr>
              <w:t>Units</w:t>
            </w:r>
          </w:p>
        </w:tc>
      </w:tr>
      <w:tr w:rsidR="00D938D3" w:rsidRPr="00971C80" w14:paraId="6D8CCFE3" w14:textId="77777777" w:rsidTr="00400115">
        <w:tc>
          <w:tcPr>
            <w:tcW w:w="858" w:type="pct"/>
          </w:tcPr>
          <w:p w14:paraId="083C9971"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17D73728"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366BB3DD" w14:textId="77777777" w:rsidR="00D938D3" w:rsidRPr="00971C80" w:rsidRDefault="00D938D3" w:rsidP="00331C61">
            <w:pPr>
              <w:spacing w:after="60"/>
              <w:contextualSpacing/>
              <w:jc w:val="left"/>
              <w:rPr>
                <w:sz w:val="20"/>
                <w:szCs w:val="20"/>
              </w:rPr>
            </w:pPr>
            <w:r w:rsidRPr="00971C80">
              <w:rPr>
                <w:sz w:val="20"/>
                <w:szCs w:val="20"/>
              </w:rPr>
              <w:t>Valid Set: &gt; 0</w:t>
            </w:r>
          </w:p>
          <w:p w14:paraId="5CDFFB90" w14:textId="77777777" w:rsidR="007F320D" w:rsidRPr="00971C80" w:rsidRDefault="007F320D" w:rsidP="00331C61">
            <w:pPr>
              <w:spacing w:after="60"/>
              <w:contextualSpacing/>
              <w:jc w:val="left"/>
              <w:rPr>
                <w:sz w:val="20"/>
                <w:szCs w:val="20"/>
              </w:rPr>
            </w:pPr>
          </w:p>
        </w:tc>
        <w:tc>
          <w:tcPr>
            <w:tcW w:w="771" w:type="pct"/>
          </w:tcPr>
          <w:p w14:paraId="17C2B668"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23DC6742"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597220A6"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0A5B59B3" w14:textId="77777777" w:rsidR="00D938D3" w:rsidRPr="00971C80" w:rsidRDefault="00D938D3" w:rsidP="00D938D3">
            <w:pPr>
              <w:spacing w:before="60" w:after="60"/>
              <w:jc w:val="left"/>
              <w:rPr>
                <w:sz w:val="20"/>
                <w:szCs w:val="20"/>
              </w:rPr>
            </w:pPr>
            <w:r w:rsidRPr="00971C80">
              <w:rPr>
                <w:sz w:val="20"/>
                <w:szCs w:val="20"/>
              </w:rPr>
              <w:t>N/A</w:t>
            </w:r>
          </w:p>
        </w:tc>
      </w:tr>
    </w:tbl>
    <w:p w14:paraId="4E102995" w14:textId="04303AB6" w:rsidR="003E71CE" w:rsidRPr="000B4DCD" w:rsidRDefault="003E71CE" w:rsidP="00512700">
      <w:pPr>
        <w:pStyle w:val="Caption"/>
      </w:pPr>
      <w:bookmarkStart w:id="1306"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306"/>
    </w:p>
    <w:p w14:paraId="5D18052E" w14:textId="77777777" w:rsidR="00D91007" w:rsidRPr="00971C80" w:rsidRDefault="00D91007" w:rsidP="00CD7708"/>
    <w:p w14:paraId="7D8B9D8F" w14:textId="77777777" w:rsidR="00D91007" w:rsidRPr="00971C80" w:rsidRDefault="00D91007" w:rsidP="0021604B">
      <w:pPr>
        <w:jc w:val="center"/>
      </w:pPr>
    </w:p>
    <w:p w14:paraId="70286DB5" w14:textId="77777777" w:rsidR="000B60A3" w:rsidRPr="00971C80" w:rsidRDefault="00CD7708" w:rsidP="000B60A3">
      <w:pPr>
        <w:pStyle w:val="Heading3"/>
      </w:pPr>
      <w:bookmarkStart w:id="1307" w:name="_Toc398239408"/>
      <w:bookmarkStart w:id="1308" w:name="_Toc395287622"/>
      <w:r w:rsidRPr="00971C80">
        <w:br w:type="page"/>
      </w:r>
      <w:bookmarkStart w:id="1309" w:name="_Toc398808662"/>
      <w:bookmarkStart w:id="1310" w:name="_Toc489860735"/>
      <w:bookmarkStart w:id="1311" w:name="_Toc506336109"/>
      <w:bookmarkStart w:id="1312" w:name="_Toc509172465"/>
      <w:bookmarkStart w:id="1313" w:name="_Toc51937537"/>
      <w:r w:rsidR="000B60A3" w:rsidRPr="00971C80">
        <w:lastRenderedPageBreak/>
        <w:t>Read Schedule</w:t>
      </w:r>
      <w:bookmarkEnd w:id="1309"/>
      <w:bookmarkEnd w:id="1310"/>
      <w:bookmarkEnd w:id="1311"/>
      <w:bookmarkEnd w:id="1312"/>
      <w:bookmarkEnd w:id="1313"/>
    </w:p>
    <w:p w14:paraId="5A05B5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48170023" w14:textId="77777777" w:rsidTr="00400115">
        <w:trPr>
          <w:trHeight w:val="425"/>
        </w:trPr>
        <w:tc>
          <w:tcPr>
            <w:tcW w:w="1500" w:type="pct"/>
            <w:vAlign w:val="center"/>
          </w:tcPr>
          <w:p w14:paraId="2805A7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ECD79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1C914D40" w14:textId="77777777" w:rsidTr="00400115">
        <w:trPr>
          <w:trHeight w:val="425"/>
        </w:trPr>
        <w:tc>
          <w:tcPr>
            <w:tcW w:w="1500" w:type="pct"/>
            <w:vAlign w:val="center"/>
          </w:tcPr>
          <w:p w14:paraId="356D218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6ACC1BD"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1FD7553E" w14:textId="77777777" w:rsidTr="00400115">
        <w:trPr>
          <w:trHeight w:val="425"/>
        </w:trPr>
        <w:tc>
          <w:tcPr>
            <w:tcW w:w="1500" w:type="pct"/>
            <w:vAlign w:val="center"/>
          </w:tcPr>
          <w:p w14:paraId="0D4D3E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76B70E8"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00E3BE9C" w14:textId="77777777" w:rsidTr="00400115">
        <w:trPr>
          <w:trHeight w:val="425"/>
        </w:trPr>
        <w:tc>
          <w:tcPr>
            <w:tcW w:w="1500" w:type="pct"/>
            <w:vAlign w:val="center"/>
          </w:tcPr>
          <w:p w14:paraId="22EDE0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AD011D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B48BD7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0997B0F"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B12DFD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E212806"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9093284"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5B5017B2" w14:textId="77777777" w:rsidTr="00400115">
        <w:trPr>
          <w:trHeight w:val="425"/>
        </w:trPr>
        <w:tc>
          <w:tcPr>
            <w:tcW w:w="1500" w:type="pct"/>
            <w:vAlign w:val="center"/>
          </w:tcPr>
          <w:p w14:paraId="3C14132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30A18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9B0B659" w14:textId="77777777" w:rsidR="000B60A3" w:rsidRPr="00971C80" w:rsidRDefault="000B60A3" w:rsidP="000B60A3">
            <w:pPr>
              <w:spacing w:before="60" w:after="60"/>
              <w:contextualSpacing/>
              <w:jc w:val="left"/>
              <w:rPr>
                <w:sz w:val="20"/>
                <w:szCs w:val="20"/>
              </w:rPr>
            </w:pPr>
          </w:p>
        </w:tc>
      </w:tr>
      <w:tr w:rsidR="00971C80" w:rsidRPr="00971C80" w14:paraId="139CA2C2" w14:textId="77777777" w:rsidTr="00400115">
        <w:trPr>
          <w:trHeight w:val="425"/>
        </w:trPr>
        <w:tc>
          <w:tcPr>
            <w:tcW w:w="1500" w:type="pct"/>
            <w:vAlign w:val="center"/>
          </w:tcPr>
          <w:p w14:paraId="2AA9FDA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75B2E8"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5D5F0C"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2514375D" w14:textId="77777777" w:rsidR="000B60A3" w:rsidRPr="00971C80" w:rsidRDefault="000B60A3" w:rsidP="000B60A3">
            <w:pPr>
              <w:spacing w:before="60" w:after="60"/>
              <w:contextualSpacing/>
              <w:jc w:val="left"/>
              <w:rPr>
                <w:sz w:val="20"/>
                <w:szCs w:val="20"/>
              </w:rPr>
            </w:pPr>
          </w:p>
        </w:tc>
      </w:tr>
      <w:tr w:rsidR="00971C80" w:rsidRPr="00971C80" w14:paraId="6EFC7726" w14:textId="77777777" w:rsidTr="00400115">
        <w:trPr>
          <w:trHeight w:val="425"/>
        </w:trPr>
        <w:tc>
          <w:tcPr>
            <w:tcW w:w="1500" w:type="pct"/>
            <w:vAlign w:val="center"/>
          </w:tcPr>
          <w:p w14:paraId="7B1CBA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2217E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AD4642" w14:textId="77777777" w:rsidTr="00400115">
        <w:trPr>
          <w:trHeight w:val="425"/>
        </w:trPr>
        <w:tc>
          <w:tcPr>
            <w:tcW w:w="1500" w:type="pct"/>
            <w:vAlign w:val="center"/>
          </w:tcPr>
          <w:p w14:paraId="6673D26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45BC5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491013" w14:textId="77777777" w:rsidTr="00400115">
        <w:trPr>
          <w:trHeight w:val="425"/>
        </w:trPr>
        <w:tc>
          <w:tcPr>
            <w:tcW w:w="1500" w:type="pct"/>
            <w:vAlign w:val="center"/>
          </w:tcPr>
          <w:p w14:paraId="456D34A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89F35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7CBD875" w14:textId="77777777" w:rsidTr="00400115">
        <w:trPr>
          <w:trHeight w:val="425"/>
        </w:trPr>
        <w:tc>
          <w:tcPr>
            <w:tcW w:w="1500" w:type="pct"/>
            <w:vAlign w:val="center"/>
          </w:tcPr>
          <w:p w14:paraId="69FA56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3D970D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A269702" w14:textId="77777777" w:rsidTr="00400115">
        <w:trPr>
          <w:trHeight w:val="425"/>
        </w:trPr>
        <w:tc>
          <w:tcPr>
            <w:tcW w:w="1500" w:type="pct"/>
            <w:vAlign w:val="center"/>
          </w:tcPr>
          <w:p w14:paraId="323BB1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723F97A" w14:textId="14B5BC3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B3896FE" w14:textId="77777777" w:rsidTr="00400115">
        <w:trPr>
          <w:trHeight w:val="425"/>
        </w:trPr>
        <w:tc>
          <w:tcPr>
            <w:tcW w:w="1500" w:type="pct"/>
            <w:vAlign w:val="center"/>
          </w:tcPr>
          <w:p w14:paraId="357C11D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3C4AD4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A3505A" w14:textId="77777777" w:rsidTr="00400115">
        <w:trPr>
          <w:trHeight w:val="425"/>
        </w:trPr>
        <w:tc>
          <w:tcPr>
            <w:tcW w:w="1500" w:type="pct"/>
            <w:vAlign w:val="center"/>
          </w:tcPr>
          <w:p w14:paraId="250587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2F3BE3" w14:textId="45BC40F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F196EBA"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DB98154"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7BA5E7C" w14:textId="77777777" w:rsidTr="00400115">
        <w:trPr>
          <w:trHeight w:val="425"/>
        </w:trPr>
        <w:tc>
          <w:tcPr>
            <w:tcW w:w="1500" w:type="pct"/>
            <w:vAlign w:val="center"/>
          </w:tcPr>
          <w:p w14:paraId="044E68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F0E03F3" w14:textId="594B3EB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2D5F89" w14:textId="77777777" w:rsidTr="00400115">
        <w:trPr>
          <w:trHeight w:val="425"/>
        </w:trPr>
        <w:tc>
          <w:tcPr>
            <w:tcW w:w="1500" w:type="pct"/>
            <w:vAlign w:val="center"/>
          </w:tcPr>
          <w:p w14:paraId="73C7B9BF"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02DDA8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0A248C77"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0FAE4D03" w14:textId="77777777" w:rsidTr="00400115">
        <w:trPr>
          <w:trHeight w:val="425"/>
        </w:trPr>
        <w:tc>
          <w:tcPr>
            <w:tcW w:w="1500" w:type="pct"/>
            <w:vAlign w:val="center"/>
          </w:tcPr>
          <w:p w14:paraId="62B6EE5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E2B58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7A5AFD2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20B829C" w14:textId="77777777" w:rsidTr="00400115">
        <w:trPr>
          <w:trHeight w:val="425"/>
        </w:trPr>
        <w:tc>
          <w:tcPr>
            <w:tcW w:w="1500" w:type="pct"/>
            <w:vAlign w:val="center"/>
          </w:tcPr>
          <w:p w14:paraId="2CCD142E"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28BE301"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5B908357" w14:textId="77777777" w:rsidR="00963AD3" w:rsidRPr="00713C07" w:rsidRDefault="00963AD3" w:rsidP="00F64DC5">
            <w:pPr>
              <w:spacing w:before="60" w:after="60"/>
              <w:contextualSpacing/>
              <w:jc w:val="left"/>
              <w:rPr>
                <w:sz w:val="20"/>
                <w:szCs w:val="20"/>
              </w:rPr>
            </w:pPr>
            <w:r>
              <w:rPr>
                <w:sz w:val="20"/>
                <w:szCs w:val="20"/>
              </w:rPr>
              <w:t>N/A</w:t>
            </w:r>
          </w:p>
        </w:tc>
      </w:tr>
    </w:tbl>
    <w:p w14:paraId="1E9E8AFE" w14:textId="77777777" w:rsidR="000B60A3" w:rsidRPr="00971C80" w:rsidRDefault="000B60A3" w:rsidP="000B60A3"/>
    <w:p w14:paraId="4346F07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383D5EE" w14:textId="77777777" w:rsidR="000B60A3" w:rsidRPr="00971C80" w:rsidRDefault="00F000C9" w:rsidP="00F000C9">
      <w:pPr>
        <w:pStyle w:val="Heading4"/>
      </w:pPr>
      <w:r w:rsidRPr="00971C80">
        <w:lastRenderedPageBreak/>
        <w:tab/>
        <w:t>Specific Data Items for this Request</w:t>
      </w:r>
    </w:p>
    <w:p w14:paraId="43B2D6FD"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17309B48" w14:textId="77777777" w:rsidTr="00400115">
        <w:tc>
          <w:tcPr>
            <w:tcW w:w="806" w:type="pct"/>
          </w:tcPr>
          <w:p w14:paraId="3EEE8559"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5F7E6E36"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10570761"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75C2CE1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4D68DE29" w14:textId="77777777" w:rsidR="000B60A3" w:rsidRPr="00971C80" w:rsidRDefault="000B60A3" w:rsidP="008A662B">
            <w:pPr>
              <w:jc w:val="left"/>
              <w:rPr>
                <w:b/>
                <w:sz w:val="20"/>
                <w:szCs w:val="20"/>
              </w:rPr>
            </w:pPr>
            <w:r w:rsidRPr="00971C80">
              <w:rPr>
                <w:b/>
                <w:sz w:val="20"/>
                <w:szCs w:val="20"/>
              </w:rPr>
              <w:t>Default</w:t>
            </w:r>
          </w:p>
        </w:tc>
        <w:tc>
          <w:tcPr>
            <w:tcW w:w="316" w:type="pct"/>
          </w:tcPr>
          <w:p w14:paraId="4B1F9F57" w14:textId="77777777" w:rsidR="000B60A3" w:rsidRPr="00971C80" w:rsidRDefault="000B60A3" w:rsidP="008A662B">
            <w:pPr>
              <w:jc w:val="left"/>
              <w:rPr>
                <w:b/>
                <w:sz w:val="20"/>
                <w:szCs w:val="20"/>
              </w:rPr>
            </w:pPr>
            <w:r w:rsidRPr="00971C80">
              <w:rPr>
                <w:b/>
                <w:sz w:val="20"/>
                <w:szCs w:val="20"/>
              </w:rPr>
              <w:t>Units</w:t>
            </w:r>
          </w:p>
        </w:tc>
      </w:tr>
      <w:tr w:rsidR="004B700D" w:rsidRPr="00971C80" w14:paraId="18501F54" w14:textId="77777777" w:rsidTr="00400115">
        <w:tc>
          <w:tcPr>
            <w:tcW w:w="806" w:type="pct"/>
          </w:tcPr>
          <w:p w14:paraId="3EC1E85B"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2FFBC4AD"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8B4DD9D"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DA6B5C9" w14:textId="77777777" w:rsidR="00052E37" w:rsidRDefault="00052E37" w:rsidP="00F169F5">
            <w:pPr>
              <w:spacing w:before="120" w:after="120"/>
              <w:jc w:val="left"/>
              <w:rPr>
                <w:sz w:val="20"/>
                <w:szCs w:val="20"/>
              </w:rPr>
            </w:pPr>
          </w:p>
          <w:p w14:paraId="7F98D37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24F61271" w14:textId="77777777" w:rsidR="000B60A3" w:rsidRDefault="000B60A3" w:rsidP="00F169F5">
            <w:pPr>
              <w:spacing w:before="120" w:after="120"/>
              <w:jc w:val="left"/>
              <w:rPr>
                <w:sz w:val="20"/>
                <w:szCs w:val="20"/>
              </w:rPr>
            </w:pPr>
            <w:r w:rsidRPr="00971C80">
              <w:rPr>
                <w:sz w:val="20"/>
                <w:szCs w:val="20"/>
              </w:rPr>
              <w:t>No</w:t>
            </w:r>
          </w:p>
          <w:p w14:paraId="0F2E3D2A"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BED2C00"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54BE0199"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2911AB7" w14:textId="77777777" w:rsidTr="00400115">
        <w:tc>
          <w:tcPr>
            <w:tcW w:w="806" w:type="pct"/>
          </w:tcPr>
          <w:p w14:paraId="54CE9DB3"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1584C11C"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20F103EC" w14:textId="77777777" w:rsidR="00E017E7" w:rsidRPr="00971C80" w:rsidRDefault="00E017E7" w:rsidP="00F169F5">
            <w:pPr>
              <w:spacing w:before="120" w:after="120"/>
              <w:jc w:val="left"/>
              <w:rPr>
                <w:sz w:val="20"/>
                <w:szCs w:val="20"/>
              </w:rPr>
            </w:pPr>
          </w:p>
        </w:tc>
        <w:tc>
          <w:tcPr>
            <w:tcW w:w="1085" w:type="pct"/>
          </w:tcPr>
          <w:p w14:paraId="593049C7" w14:textId="77777777" w:rsidR="000B60A3" w:rsidRPr="00971C80" w:rsidRDefault="000B60A3" w:rsidP="00F169F5">
            <w:pPr>
              <w:spacing w:before="120" w:after="120"/>
              <w:jc w:val="left"/>
              <w:rPr>
                <w:sz w:val="20"/>
                <w:szCs w:val="20"/>
              </w:rPr>
            </w:pPr>
            <w:r w:rsidRPr="00971C80">
              <w:rPr>
                <w:sz w:val="20"/>
                <w:szCs w:val="20"/>
              </w:rPr>
              <w:t>sr:EUI</w:t>
            </w:r>
          </w:p>
          <w:p w14:paraId="2C8B375A" w14:textId="4A9C966B"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tc>
        <w:tc>
          <w:tcPr>
            <w:tcW w:w="1086" w:type="pct"/>
          </w:tcPr>
          <w:p w14:paraId="73D74C49" w14:textId="77777777" w:rsidR="000B60A3" w:rsidRDefault="000B60A3" w:rsidP="00F169F5">
            <w:pPr>
              <w:spacing w:before="120" w:after="120"/>
              <w:jc w:val="left"/>
              <w:rPr>
                <w:sz w:val="20"/>
                <w:szCs w:val="20"/>
              </w:rPr>
            </w:pPr>
            <w:r w:rsidRPr="00971C80">
              <w:rPr>
                <w:sz w:val="20"/>
                <w:szCs w:val="20"/>
              </w:rPr>
              <w:t>No</w:t>
            </w:r>
          </w:p>
          <w:p w14:paraId="25968F7F"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1C0BC219"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0A21ED16" w14:textId="77777777" w:rsidR="000B60A3" w:rsidRPr="00971C80" w:rsidRDefault="000B60A3" w:rsidP="00F169F5">
            <w:pPr>
              <w:spacing w:before="120" w:after="120"/>
              <w:jc w:val="left"/>
              <w:rPr>
                <w:sz w:val="20"/>
                <w:szCs w:val="20"/>
              </w:rPr>
            </w:pPr>
            <w:r w:rsidRPr="00971C80">
              <w:rPr>
                <w:sz w:val="20"/>
                <w:szCs w:val="20"/>
              </w:rPr>
              <w:t>N/A</w:t>
            </w:r>
          </w:p>
        </w:tc>
      </w:tr>
    </w:tbl>
    <w:p w14:paraId="23BAC163" w14:textId="3313C237" w:rsidR="003E71CE" w:rsidRPr="000B4DCD" w:rsidRDefault="003E71CE" w:rsidP="00512700">
      <w:pPr>
        <w:pStyle w:val="Caption"/>
      </w:pPr>
      <w:bookmarkStart w:id="1314"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314"/>
    </w:p>
    <w:p w14:paraId="4E99C3D0"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7BF9DC06" w14:textId="77777777" w:rsidR="000B60A3" w:rsidRDefault="00F000C9" w:rsidP="00F000C9">
      <w:pPr>
        <w:pStyle w:val="Heading4"/>
      </w:pPr>
      <w:r w:rsidRPr="00971C80">
        <w:tab/>
        <w:t>Specific Validation for this Request</w:t>
      </w:r>
      <w:r w:rsidR="000B60A3" w:rsidRPr="00971C80">
        <w:tab/>
      </w:r>
    </w:p>
    <w:p w14:paraId="3B7ACDBD"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480E4D6" w14:textId="77777777" w:rsidTr="00400115">
        <w:tc>
          <w:tcPr>
            <w:tcW w:w="800" w:type="pct"/>
          </w:tcPr>
          <w:p w14:paraId="7133935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2A9507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40AED26" w14:textId="77777777" w:rsidTr="00400115">
        <w:tc>
          <w:tcPr>
            <w:tcW w:w="800" w:type="pct"/>
          </w:tcPr>
          <w:p w14:paraId="2FD7A608"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F0954E6"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34D89EDA" w14:textId="77777777" w:rsidTr="00400115">
        <w:tc>
          <w:tcPr>
            <w:tcW w:w="800" w:type="pct"/>
          </w:tcPr>
          <w:p w14:paraId="52388C5E"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5E6DC983"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06EE026" w14:textId="77777777" w:rsidTr="00400115">
        <w:tc>
          <w:tcPr>
            <w:tcW w:w="800" w:type="pct"/>
          </w:tcPr>
          <w:p w14:paraId="7552D920"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066088DB"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7899DA2F" w14:textId="77777777" w:rsidR="000B60A3" w:rsidRPr="00971C80" w:rsidRDefault="00F000C9" w:rsidP="00F000C9">
      <w:pPr>
        <w:pStyle w:val="Heading4"/>
      </w:pPr>
      <w:r w:rsidRPr="00971C80">
        <w:tab/>
      </w:r>
      <w:r w:rsidR="000B60A3" w:rsidRPr="00971C80">
        <w:t>Specific Data Items in the Response</w:t>
      </w:r>
    </w:p>
    <w:p w14:paraId="415428BF" w14:textId="77777777" w:rsidR="000B60A3" w:rsidRPr="00971C80" w:rsidRDefault="000B60A3" w:rsidP="000B60A3"/>
    <w:p w14:paraId="54AC01F9"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65D49E72"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360E53C0" w14:textId="77777777" w:rsidTr="00400115">
        <w:tc>
          <w:tcPr>
            <w:tcW w:w="1000" w:type="pct"/>
          </w:tcPr>
          <w:p w14:paraId="28CF7852"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3A47B3C3"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6BC80EBD"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74EA4CC3"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5B8FC874" w14:textId="77777777" w:rsidR="00A52A37" w:rsidRPr="00971C80" w:rsidRDefault="00A52A37" w:rsidP="006250A6">
            <w:pPr>
              <w:jc w:val="left"/>
              <w:rPr>
                <w:b/>
                <w:sz w:val="20"/>
                <w:szCs w:val="20"/>
              </w:rPr>
            </w:pPr>
            <w:r w:rsidRPr="00971C80">
              <w:rPr>
                <w:b/>
                <w:sz w:val="20"/>
                <w:szCs w:val="20"/>
              </w:rPr>
              <w:t>Default</w:t>
            </w:r>
          </w:p>
        </w:tc>
        <w:tc>
          <w:tcPr>
            <w:tcW w:w="400" w:type="pct"/>
          </w:tcPr>
          <w:p w14:paraId="3609EE78" w14:textId="77777777" w:rsidR="00A52A37" w:rsidRPr="00971C80" w:rsidRDefault="00A52A37" w:rsidP="006250A6">
            <w:pPr>
              <w:jc w:val="left"/>
              <w:rPr>
                <w:b/>
                <w:sz w:val="20"/>
                <w:szCs w:val="20"/>
              </w:rPr>
            </w:pPr>
            <w:r w:rsidRPr="00971C80">
              <w:rPr>
                <w:b/>
                <w:sz w:val="20"/>
                <w:szCs w:val="20"/>
              </w:rPr>
              <w:t>Units</w:t>
            </w:r>
          </w:p>
        </w:tc>
      </w:tr>
      <w:tr w:rsidR="00971C80" w:rsidRPr="00971C80" w14:paraId="42E7076A" w14:textId="77777777" w:rsidTr="00400115">
        <w:tblPrEx>
          <w:tblLook w:val="04A0" w:firstRow="1" w:lastRow="0" w:firstColumn="1" w:lastColumn="0" w:noHBand="0" w:noVBand="1"/>
        </w:tblPrEx>
        <w:tc>
          <w:tcPr>
            <w:tcW w:w="1000" w:type="pct"/>
          </w:tcPr>
          <w:p w14:paraId="5EAFC4A4"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1817A3E4"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5DF73346" w14:textId="77777777" w:rsidR="00A52A37" w:rsidRPr="00971C80" w:rsidRDefault="00A52A37" w:rsidP="006250A6">
            <w:pPr>
              <w:spacing w:after="60"/>
              <w:contextualSpacing/>
              <w:jc w:val="left"/>
              <w:rPr>
                <w:sz w:val="20"/>
                <w:szCs w:val="20"/>
              </w:rPr>
            </w:pPr>
          </w:p>
        </w:tc>
        <w:tc>
          <w:tcPr>
            <w:tcW w:w="900" w:type="pct"/>
          </w:tcPr>
          <w:p w14:paraId="6F76EF46" w14:textId="77777777" w:rsidR="00A52A37" w:rsidRDefault="00A52A37" w:rsidP="006250A6">
            <w:pPr>
              <w:spacing w:before="60" w:after="60"/>
              <w:jc w:val="left"/>
              <w:rPr>
                <w:sz w:val="20"/>
                <w:szCs w:val="20"/>
              </w:rPr>
            </w:pPr>
            <w:r w:rsidRPr="00971C80">
              <w:rPr>
                <w:sz w:val="20"/>
                <w:szCs w:val="20"/>
              </w:rPr>
              <w:t>sr:DSPSchedules</w:t>
            </w:r>
          </w:p>
          <w:p w14:paraId="40C6516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32CE74F"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3CB278D9" w14:textId="77777777" w:rsidR="00A52A37" w:rsidRPr="00971C80" w:rsidRDefault="00A52A37" w:rsidP="00136041">
            <w:pPr>
              <w:spacing w:before="60" w:after="60"/>
              <w:jc w:val="left"/>
              <w:rPr>
                <w:sz w:val="20"/>
                <w:szCs w:val="20"/>
              </w:rPr>
            </w:pPr>
          </w:p>
        </w:tc>
        <w:tc>
          <w:tcPr>
            <w:tcW w:w="450" w:type="pct"/>
          </w:tcPr>
          <w:p w14:paraId="25D2EAAF"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27820ADA" w14:textId="77777777" w:rsidR="00A52A37" w:rsidRPr="00971C80" w:rsidRDefault="00A52A37" w:rsidP="006250A6">
            <w:pPr>
              <w:spacing w:before="60" w:after="60"/>
              <w:jc w:val="left"/>
              <w:rPr>
                <w:sz w:val="20"/>
                <w:szCs w:val="20"/>
              </w:rPr>
            </w:pPr>
            <w:r w:rsidRPr="00971C80">
              <w:rPr>
                <w:sz w:val="20"/>
                <w:szCs w:val="20"/>
              </w:rPr>
              <w:t>N/A</w:t>
            </w:r>
          </w:p>
        </w:tc>
      </w:tr>
    </w:tbl>
    <w:p w14:paraId="34144C85" w14:textId="3F10C51C" w:rsidR="00115324" w:rsidRPr="000B4DCD" w:rsidRDefault="00115324" w:rsidP="00512700">
      <w:pPr>
        <w:pStyle w:val="Caption"/>
      </w:pPr>
      <w:bookmarkStart w:id="1315"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315"/>
    </w:p>
    <w:p w14:paraId="09C84A16"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70F9AB72" w14:textId="77777777" w:rsidTr="00400115">
        <w:tc>
          <w:tcPr>
            <w:tcW w:w="1000" w:type="pct"/>
          </w:tcPr>
          <w:p w14:paraId="63CED135"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103CC655"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069169D3"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139566F2"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659B1A98" w14:textId="77777777" w:rsidR="002332FB" w:rsidRPr="00971C80" w:rsidRDefault="002332FB" w:rsidP="006250A6">
            <w:pPr>
              <w:jc w:val="left"/>
              <w:rPr>
                <w:b/>
                <w:sz w:val="20"/>
                <w:szCs w:val="20"/>
              </w:rPr>
            </w:pPr>
            <w:r w:rsidRPr="00971C80">
              <w:rPr>
                <w:b/>
                <w:sz w:val="20"/>
                <w:szCs w:val="20"/>
              </w:rPr>
              <w:t>Default</w:t>
            </w:r>
          </w:p>
        </w:tc>
        <w:tc>
          <w:tcPr>
            <w:tcW w:w="400" w:type="pct"/>
          </w:tcPr>
          <w:p w14:paraId="0A581A68" w14:textId="77777777" w:rsidR="002332FB" w:rsidRPr="00971C80" w:rsidRDefault="002332FB" w:rsidP="006250A6">
            <w:pPr>
              <w:jc w:val="left"/>
              <w:rPr>
                <w:b/>
                <w:sz w:val="20"/>
                <w:szCs w:val="20"/>
              </w:rPr>
            </w:pPr>
            <w:r w:rsidRPr="00971C80">
              <w:rPr>
                <w:b/>
                <w:sz w:val="20"/>
                <w:szCs w:val="20"/>
              </w:rPr>
              <w:t>Units</w:t>
            </w:r>
          </w:p>
        </w:tc>
      </w:tr>
      <w:tr w:rsidR="00971C80" w:rsidRPr="00971C80" w14:paraId="59E5B06C" w14:textId="77777777" w:rsidTr="00400115">
        <w:tblPrEx>
          <w:tblLook w:val="04A0" w:firstRow="1" w:lastRow="0" w:firstColumn="1" w:lastColumn="0" w:noHBand="0" w:noVBand="1"/>
        </w:tblPrEx>
        <w:tc>
          <w:tcPr>
            <w:tcW w:w="1000" w:type="pct"/>
          </w:tcPr>
          <w:p w14:paraId="35331FF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055D06D8"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5CDC38FA" w14:textId="77777777" w:rsidR="002332FB" w:rsidRPr="00971C80" w:rsidRDefault="002332FB" w:rsidP="002332FB">
            <w:pPr>
              <w:spacing w:after="60"/>
              <w:contextualSpacing/>
              <w:jc w:val="left"/>
              <w:rPr>
                <w:sz w:val="20"/>
                <w:szCs w:val="20"/>
              </w:rPr>
            </w:pPr>
            <w:r w:rsidRPr="00971C80">
              <w:rPr>
                <w:sz w:val="20"/>
                <w:szCs w:val="20"/>
              </w:rPr>
              <w:t>Valid Set:</w:t>
            </w:r>
          </w:p>
          <w:p w14:paraId="0782A49E" w14:textId="77777777" w:rsidR="002332FB" w:rsidRPr="00971C80" w:rsidRDefault="002332FB" w:rsidP="002332FB">
            <w:pPr>
              <w:spacing w:after="60"/>
              <w:contextualSpacing/>
              <w:jc w:val="left"/>
              <w:rPr>
                <w:sz w:val="20"/>
                <w:szCs w:val="20"/>
              </w:rPr>
            </w:pPr>
            <w:r w:rsidRPr="00971C80">
              <w:rPr>
                <w:sz w:val="20"/>
                <w:szCs w:val="20"/>
              </w:rPr>
              <w:t>&gt; 0</w:t>
            </w:r>
          </w:p>
          <w:p w14:paraId="39F1F40D" w14:textId="77777777" w:rsidR="002332FB" w:rsidRPr="00971C80" w:rsidRDefault="002332FB" w:rsidP="002332FB">
            <w:pPr>
              <w:spacing w:after="60"/>
              <w:contextualSpacing/>
              <w:jc w:val="left"/>
              <w:rPr>
                <w:sz w:val="20"/>
                <w:szCs w:val="20"/>
              </w:rPr>
            </w:pPr>
          </w:p>
        </w:tc>
        <w:tc>
          <w:tcPr>
            <w:tcW w:w="900" w:type="pct"/>
          </w:tcPr>
          <w:p w14:paraId="122C6879" w14:textId="77777777" w:rsidR="00052E37" w:rsidRDefault="00052E37" w:rsidP="006250A6">
            <w:pPr>
              <w:spacing w:before="60" w:after="60"/>
              <w:jc w:val="left"/>
              <w:rPr>
                <w:sz w:val="20"/>
                <w:szCs w:val="20"/>
              </w:rPr>
            </w:pPr>
          </w:p>
          <w:p w14:paraId="4CB0A3F3"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2F8E91BF"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0B7A1884"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60B4868"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648626AC" w14:textId="77777777" w:rsidTr="00400115">
        <w:tblPrEx>
          <w:tblLook w:val="04A0" w:firstRow="1" w:lastRow="0" w:firstColumn="1" w:lastColumn="0" w:noHBand="0" w:noVBand="1"/>
        </w:tblPrEx>
        <w:tc>
          <w:tcPr>
            <w:tcW w:w="1000" w:type="pct"/>
          </w:tcPr>
          <w:p w14:paraId="5BADF5A0"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3BB4E586"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25D61CD3" w14:textId="77777777" w:rsidR="002332FB" w:rsidRPr="00971C80" w:rsidRDefault="002332FB" w:rsidP="006250A6">
            <w:pPr>
              <w:spacing w:after="60"/>
              <w:contextualSpacing/>
              <w:jc w:val="left"/>
              <w:rPr>
                <w:sz w:val="20"/>
                <w:szCs w:val="20"/>
              </w:rPr>
            </w:pPr>
          </w:p>
        </w:tc>
        <w:tc>
          <w:tcPr>
            <w:tcW w:w="900" w:type="pct"/>
          </w:tcPr>
          <w:p w14:paraId="221C87A5" w14:textId="77777777" w:rsidR="002332FB" w:rsidRDefault="002332FB" w:rsidP="006250A6">
            <w:pPr>
              <w:spacing w:before="60" w:after="60"/>
              <w:jc w:val="left"/>
              <w:rPr>
                <w:sz w:val="20"/>
                <w:szCs w:val="20"/>
              </w:rPr>
            </w:pPr>
            <w:r w:rsidRPr="00971C80">
              <w:rPr>
                <w:sz w:val="20"/>
                <w:szCs w:val="20"/>
              </w:rPr>
              <w:t>sr:DSPSchedule</w:t>
            </w:r>
          </w:p>
          <w:p w14:paraId="3B8C993D" w14:textId="58EA2A8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356E71">
              <w:rPr>
                <w:sz w:val="20"/>
                <w:szCs w:val="20"/>
              </w:rPr>
              <w:t>3.8.43.2</w:t>
            </w:r>
            <w:r>
              <w:rPr>
                <w:sz w:val="20"/>
                <w:szCs w:val="20"/>
              </w:rPr>
              <w:fldChar w:fldCharType="end"/>
            </w:r>
          </w:p>
        </w:tc>
        <w:tc>
          <w:tcPr>
            <w:tcW w:w="750" w:type="pct"/>
          </w:tcPr>
          <w:p w14:paraId="1BDF79E7"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675443FE"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26C16681" w14:textId="77777777" w:rsidR="002332FB" w:rsidRPr="00971C80" w:rsidRDefault="002332FB" w:rsidP="006250A6">
            <w:pPr>
              <w:spacing w:before="60" w:after="60"/>
              <w:jc w:val="left"/>
              <w:rPr>
                <w:sz w:val="20"/>
                <w:szCs w:val="20"/>
              </w:rPr>
            </w:pPr>
            <w:r w:rsidRPr="00971C80">
              <w:rPr>
                <w:sz w:val="20"/>
                <w:szCs w:val="20"/>
              </w:rPr>
              <w:t>N/A</w:t>
            </w:r>
          </w:p>
        </w:tc>
      </w:tr>
    </w:tbl>
    <w:p w14:paraId="09867D17" w14:textId="79C556B6" w:rsidR="00115324" w:rsidRDefault="00115324" w:rsidP="00512700">
      <w:pPr>
        <w:pStyle w:val="Caption"/>
      </w:pPr>
      <w:bookmarkStart w:id="1316"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316"/>
    </w:p>
    <w:p w14:paraId="07797E5A" w14:textId="77777777" w:rsidR="000B60A3" w:rsidRPr="00971C80" w:rsidRDefault="000B60A3" w:rsidP="009A19C0">
      <w:pPr>
        <w:pStyle w:val="Heading3"/>
      </w:pPr>
      <w:bookmarkStart w:id="1317" w:name="_Toc402516129"/>
      <w:bookmarkStart w:id="1318" w:name="_Toc398808663"/>
      <w:bookmarkStart w:id="1319" w:name="_Toc489860736"/>
      <w:bookmarkStart w:id="1320" w:name="_Toc506336110"/>
      <w:bookmarkStart w:id="1321" w:name="_Toc509172466"/>
      <w:bookmarkStart w:id="1322" w:name="_Toc51937538"/>
      <w:bookmarkEnd w:id="1317"/>
      <w:r w:rsidRPr="00971C80">
        <w:t>Delete Schedule</w:t>
      </w:r>
      <w:bookmarkEnd w:id="1318"/>
      <w:bookmarkEnd w:id="1319"/>
      <w:bookmarkEnd w:id="1320"/>
      <w:bookmarkEnd w:id="1321"/>
      <w:bookmarkEnd w:id="1322"/>
    </w:p>
    <w:p w14:paraId="5AF0EF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2DF0886A" w14:textId="77777777" w:rsidTr="00400115">
        <w:trPr>
          <w:trHeight w:val="425"/>
        </w:trPr>
        <w:tc>
          <w:tcPr>
            <w:tcW w:w="1500" w:type="pct"/>
            <w:vAlign w:val="center"/>
          </w:tcPr>
          <w:p w14:paraId="6820F32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31D8127"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000404E0" w14:textId="77777777" w:rsidTr="00400115">
        <w:trPr>
          <w:trHeight w:val="425"/>
        </w:trPr>
        <w:tc>
          <w:tcPr>
            <w:tcW w:w="1500" w:type="pct"/>
            <w:vAlign w:val="center"/>
          </w:tcPr>
          <w:p w14:paraId="7FAE1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92E91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34B6EFE0" w14:textId="77777777" w:rsidTr="00400115">
        <w:trPr>
          <w:trHeight w:val="425"/>
        </w:trPr>
        <w:tc>
          <w:tcPr>
            <w:tcW w:w="1500" w:type="pct"/>
            <w:vAlign w:val="center"/>
          </w:tcPr>
          <w:p w14:paraId="353BB4B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E913BFB"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027C5F14" w14:textId="77777777" w:rsidTr="00400115">
        <w:trPr>
          <w:trHeight w:val="425"/>
        </w:trPr>
        <w:tc>
          <w:tcPr>
            <w:tcW w:w="1500" w:type="pct"/>
            <w:vAlign w:val="center"/>
          </w:tcPr>
          <w:p w14:paraId="691D44E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2E86A2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3CD154"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3D374CB9"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D871A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30E3499"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2304995E"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2773D7" w14:textId="77777777" w:rsidTr="00400115">
        <w:trPr>
          <w:trHeight w:val="425"/>
        </w:trPr>
        <w:tc>
          <w:tcPr>
            <w:tcW w:w="1500" w:type="pct"/>
            <w:vAlign w:val="center"/>
          </w:tcPr>
          <w:p w14:paraId="785831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A5D73D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E320CF2" w14:textId="77777777" w:rsidR="000B60A3" w:rsidRPr="00971C80" w:rsidRDefault="000B60A3" w:rsidP="000B60A3">
            <w:pPr>
              <w:spacing w:before="60" w:after="60"/>
              <w:contextualSpacing/>
              <w:jc w:val="left"/>
              <w:rPr>
                <w:sz w:val="20"/>
                <w:szCs w:val="20"/>
              </w:rPr>
            </w:pPr>
          </w:p>
        </w:tc>
      </w:tr>
      <w:tr w:rsidR="00971C80" w:rsidRPr="00971C80" w14:paraId="3F0BCC16" w14:textId="77777777" w:rsidTr="00400115">
        <w:trPr>
          <w:trHeight w:val="425"/>
        </w:trPr>
        <w:tc>
          <w:tcPr>
            <w:tcW w:w="1500" w:type="pct"/>
            <w:vAlign w:val="center"/>
          </w:tcPr>
          <w:p w14:paraId="61939D0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FAF50B"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497AFD1"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A40B27B" w14:textId="77777777" w:rsidR="000B60A3" w:rsidRPr="00971C80" w:rsidRDefault="000B60A3" w:rsidP="000B60A3">
            <w:pPr>
              <w:spacing w:before="60" w:after="60"/>
              <w:contextualSpacing/>
              <w:jc w:val="left"/>
              <w:rPr>
                <w:sz w:val="20"/>
                <w:szCs w:val="20"/>
              </w:rPr>
            </w:pPr>
          </w:p>
        </w:tc>
      </w:tr>
      <w:tr w:rsidR="00971C80" w:rsidRPr="00971C80" w14:paraId="7766F032" w14:textId="77777777" w:rsidTr="00400115">
        <w:trPr>
          <w:trHeight w:val="425"/>
        </w:trPr>
        <w:tc>
          <w:tcPr>
            <w:tcW w:w="1500" w:type="pct"/>
            <w:vAlign w:val="center"/>
          </w:tcPr>
          <w:p w14:paraId="42A132B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D22B4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1947D7" w14:textId="77777777" w:rsidTr="00400115">
        <w:trPr>
          <w:trHeight w:val="425"/>
        </w:trPr>
        <w:tc>
          <w:tcPr>
            <w:tcW w:w="1500" w:type="pct"/>
            <w:vAlign w:val="center"/>
          </w:tcPr>
          <w:p w14:paraId="4319A3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ADD0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023EF5" w14:textId="77777777" w:rsidTr="00400115">
        <w:trPr>
          <w:trHeight w:val="425"/>
        </w:trPr>
        <w:tc>
          <w:tcPr>
            <w:tcW w:w="1500" w:type="pct"/>
            <w:vAlign w:val="center"/>
          </w:tcPr>
          <w:p w14:paraId="60E5BAA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8357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F385E4" w14:textId="77777777" w:rsidTr="00400115">
        <w:trPr>
          <w:trHeight w:val="425"/>
        </w:trPr>
        <w:tc>
          <w:tcPr>
            <w:tcW w:w="1500" w:type="pct"/>
            <w:vAlign w:val="center"/>
          </w:tcPr>
          <w:p w14:paraId="5C361F7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61BF45"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58F8A915" w14:textId="77777777" w:rsidTr="00400115">
        <w:trPr>
          <w:trHeight w:val="425"/>
        </w:trPr>
        <w:tc>
          <w:tcPr>
            <w:tcW w:w="1500" w:type="pct"/>
            <w:vAlign w:val="center"/>
          </w:tcPr>
          <w:p w14:paraId="5464752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CEE9C8D" w14:textId="68F7964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0C97464" w14:textId="77777777" w:rsidTr="00400115">
        <w:trPr>
          <w:trHeight w:val="425"/>
        </w:trPr>
        <w:tc>
          <w:tcPr>
            <w:tcW w:w="1500" w:type="pct"/>
            <w:vAlign w:val="center"/>
          </w:tcPr>
          <w:p w14:paraId="567B7E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C3B3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03FBEB" w14:textId="77777777" w:rsidTr="00400115">
        <w:trPr>
          <w:trHeight w:val="425"/>
        </w:trPr>
        <w:tc>
          <w:tcPr>
            <w:tcW w:w="1500" w:type="pct"/>
            <w:vAlign w:val="center"/>
          </w:tcPr>
          <w:p w14:paraId="6B82D9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5E76D4B" w14:textId="74F8008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A589D0D"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648DEE83"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244BF22" w14:textId="77777777" w:rsidTr="00400115">
        <w:trPr>
          <w:trHeight w:val="425"/>
        </w:trPr>
        <w:tc>
          <w:tcPr>
            <w:tcW w:w="1500" w:type="pct"/>
            <w:vAlign w:val="center"/>
          </w:tcPr>
          <w:p w14:paraId="17E4488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BF3AEF" w14:textId="6D08CD1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5695A9" w14:textId="77777777" w:rsidTr="00400115">
        <w:trPr>
          <w:trHeight w:val="425"/>
        </w:trPr>
        <w:tc>
          <w:tcPr>
            <w:tcW w:w="1500" w:type="pct"/>
            <w:vAlign w:val="center"/>
          </w:tcPr>
          <w:p w14:paraId="0265732A"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8FFD6BF"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9DE119D"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C5A07F4" w14:textId="77777777" w:rsidTr="00400115">
        <w:trPr>
          <w:trHeight w:val="425"/>
        </w:trPr>
        <w:tc>
          <w:tcPr>
            <w:tcW w:w="1500" w:type="pct"/>
            <w:vAlign w:val="center"/>
          </w:tcPr>
          <w:p w14:paraId="0FB83297"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797531"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5691A45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9ADBB5" w14:textId="77777777" w:rsidTr="00400115">
        <w:trPr>
          <w:trHeight w:val="425"/>
        </w:trPr>
        <w:tc>
          <w:tcPr>
            <w:tcW w:w="1500" w:type="pct"/>
            <w:vAlign w:val="center"/>
          </w:tcPr>
          <w:p w14:paraId="14EFE287"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1D2021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0A6731D" w14:textId="77777777" w:rsidR="00963AD3" w:rsidRPr="00713C07" w:rsidRDefault="00963AD3" w:rsidP="00F64DC5">
            <w:pPr>
              <w:spacing w:before="60" w:after="60"/>
              <w:contextualSpacing/>
              <w:jc w:val="left"/>
              <w:rPr>
                <w:sz w:val="20"/>
                <w:szCs w:val="20"/>
              </w:rPr>
            </w:pPr>
            <w:r>
              <w:rPr>
                <w:sz w:val="20"/>
                <w:szCs w:val="20"/>
              </w:rPr>
              <w:t>N/A</w:t>
            </w:r>
          </w:p>
        </w:tc>
      </w:tr>
    </w:tbl>
    <w:p w14:paraId="2BEB5CC3" w14:textId="77777777" w:rsidR="000B60A3" w:rsidRPr="00971C80" w:rsidRDefault="000B60A3" w:rsidP="000B60A3"/>
    <w:p w14:paraId="7F52780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9D44655" w14:textId="77777777" w:rsidR="000B60A3" w:rsidRPr="00971C80" w:rsidRDefault="00F000C9" w:rsidP="00F000C9">
      <w:pPr>
        <w:pStyle w:val="Heading4"/>
      </w:pPr>
      <w:r w:rsidRPr="00971C80">
        <w:lastRenderedPageBreak/>
        <w:tab/>
        <w:t>Specific Data Items for this Request</w:t>
      </w:r>
    </w:p>
    <w:p w14:paraId="7F9ADE34"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4D43FD65" w14:textId="77777777" w:rsidTr="00400115">
        <w:tc>
          <w:tcPr>
            <w:tcW w:w="781" w:type="pct"/>
          </w:tcPr>
          <w:p w14:paraId="734B5AFC"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CEE7D8B"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54530B0C"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10DBA52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555A8754" w14:textId="77777777" w:rsidR="000B60A3" w:rsidRPr="00971C80" w:rsidRDefault="000B60A3" w:rsidP="008A662B">
            <w:pPr>
              <w:jc w:val="left"/>
              <w:rPr>
                <w:b/>
                <w:sz w:val="20"/>
                <w:szCs w:val="20"/>
              </w:rPr>
            </w:pPr>
            <w:r w:rsidRPr="00971C80">
              <w:rPr>
                <w:b/>
                <w:sz w:val="20"/>
                <w:szCs w:val="20"/>
              </w:rPr>
              <w:t>Default</w:t>
            </w:r>
          </w:p>
        </w:tc>
        <w:tc>
          <w:tcPr>
            <w:tcW w:w="312" w:type="pct"/>
          </w:tcPr>
          <w:p w14:paraId="0D067F08" w14:textId="77777777" w:rsidR="000B60A3" w:rsidRPr="00971C80" w:rsidRDefault="000B60A3" w:rsidP="008A662B">
            <w:pPr>
              <w:jc w:val="left"/>
              <w:rPr>
                <w:b/>
                <w:sz w:val="20"/>
                <w:szCs w:val="20"/>
              </w:rPr>
            </w:pPr>
            <w:r w:rsidRPr="00971C80">
              <w:rPr>
                <w:b/>
                <w:sz w:val="20"/>
                <w:szCs w:val="20"/>
              </w:rPr>
              <w:t>Units</w:t>
            </w:r>
          </w:p>
        </w:tc>
      </w:tr>
      <w:tr w:rsidR="00971C80" w:rsidRPr="00971C80" w14:paraId="4FCD37C9" w14:textId="77777777" w:rsidTr="00400115">
        <w:tc>
          <w:tcPr>
            <w:tcW w:w="781" w:type="pct"/>
          </w:tcPr>
          <w:p w14:paraId="445CDAF7"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39491650"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43E9DA12" w14:textId="77777777" w:rsidR="000B60A3" w:rsidRPr="00971C80" w:rsidRDefault="000B60A3" w:rsidP="008A662B">
            <w:pPr>
              <w:spacing w:after="60"/>
              <w:contextualSpacing/>
              <w:jc w:val="left"/>
              <w:rPr>
                <w:sz w:val="20"/>
                <w:szCs w:val="20"/>
              </w:rPr>
            </w:pPr>
            <w:r w:rsidRPr="00971C80">
              <w:rPr>
                <w:sz w:val="20"/>
                <w:szCs w:val="20"/>
              </w:rPr>
              <w:t>Valid Set: &gt; 0</w:t>
            </w:r>
          </w:p>
          <w:p w14:paraId="7D5FCAAA" w14:textId="77777777" w:rsidR="008F4F42" w:rsidRPr="00971C80" w:rsidRDefault="008F4F42" w:rsidP="008A662B">
            <w:pPr>
              <w:spacing w:after="60"/>
              <w:contextualSpacing/>
              <w:jc w:val="left"/>
              <w:rPr>
                <w:sz w:val="20"/>
                <w:szCs w:val="20"/>
              </w:rPr>
            </w:pPr>
          </w:p>
        </w:tc>
        <w:tc>
          <w:tcPr>
            <w:tcW w:w="1063" w:type="pct"/>
          </w:tcPr>
          <w:p w14:paraId="5EEECBB3"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0A097A42" w14:textId="77777777" w:rsidR="0068388F" w:rsidRDefault="000B60A3" w:rsidP="008A662B">
            <w:pPr>
              <w:spacing w:before="60" w:after="60"/>
              <w:jc w:val="left"/>
              <w:rPr>
                <w:sz w:val="20"/>
                <w:szCs w:val="20"/>
              </w:rPr>
            </w:pPr>
            <w:r w:rsidRPr="00971C80">
              <w:rPr>
                <w:sz w:val="20"/>
                <w:szCs w:val="20"/>
              </w:rPr>
              <w:t>No</w:t>
            </w:r>
          </w:p>
          <w:p w14:paraId="28A3DC7E"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314E8F30"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2DD7EDDE"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4D801821" w14:textId="77777777" w:rsidTr="00400115">
        <w:tc>
          <w:tcPr>
            <w:tcW w:w="781" w:type="pct"/>
          </w:tcPr>
          <w:p w14:paraId="0EE20791"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10490E96"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5DC139DA" w14:textId="77777777" w:rsidR="000B60A3" w:rsidRPr="00971C80" w:rsidRDefault="000B60A3" w:rsidP="008A662B">
            <w:pPr>
              <w:spacing w:before="60" w:after="60"/>
              <w:jc w:val="left"/>
              <w:rPr>
                <w:sz w:val="20"/>
                <w:szCs w:val="20"/>
              </w:rPr>
            </w:pPr>
            <w:r w:rsidRPr="00971C80">
              <w:rPr>
                <w:sz w:val="20"/>
                <w:szCs w:val="20"/>
              </w:rPr>
              <w:t>sr:EUI</w:t>
            </w:r>
          </w:p>
          <w:p w14:paraId="58D54439" w14:textId="7614B06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08A72B5B" w14:textId="77777777" w:rsidR="003D1F5F" w:rsidRPr="00971C80" w:rsidRDefault="003D1F5F" w:rsidP="008A662B">
            <w:pPr>
              <w:spacing w:before="60" w:after="60"/>
              <w:jc w:val="left"/>
              <w:rPr>
                <w:sz w:val="20"/>
                <w:szCs w:val="20"/>
              </w:rPr>
            </w:pPr>
          </w:p>
        </w:tc>
        <w:tc>
          <w:tcPr>
            <w:tcW w:w="780" w:type="pct"/>
          </w:tcPr>
          <w:p w14:paraId="10370413"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29A4015B"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3D4B93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2D2D69C" w14:textId="77777777" w:rsidR="000B60A3" w:rsidRPr="00971C80" w:rsidRDefault="000B60A3" w:rsidP="008A662B">
            <w:pPr>
              <w:spacing w:before="60" w:after="60"/>
              <w:jc w:val="left"/>
              <w:rPr>
                <w:sz w:val="20"/>
                <w:szCs w:val="20"/>
              </w:rPr>
            </w:pPr>
            <w:r w:rsidRPr="00971C80">
              <w:rPr>
                <w:sz w:val="20"/>
                <w:szCs w:val="20"/>
              </w:rPr>
              <w:t>N/A</w:t>
            </w:r>
          </w:p>
        </w:tc>
      </w:tr>
    </w:tbl>
    <w:p w14:paraId="462A94B0" w14:textId="6F8DFE91" w:rsidR="003E71CE" w:rsidRPr="000B4DCD" w:rsidRDefault="003E71CE" w:rsidP="00512700">
      <w:pPr>
        <w:pStyle w:val="Caption"/>
      </w:pPr>
      <w:bookmarkStart w:id="1323"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323"/>
    </w:p>
    <w:p w14:paraId="6A96F096"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3B98A3BA" w14:textId="77777777" w:rsidR="005E1DA6" w:rsidRDefault="00F000C9" w:rsidP="00F000C9">
      <w:pPr>
        <w:pStyle w:val="Heading4"/>
      </w:pPr>
      <w:r w:rsidRPr="00971C80">
        <w:tab/>
        <w:t>Specific Validation for this Request</w:t>
      </w:r>
    </w:p>
    <w:p w14:paraId="69CDEC5C"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1BF184CD"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10E2657F" w14:textId="77777777" w:rsidTr="00400115">
        <w:tc>
          <w:tcPr>
            <w:tcW w:w="800" w:type="pct"/>
          </w:tcPr>
          <w:p w14:paraId="1B807E39"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2B770A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536D32C" w14:textId="77777777" w:rsidTr="00400115">
        <w:tblPrEx>
          <w:tblLook w:val="0420" w:firstRow="1" w:lastRow="0" w:firstColumn="0" w:lastColumn="0" w:noHBand="0" w:noVBand="1"/>
        </w:tblPrEx>
        <w:tc>
          <w:tcPr>
            <w:tcW w:w="800" w:type="pct"/>
            <w:hideMark/>
          </w:tcPr>
          <w:p w14:paraId="585C8543"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0714A28"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225E9E5B" w14:textId="77777777" w:rsidTr="00400115">
        <w:tblPrEx>
          <w:tblLook w:val="0420" w:firstRow="1" w:lastRow="0" w:firstColumn="0" w:lastColumn="0" w:noHBand="0" w:noVBand="1"/>
        </w:tblPrEx>
        <w:tc>
          <w:tcPr>
            <w:tcW w:w="800" w:type="pct"/>
          </w:tcPr>
          <w:p w14:paraId="63501586"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1256AE05"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21946477" w14:textId="77777777" w:rsidTr="00400115">
        <w:tblPrEx>
          <w:tblLook w:val="0420" w:firstRow="1" w:lastRow="0" w:firstColumn="0" w:lastColumn="0" w:noHBand="0" w:noVBand="1"/>
        </w:tblPrEx>
        <w:tc>
          <w:tcPr>
            <w:tcW w:w="800" w:type="pct"/>
          </w:tcPr>
          <w:p w14:paraId="22EDC6CD"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16F073BA"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54DEDE0E"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04F99B1A" w14:textId="77777777" w:rsidR="00A00119" w:rsidRPr="00971C80" w:rsidRDefault="00A00119" w:rsidP="00A00119"/>
    <w:p w14:paraId="76BFEA04"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3B8196C9" w14:textId="77777777" w:rsidR="000F0B4E" w:rsidRDefault="000F0B4E" w:rsidP="00A00119"/>
    <w:p w14:paraId="75827642" w14:textId="77777777" w:rsidR="000B60A3" w:rsidRPr="00971C80" w:rsidRDefault="000B60A3" w:rsidP="000B60A3">
      <w:pPr>
        <w:spacing w:after="200" w:line="276" w:lineRule="auto"/>
        <w:jc w:val="left"/>
        <w:rPr>
          <w:rFonts w:eastAsiaTheme="majorEastAsia" w:cstheme="majorBidi"/>
          <w:b/>
          <w:bCs/>
        </w:rPr>
      </w:pPr>
      <w:r w:rsidRPr="00971C80">
        <w:br w:type="page"/>
      </w:r>
    </w:p>
    <w:p w14:paraId="28FFA8A1" w14:textId="77777777" w:rsidR="000B60A3" w:rsidRPr="00971C80" w:rsidRDefault="000B60A3" w:rsidP="0004609E">
      <w:pPr>
        <w:pStyle w:val="Heading3"/>
      </w:pPr>
      <w:bookmarkStart w:id="1324" w:name="_Toc398808664"/>
      <w:bookmarkStart w:id="1325" w:name="_Ref479152395"/>
      <w:bookmarkStart w:id="1326" w:name="_Toc489860737"/>
      <w:bookmarkStart w:id="1327" w:name="_Toc506336111"/>
      <w:bookmarkStart w:id="1328" w:name="_Toc509172467"/>
      <w:bookmarkStart w:id="1329" w:name="_Toc51937539"/>
      <w:r w:rsidRPr="00971C80">
        <w:lastRenderedPageBreak/>
        <w:t>Read Device Configuration (Voltage)</w:t>
      </w:r>
      <w:bookmarkEnd w:id="1324"/>
      <w:bookmarkEnd w:id="1325"/>
      <w:bookmarkEnd w:id="1326"/>
      <w:bookmarkEnd w:id="1327"/>
      <w:bookmarkEnd w:id="1328"/>
      <w:bookmarkEnd w:id="1329"/>
    </w:p>
    <w:p w14:paraId="72F4FCA1"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5F61D792" w14:textId="77777777" w:rsidTr="00400115">
        <w:trPr>
          <w:trHeight w:val="425"/>
        </w:trPr>
        <w:tc>
          <w:tcPr>
            <w:tcW w:w="1503" w:type="pct"/>
            <w:vAlign w:val="center"/>
          </w:tcPr>
          <w:p w14:paraId="3B8CAC0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1EAFF5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20612573" w14:textId="77777777" w:rsidTr="00400115">
        <w:trPr>
          <w:trHeight w:val="425"/>
        </w:trPr>
        <w:tc>
          <w:tcPr>
            <w:tcW w:w="1503" w:type="pct"/>
            <w:vAlign w:val="center"/>
          </w:tcPr>
          <w:p w14:paraId="4797E50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293990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469CFD68" w14:textId="77777777" w:rsidTr="00400115">
        <w:trPr>
          <w:trHeight w:val="425"/>
        </w:trPr>
        <w:tc>
          <w:tcPr>
            <w:tcW w:w="1503" w:type="pct"/>
            <w:vAlign w:val="center"/>
          </w:tcPr>
          <w:p w14:paraId="49E679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29E162EE"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1D0AD25D" w14:textId="77777777" w:rsidTr="00400115">
        <w:trPr>
          <w:trHeight w:val="425"/>
        </w:trPr>
        <w:tc>
          <w:tcPr>
            <w:tcW w:w="1503" w:type="pct"/>
            <w:vAlign w:val="center"/>
          </w:tcPr>
          <w:p w14:paraId="0FB25A6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48439A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84721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819B39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0F73392" w14:textId="77777777" w:rsidTr="00400115">
        <w:trPr>
          <w:trHeight w:val="425"/>
        </w:trPr>
        <w:tc>
          <w:tcPr>
            <w:tcW w:w="1503" w:type="pct"/>
            <w:vAlign w:val="center"/>
          </w:tcPr>
          <w:p w14:paraId="433509F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64CBE37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CE2B99A" w14:textId="77777777" w:rsidR="000B60A3" w:rsidRPr="00971C80" w:rsidRDefault="000B60A3" w:rsidP="000B60A3">
            <w:pPr>
              <w:spacing w:before="60" w:after="60"/>
              <w:contextualSpacing/>
              <w:jc w:val="left"/>
              <w:rPr>
                <w:sz w:val="20"/>
                <w:szCs w:val="20"/>
              </w:rPr>
            </w:pPr>
          </w:p>
        </w:tc>
      </w:tr>
      <w:tr w:rsidR="00971C80" w:rsidRPr="00971C80" w14:paraId="5EBF56A7" w14:textId="77777777" w:rsidTr="00400115">
        <w:trPr>
          <w:trHeight w:val="425"/>
        </w:trPr>
        <w:tc>
          <w:tcPr>
            <w:tcW w:w="1503" w:type="pct"/>
            <w:vAlign w:val="center"/>
          </w:tcPr>
          <w:p w14:paraId="46822DC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B23C913"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76E588D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03E1DFA" w14:textId="77777777" w:rsidTr="00400115">
        <w:trPr>
          <w:trHeight w:val="425"/>
        </w:trPr>
        <w:tc>
          <w:tcPr>
            <w:tcW w:w="1503" w:type="pct"/>
            <w:vAlign w:val="center"/>
          </w:tcPr>
          <w:p w14:paraId="6D6C277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6934236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BFA889" w14:textId="77777777" w:rsidTr="00400115">
        <w:trPr>
          <w:trHeight w:val="425"/>
        </w:trPr>
        <w:tc>
          <w:tcPr>
            <w:tcW w:w="1503" w:type="pct"/>
            <w:vAlign w:val="center"/>
          </w:tcPr>
          <w:p w14:paraId="3A10BC3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2F114CE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3AEDC3B" w14:textId="77777777" w:rsidTr="00400115">
        <w:trPr>
          <w:trHeight w:val="425"/>
        </w:trPr>
        <w:tc>
          <w:tcPr>
            <w:tcW w:w="1503" w:type="pct"/>
            <w:vAlign w:val="center"/>
          </w:tcPr>
          <w:p w14:paraId="64B164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045E60A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B2187C" w14:textId="77777777" w:rsidTr="00400115">
        <w:trPr>
          <w:trHeight w:val="425"/>
        </w:trPr>
        <w:tc>
          <w:tcPr>
            <w:tcW w:w="1503" w:type="pct"/>
            <w:vAlign w:val="center"/>
          </w:tcPr>
          <w:p w14:paraId="56439D0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7AECB87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66E792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72B0D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017561E" w14:textId="77777777" w:rsidTr="00400115">
        <w:trPr>
          <w:trHeight w:val="425"/>
        </w:trPr>
        <w:tc>
          <w:tcPr>
            <w:tcW w:w="1503" w:type="pct"/>
            <w:vAlign w:val="center"/>
          </w:tcPr>
          <w:p w14:paraId="106201E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1AEEA407" w14:textId="09F1FA5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8BD8D5F" w14:textId="77777777" w:rsidTr="00400115">
        <w:trPr>
          <w:trHeight w:val="425"/>
        </w:trPr>
        <w:tc>
          <w:tcPr>
            <w:tcW w:w="1503" w:type="pct"/>
            <w:vAlign w:val="center"/>
          </w:tcPr>
          <w:p w14:paraId="2A4F91D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499BCAB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98A1F72" w14:textId="77777777" w:rsidTr="00400115">
        <w:trPr>
          <w:trHeight w:val="425"/>
        </w:trPr>
        <w:tc>
          <w:tcPr>
            <w:tcW w:w="1503" w:type="pct"/>
            <w:vAlign w:val="center"/>
          </w:tcPr>
          <w:p w14:paraId="1AE5781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03DBB16" w14:textId="575EFD6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B3F30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1244F0B5"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79D305D9"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945B9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76BCA1" w14:textId="77777777" w:rsidTr="00400115">
        <w:trPr>
          <w:trHeight w:val="425"/>
        </w:trPr>
        <w:tc>
          <w:tcPr>
            <w:tcW w:w="1503" w:type="pct"/>
            <w:vAlign w:val="center"/>
          </w:tcPr>
          <w:p w14:paraId="72E53AB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5F0A8AAB" w14:textId="5097C49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7510FE74" w14:textId="77777777" w:rsidTr="00400115">
        <w:trPr>
          <w:trHeight w:val="425"/>
        </w:trPr>
        <w:tc>
          <w:tcPr>
            <w:tcW w:w="1503" w:type="pct"/>
            <w:vAlign w:val="center"/>
          </w:tcPr>
          <w:p w14:paraId="102F45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008FF75B"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2E110FD0"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F98696A" w14:textId="77777777" w:rsidR="001D0973" w:rsidRPr="00971C80" w:rsidRDefault="001D0973">
            <w:pPr>
              <w:spacing w:after="200" w:line="276" w:lineRule="auto"/>
              <w:jc w:val="left"/>
            </w:pPr>
            <w:r>
              <w:rPr>
                <w:sz w:val="20"/>
                <w:szCs w:val="20"/>
              </w:rPr>
              <w:t>Gas</w:t>
            </w:r>
          </w:p>
        </w:tc>
      </w:tr>
      <w:tr w:rsidR="001D0973" w:rsidRPr="00971C80" w14:paraId="42DDCD9C" w14:textId="77777777" w:rsidTr="00400115">
        <w:trPr>
          <w:trHeight w:val="425"/>
        </w:trPr>
        <w:tc>
          <w:tcPr>
            <w:tcW w:w="1503" w:type="pct"/>
            <w:vAlign w:val="center"/>
          </w:tcPr>
          <w:p w14:paraId="27FEA2BA"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6EB57356"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4216AC2B"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7AD7C642" w14:textId="77777777" w:rsidR="001D0973" w:rsidRPr="00971C80" w:rsidRDefault="001D0973">
            <w:pPr>
              <w:spacing w:after="200" w:line="276" w:lineRule="auto"/>
              <w:jc w:val="left"/>
            </w:pPr>
            <w:r>
              <w:rPr>
                <w:sz w:val="20"/>
                <w:szCs w:val="20"/>
              </w:rPr>
              <w:t>N/A</w:t>
            </w:r>
          </w:p>
        </w:tc>
      </w:tr>
      <w:tr w:rsidR="001D0973" w:rsidRPr="00971C80" w14:paraId="01390F0A" w14:textId="77777777" w:rsidTr="00400115">
        <w:trPr>
          <w:trHeight w:val="425"/>
        </w:trPr>
        <w:tc>
          <w:tcPr>
            <w:tcW w:w="1503" w:type="pct"/>
            <w:vAlign w:val="center"/>
          </w:tcPr>
          <w:p w14:paraId="5225A86C"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09BB0D68"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67FDFDE9"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1602B727" w14:textId="77777777" w:rsidR="001D0973" w:rsidRPr="00971C80" w:rsidRDefault="001D0973">
            <w:pPr>
              <w:spacing w:after="200" w:line="276" w:lineRule="auto"/>
              <w:jc w:val="left"/>
            </w:pPr>
            <w:r>
              <w:rPr>
                <w:sz w:val="20"/>
                <w:szCs w:val="20"/>
              </w:rPr>
              <w:t>N/A</w:t>
            </w:r>
          </w:p>
        </w:tc>
      </w:tr>
    </w:tbl>
    <w:p w14:paraId="0502AB22" w14:textId="77777777" w:rsidR="000B60A3" w:rsidRPr="00971C80" w:rsidRDefault="000B60A3" w:rsidP="000B60A3">
      <w:pPr>
        <w:spacing w:after="200" w:line="276" w:lineRule="auto"/>
        <w:jc w:val="left"/>
        <w:rPr>
          <w:rFonts w:eastAsiaTheme="majorEastAsia" w:cstheme="majorBidi"/>
          <w:b/>
          <w:bCs/>
          <w:szCs w:val="26"/>
        </w:rPr>
      </w:pPr>
    </w:p>
    <w:p w14:paraId="526BE92E" w14:textId="77777777" w:rsidR="000B60A3" w:rsidRPr="00971C80" w:rsidRDefault="00F000C9" w:rsidP="00F000C9">
      <w:pPr>
        <w:pStyle w:val="Heading4"/>
      </w:pPr>
      <w:r w:rsidRPr="00971C80">
        <w:tab/>
        <w:t>Specific Data Items for this Request</w:t>
      </w:r>
    </w:p>
    <w:p w14:paraId="10DD6708"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18C665EA" w14:textId="77777777" w:rsidR="000B60A3" w:rsidRPr="00971C80" w:rsidRDefault="000B60A3" w:rsidP="000B60A3">
      <w:pPr>
        <w:spacing w:before="120" w:after="120"/>
        <w:jc w:val="left"/>
        <w:rPr>
          <w:noProof/>
          <w:lang w:eastAsia="en-GB"/>
        </w:rPr>
      </w:pPr>
    </w:p>
    <w:p w14:paraId="0E408AD7" w14:textId="77777777" w:rsidR="000B60A3" w:rsidRPr="00971C80" w:rsidRDefault="00F000C9" w:rsidP="00F000C9">
      <w:pPr>
        <w:pStyle w:val="Heading4"/>
      </w:pPr>
      <w:r w:rsidRPr="00971C80">
        <w:tab/>
        <w:t>Specific Validation for this Request</w:t>
      </w:r>
      <w:r w:rsidR="000B60A3" w:rsidRPr="00971C80">
        <w:tab/>
      </w:r>
    </w:p>
    <w:p w14:paraId="5D1B22DC"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75153A12" w14:textId="77777777" w:rsidR="00807BB9" w:rsidRPr="00971C80" w:rsidRDefault="00807BB9" w:rsidP="00807BB9"/>
    <w:p w14:paraId="4A61B0CF" w14:textId="77777777" w:rsidR="000B60A3" w:rsidRPr="00971C80" w:rsidRDefault="000B60A3">
      <w:pPr>
        <w:pStyle w:val="Heading3"/>
      </w:pPr>
      <w:bookmarkStart w:id="1330" w:name="_Toc398808665"/>
      <w:bookmarkStart w:id="1331" w:name="_Toc489860738"/>
      <w:bookmarkStart w:id="1332" w:name="_Toc506336112"/>
      <w:bookmarkStart w:id="1333" w:name="_Toc509172468"/>
      <w:bookmarkStart w:id="1334" w:name="_Toc51937540"/>
      <w:r w:rsidRPr="00971C80">
        <w:lastRenderedPageBreak/>
        <w:t>Read Device Configuration (Randomisation)</w:t>
      </w:r>
      <w:bookmarkEnd w:id="1330"/>
      <w:bookmarkEnd w:id="1331"/>
      <w:bookmarkEnd w:id="1332"/>
      <w:bookmarkEnd w:id="1333"/>
      <w:bookmarkEnd w:id="1334"/>
    </w:p>
    <w:p w14:paraId="20C8E1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173AE7DE" w14:textId="77777777" w:rsidTr="00400115">
        <w:trPr>
          <w:trHeight w:val="425"/>
        </w:trPr>
        <w:tc>
          <w:tcPr>
            <w:tcW w:w="1500" w:type="pct"/>
            <w:vAlign w:val="center"/>
          </w:tcPr>
          <w:p w14:paraId="5573250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D5F974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70599" w14:textId="77777777" w:rsidTr="00400115">
        <w:trPr>
          <w:trHeight w:val="425"/>
        </w:trPr>
        <w:tc>
          <w:tcPr>
            <w:tcW w:w="1500" w:type="pct"/>
            <w:vAlign w:val="center"/>
          </w:tcPr>
          <w:p w14:paraId="49DDF32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2C6389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37CEA79C" w14:textId="77777777" w:rsidTr="00400115">
        <w:trPr>
          <w:trHeight w:val="425"/>
        </w:trPr>
        <w:tc>
          <w:tcPr>
            <w:tcW w:w="1500" w:type="pct"/>
            <w:vAlign w:val="center"/>
          </w:tcPr>
          <w:p w14:paraId="161EB6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350A4CA"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47293A47" w14:textId="77777777" w:rsidTr="00400115">
        <w:trPr>
          <w:trHeight w:val="425"/>
        </w:trPr>
        <w:tc>
          <w:tcPr>
            <w:tcW w:w="1500" w:type="pct"/>
            <w:vAlign w:val="center"/>
          </w:tcPr>
          <w:p w14:paraId="0E00D7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1553C9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01B44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26E290A"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193E1D2" w14:textId="77777777" w:rsidTr="00400115">
        <w:trPr>
          <w:trHeight w:val="425"/>
        </w:trPr>
        <w:tc>
          <w:tcPr>
            <w:tcW w:w="1500" w:type="pct"/>
            <w:vAlign w:val="center"/>
          </w:tcPr>
          <w:p w14:paraId="13AD80E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235C50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3D3709B" w14:textId="77777777" w:rsidR="000B60A3" w:rsidRPr="00971C80" w:rsidRDefault="000B60A3" w:rsidP="000B60A3">
            <w:pPr>
              <w:spacing w:before="60" w:after="60"/>
              <w:contextualSpacing/>
              <w:jc w:val="left"/>
              <w:rPr>
                <w:sz w:val="20"/>
                <w:szCs w:val="20"/>
              </w:rPr>
            </w:pPr>
          </w:p>
        </w:tc>
      </w:tr>
      <w:tr w:rsidR="00971C80" w:rsidRPr="00971C80" w14:paraId="7AF41017" w14:textId="77777777" w:rsidTr="00400115">
        <w:trPr>
          <w:trHeight w:val="425"/>
        </w:trPr>
        <w:tc>
          <w:tcPr>
            <w:tcW w:w="1500" w:type="pct"/>
            <w:vAlign w:val="center"/>
          </w:tcPr>
          <w:p w14:paraId="614B1B4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961E1B6"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CCD1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3BBCB5D" w14:textId="77777777" w:rsidTr="00400115">
        <w:trPr>
          <w:trHeight w:val="425"/>
        </w:trPr>
        <w:tc>
          <w:tcPr>
            <w:tcW w:w="1500" w:type="pct"/>
            <w:vAlign w:val="center"/>
          </w:tcPr>
          <w:p w14:paraId="001A396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91989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AA85F7" w14:textId="77777777" w:rsidTr="00400115">
        <w:trPr>
          <w:trHeight w:val="425"/>
        </w:trPr>
        <w:tc>
          <w:tcPr>
            <w:tcW w:w="1500" w:type="pct"/>
            <w:vAlign w:val="center"/>
          </w:tcPr>
          <w:p w14:paraId="46757FE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B966D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5AFA84" w14:textId="77777777" w:rsidTr="00400115">
        <w:trPr>
          <w:trHeight w:val="425"/>
        </w:trPr>
        <w:tc>
          <w:tcPr>
            <w:tcW w:w="1500" w:type="pct"/>
            <w:vAlign w:val="center"/>
          </w:tcPr>
          <w:p w14:paraId="63E2425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A1846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5DCFF9" w14:textId="77777777" w:rsidTr="00400115">
        <w:trPr>
          <w:trHeight w:val="425"/>
        </w:trPr>
        <w:tc>
          <w:tcPr>
            <w:tcW w:w="1500" w:type="pct"/>
            <w:vAlign w:val="center"/>
          </w:tcPr>
          <w:p w14:paraId="0D49540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1293B4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D2F49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8FF40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853480" w14:textId="77777777" w:rsidTr="00400115">
        <w:trPr>
          <w:trHeight w:val="425"/>
        </w:trPr>
        <w:tc>
          <w:tcPr>
            <w:tcW w:w="1500" w:type="pct"/>
            <w:vAlign w:val="center"/>
          </w:tcPr>
          <w:p w14:paraId="71006BA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82FE587" w14:textId="208F11C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B7D79F9" w14:textId="77777777" w:rsidTr="00400115">
        <w:trPr>
          <w:trHeight w:val="425"/>
        </w:trPr>
        <w:tc>
          <w:tcPr>
            <w:tcW w:w="1500" w:type="pct"/>
            <w:vAlign w:val="center"/>
          </w:tcPr>
          <w:p w14:paraId="313BDE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0DE4EA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49D11C" w14:textId="77777777" w:rsidTr="00400115">
        <w:trPr>
          <w:trHeight w:val="425"/>
        </w:trPr>
        <w:tc>
          <w:tcPr>
            <w:tcW w:w="1500" w:type="pct"/>
            <w:vAlign w:val="center"/>
          </w:tcPr>
          <w:p w14:paraId="27BD1C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CFEFCF0" w14:textId="599E087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D3A577A"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423AF0C9"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6A342675"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DB455B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0AD6591" w14:textId="77777777" w:rsidTr="00400115">
        <w:trPr>
          <w:trHeight w:val="425"/>
        </w:trPr>
        <w:tc>
          <w:tcPr>
            <w:tcW w:w="1500" w:type="pct"/>
            <w:vAlign w:val="center"/>
          </w:tcPr>
          <w:p w14:paraId="3CE7E1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6C2225F" w14:textId="01907D3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65A15539" w14:textId="77777777" w:rsidTr="00400115">
        <w:trPr>
          <w:trHeight w:val="425"/>
        </w:trPr>
        <w:tc>
          <w:tcPr>
            <w:tcW w:w="1500" w:type="pct"/>
            <w:vAlign w:val="center"/>
          </w:tcPr>
          <w:p w14:paraId="171E10FE"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777EA548"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097ABA9"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F9783E8" w14:textId="77777777" w:rsidTr="00400115">
        <w:trPr>
          <w:trHeight w:val="425"/>
        </w:trPr>
        <w:tc>
          <w:tcPr>
            <w:tcW w:w="1500" w:type="pct"/>
            <w:vAlign w:val="center"/>
          </w:tcPr>
          <w:p w14:paraId="794F5BF2"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48756DC"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071C312F"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703D282C" w14:textId="77777777" w:rsidTr="00400115">
        <w:trPr>
          <w:trHeight w:val="425"/>
        </w:trPr>
        <w:tc>
          <w:tcPr>
            <w:tcW w:w="1500" w:type="pct"/>
            <w:vAlign w:val="center"/>
          </w:tcPr>
          <w:p w14:paraId="52AC3F1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4FD06BC"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69F828AB" w14:textId="77777777" w:rsidR="003F5AD4" w:rsidRPr="00713C07" w:rsidRDefault="003F5AD4" w:rsidP="00F64DC5">
            <w:pPr>
              <w:spacing w:before="60" w:after="60"/>
              <w:contextualSpacing/>
              <w:jc w:val="left"/>
              <w:rPr>
                <w:sz w:val="20"/>
                <w:szCs w:val="20"/>
              </w:rPr>
            </w:pPr>
            <w:r>
              <w:rPr>
                <w:sz w:val="20"/>
                <w:szCs w:val="20"/>
              </w:rPr>
              <w:t>N/A</w:t>
            </w:r>
          </w:p>
        </w:tc>
      </w:tr>
    </w:tbl>
    <w:p w14:paraId="753B0A14" w14:textId="77777777" w:rsidR="000B60A3" w:rsidRPr="00971C80" w:rsidRDefault="000B60A3" w:rsidP="000B60A3">
      <w:pPr>
        <w:spacing w:after="200" w:line="276" w:lineRule="auto"/>
        <w:jc w:val="left"/>
        <w:rPr>
          <w:rFonts w:eastAsiaTheme="majorEastAsia" w:cstheme="majorBidi"/>
          <w:b/>
          <w:bCs/>
          <w:szCs w:val="26"/>
        </w:rPr>
      </w:pPr>
    </w:p>
    <w:p w14:paraId="74FEA942" w14:textId="77777777" w:rsidR="000B60A3" w:rsidRPr="00971C80" w:rsidRDefault="00F000C9" w:rsidP="00F000C9">
      <w:pPr>
        <w:pStyle w:val="Heading4"/>
      </w:pPr>
      <w:r w:rsidRPr="00971C80">
        <w:tab/>
        <w:t>Specific Data Items for this Request</w:t>
      </w:r>
    </w:p>
    <w:p w14:paraId="68B03CE3"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4C1CD0AB" w14:textId="77777777" w:rsidR="00005551" w:rsidRPr="00971C80" w:rsidRDefault="00005551" w:rsidP="001D7F39">
      <w:pPr>
        <w:spacing w:before="120" w:after="120"/>
        <w:jc w:val="left"/>
        <w:rPr>
          <w:i/>
          <w:noProof/>
          <w:lang w:eastAsia="en-GB"/>
        </w:rPr>
      </w:pPr>
    </w:p>
    <w:p w14:paraId="087E01CC" w14:textId="77777777" w:rsidR="000B60A3" w:rsidRPr="00971C80" w:rsidRDefault="00F000C9" w:rsidP="00F000C9">
      <w:pPr>
        <w:pStyle w:val="Heading4"/>
      </w:pPr>
      <w:r w:rsidRPr="00971C80">
        <w:tab/>
        <w:t>Specific Validation for this Request</w:t>
      </w:r>
      <w:r w:rsidR="000B60A3" w:rsidRPr="00971C80">
        <w:tab/>
      </w:r>
    </w:p>
    <w:p w14:paraId="6517A222"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6B3E6F0" w14:textId="77777777" w:rsidR="000B60A3" w:rsidRPr="00971C80" w:rsidRDefault="000B60A3" w:rsidP="006A674B">
      <w:pPr>
        <w:pStyle w:val="Heading3"/>
      </w:pPr>
      <w:bookmarkStart w:id="1335" w:name="_Toc398808666"/>
      <w:bookmarkStart w:id="1336" w:name="_Ref479087810"/>
      <w:bookmarkStart w:id="1337" w:name="_Toc489860739"/>
      <w:bookmarkStart w:id="1338" w:name="_Toc506336113"/>
      <w:bookmarkStart w:id="1339" w:name="_Toc509172469"/>
      <w:bookmarkStart w:id="1340" w:name="_Toc51937541"/>
      <w:r w:rsidRPr="00971C80">
        <w:lastRenderedPageBreak/>
        <w:t>Read Device Configuration (Billing Calendar)</w:t>
      </w:r>
      <w:bookmarkEnd w:id="1335"/>
      <w:bookmarkEnd w:id="1336"/>
      <w:bookmarkEnd w:id="1337"/>
      <w:bookmarkEnd w:id="1338"/>
      <w:bookmarkEnd w:id="1339"/>
      <w:bookmarkEnd w:id="1340"/>
    </w:p>
    <w:p w14:paraId="4EAF77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532106F" w14:textId="77777777" w:rsidTr="00400115">
        <w:trPr>
          <w:trHeight w:val="425"/>
        </w:trPr>
        <w:tc>
          <w:tcPr>
            <w:tcW w:w="1500" w:type="pct"/>
            <w:vAlign w:val="center"/>
          </w:tcPr>
          <w:p w14:paraId="3C80B75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0558F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110F31FA" w14:textId="77777777" w:rsidTr="00400115">
        <w:trPr>
          <w:trHeight w:val="425"/>
        </w:trPr>
        <w:tc>
          <w:tcPr>
            <w:tcW w:w="1500" w:type="pct"/>
            <w:vAlign w:val="center"/>
          </w:tcPr>
          <w:p w14:paraId="5CAD47F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EAEC0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742E1704" w14:textId="77777777" w:rsidTr="00400115">
        <w:trPr>
          <w:trHeight w:val="425"/>
        </w:trPr>
        <w:tc>
          <w:tcPr>
            <w:tcW w:w="1500" w:type="pct"/>
            <w:vAlign w:val="center"/>
          </w:tcPr>
          <w:p w14:paraId="0EFCFD2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88263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5C603B1F" w14:textId="77777777" w:rsidTr="00400115">
        <w:trPr>
          <w:trHeight w:val="425"/>
        </w:trPr>
        <w:tc>
          <w:tcPr>
            <w:tcW w:w="1500" w:type="pct"/>
            <w:vAlign w:val="center"/>
          </w:tcPr>
          <w:p w14:paraId="2735DFE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8DB66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3FED8CE"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12D04E8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40DCD2B" w14:textId="77777777" w:rsidTr="00400115">
        <w:trPr>
          <w:trHeight w:val="425"/>
        </w:trPr>
        <w:tc>
          <w:tcPr>
            <w:tcW w:w="1500" w:type="pct"/>
            <w:vAlign w:val="center"/>
          </w:tcPr>
          <w:p w14:paraId="72C8FE0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3C7719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55CCC13" w14:textId="77777777" w:rsidR="000B60A3" w:rsidRPr="00971C80" w:rsidRDefault="000B60A3" w:rsidP="000B60A3">
            <w:pPr>
              <w:spacing w:before="60" w:after="60"/>
              <w:contextualSpacing/>
              <w:jc w:val="left"/>
              <w:rPr>
                <w:sz w:val="20"/>
                <w:szCs w:val="20"/>
              </w:rPr>
            </w:pPr>
          </w:p>
        </w:tc>
      </w:tr>
      <w:tr w:rsidR="00971C80" w:rsidRPr="00971C80" w14:paraId="412E954C" w14:textId="77777777" w:rsidTr="00400115">
        <w:trPr>
          <w:trHeight w:val="425"/>
        </w:trPr>
        <w:tc>
          <w:tcPr>
            <w:tcW w:w="1500" w:type="pct"/>
            <w:vAlign w:val="center"/>
          </w:tcPr>
          <w:p w14:paraId="6084C36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0497659"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D4E210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956DF1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4B8660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76810033" w14:textId="77777777" w:rsidTr="00400115">
        <w:trPr>
          <w:trHeight w:val="425"/>
        </w:trPr>
        <w:tc>
          <w:tcPr>
            <w:tcW w:w="1500" w:type="pct"/>
            <w:vAlign w:val="center"/>
          </w:tcPr>
          <w:p w14:paraId="3322696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31E09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0BC18E" w14:textId="77777777" w:rsidTr="00400115">
        <w:trPr>
          <w:trHeight w:val="425"/>
        </w:trPr>
        <w:tc>
          <w:tcPr>
            <w:tcW w:w="1500" w:type="pct"/>
            <w:vAlign w:val="center"/>
          </w:tcPr>
          <w:p w14:paraId="4DF1A97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AFE83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B90EFF8" w14:textId="77777777" w:rsidTr="00400115">
        <w:trPr>
          <w:trHeight w:val="425"/>
        </w:trPr>
        <w:tc>
          <w:tcPr>
            <w:tcW w:w="1500" w:type="pct"/>
            <w:vAlign w:val="center"/>
          </w:tcPr>
          <w:p w14:paraId="5B0D1BC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0F0A9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7FDCE0" w14:textId="77777777" w:rsidTr="00400115">
        <w:trPr>
          <w:trHeight w:val="425"/>
        </w:trPr>
        <w:tc>
          <w:tcPr>
            <w:tcW w:w="1500" w:type="pct"/>
            <w:vAlign w:val="center"/>
          </w:tcPr>
          <w:p w14:paraId="1252DE0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1D743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000D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E04E98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ED8F7C" w14:textId="77777777" w:rsidTr="00400115">
        <w:trPr>
          <w:trHeight w:val="425"/>
        </w:trPr>
        <w:tc>
          <w:tcPr>
            <w:tcW w:w="1500" w:type="pct"/>
            <w:vAlign w:val="center"/>
          </w:tcPr>
          <w:p w14:paraId="4D49488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F704401" w14:textId="3C768FE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664DD43" w14:textId="77777777" w:rsidTr="00400115">
        <w:trPr>
          <w:trHeight w:val="425"/>
        </w:trPr>
        <w:tc>
          <w:tcPr>
            <w:tcW w:w="1500" w:type="pct"/>
            <w:vAlign w:val="center"/>
          </w:tcPr>
          <w:p w14:paraId="14A67FE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286BF4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2C73327" w14:textId="77777777" w:rsidTr="00400115">
        <w:trPr>
          <w:trHeight w:val="425"/>
        </w:trPr>
        <w:tc>
          <w:tcPr>
            <w:tcW w:w="1500" w:type="pct"/>
            <w:vAlign w:val="center"/>
          </w:tcPr>
          <w:p w14:paraId="36891E5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5DE8FD" w14:textId="458CA28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EC015A4"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6A0B0559"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43D92031"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B4D1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5ACF7E6" w14:textId="77777777" w:rsidTr="00400115">
        <w:trPr>
          <w:trHeight w:val="425"/>
        </w:trPr>
        <w:tc>
          <w:tcPr>
            <w:tcW w:w="1500" w:type="pct"/>
            <w:vAlign w:val="center"/>
          </w:tcPr>
          <w:p w14:paraId="0F0255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962241" w14:textId="5CCEB5C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5A337448" w14:textId="77777777" w:rsidTr="00400115">
        <w:trPr>
          <w:trHeight w:val="425"/>
        </w:trPr>
        <w:tc>
          <w:tcPr>
            <w:tcW w:w="1500" w:type="pct"/>
            <w:vAlign w:val="center"/>
          </w:tcPr>
          <w:p w14:paraId="57AEF5B0"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6E14578C"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6F844E"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255376BC" w14:textId="77777777" w:rsidTr="00400115">
        <w:trPr>
          <w:trHeight w:val="425"/>
        </w:trPr>
        <w:tc>
          <w:tcPr>
            <w:tcW w:w="1500" w:type="pct"/>
            <w:vAlign w:val="center"/>
          </w:tcPr>
          <w:p w14:paraId="0300E718"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54AE3DA3"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B7F7FB8"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4E83DFB2" w14:textId="77777777" w:rsidTr="00400115">
        <w:trPr>
          <w:trHeight w:val="425"/>
        </w:trPr>
        <w:tc>
          <w:tcPr>
            <w:tcW w:w="1500" w:type="pct"/>
            <w:vAlign w:val="center"/>
          </w:tcPr>
          <w:p w14:paraId="0DFEC951"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027DD2B0"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0086E80"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51580D0E" w14:textId="77777777" w:rsidTr="00400115">
        <w:trPr>
          <w:trHeight w:val="425"/>
        </w:trPr>
        <w:tc>
          <w:tcPr>
            <w:tcW w:w="1500" w:type="pct"/>
            <w:vAlign w:val="center"/>
          </w:tcPr>
          <w:p w14:paraId="34298D2D"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919C533"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CAF04CE"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A475D38" w14:textId="77777777" w:rsidTr="00400115">
        <w:trPr>
          <w:trHeight w:val="425"/>
        </w:trPr>
        <w:tc>
          <w:tcPr>
            <w:tcW w:w="1500" w:type="pct"/>
            <w:vAlign w:val="center"/>
          </w:tcPr>
          <w:p w14:paraId="39F9B119"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B0BCBD9"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4E980D69"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6F6833F5" w14:textId="77777777" w:rsidTr="00400115">
        <w:trPr>
          <w:trHeight w:val="397"/>
        </w:trPr>
        <w:tc>
          <w:tcPr>
            <w:tcW w:w="9149" w:type="dxa"/>
            <w:gridSpan w:val="3"/>
            <w:shd w:val="clear" w:color="auto" w:fill="auto"/>
            <w:noWrap/>
            <w:vAlign w:val="center"/>
            <w:hideMark/>
          </w:tcPr>
          <w:p w14:paraId="5ED012A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4E3306B1" w14:textId="77777777" w:rsidTr="00400115">
        <w:trPr>
          <w:trHeight w:val="300"/>
        </w:trPr>
        <w:tc>
          <w:tcPr>
            <w:tcW w:w="9149" w:type="dxa"/>
            <w:gridSpan w:val="3"/>
            <w:shd w:val="clear" w:color="auto" w:fill="auto"/>
            <w:noWrap/>
            <w:vAlign w:val="bottom"/>
            <w:hideMark/>
          </w:tcPr>
          <w:p w14:paraId="0B9E2D0D"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5BD5EFFB" w14:textId="77777777" w:rsidTr="00400115">
        <w:trPr>
          <w:trHeight w:hRule="exact" w:val="57"/>
        </w:trPr>
        <w:tc>
          <w:tcPr>
            <w:tcW w:w="9149" w:type="dxa"/>
            <w:gridSpan w:val="3"/>
            <w:shd w:val="clear" w:color="auto" w:fill="auto"/>
            <w:noWrap/>
            <w:vAlign w:val="bottom"/>
            <w:hideMark/>
          </w:tcPr>
          <w:p w14:paraId="16948C45" w14:textId="77777777" w:rsidR="007177DC" w:rsidRPr="00532540" w:rsidRDefault="007177DC" w:rsidP="00A33BDE">
            <w:pPr>
              <w:jc w:val="center"/>
              <w:rPr>
                <w:sz w:val="20"/>
                <w:szCs w:val="20"/>
                <w:lang w:eastAsia="en-GB"/>
              </w:rPr>
            </w:pPr>
          </w:p>
        </w:tc>
      </w:tr>
      <w:tr w:rsidR="00FA20C1" w:rsidRPr="00532540" w14:paraId="6597CDDD" w14:textId="77777777" w:rsidTr="00400115">
        <w:trPr>
          <w:trHeight w:val="300"/>
        </w:trPr>
        <w:tc>
          <w:tcPr>
            <w:tcW w:w="5853" w:type="dxa"/>
            <w:shd w:val="clear" w:color="auto" w:fill="auto"/>
            <w:noWrap/>
            <w:vAlign w:val="bottom"/>
            <w:hideMark/>
          </w:tcPr>
          <w:p w14:paraId="396463E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5B584D3C"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5ED8181E" w14:textId="77777777" w:rsidTr="00400115">
        <w:trPr>
          <w:trHeight w:val="300"/>
        </w:trPr>
        <w:tc>
          <w:tcPr>
            <w:tcW w:w="5853" w:type="dxa"/>
            <w:shd w:val="clear" w:color="auto" w:fill="auto"/>
            <w:noWrap/>
            <w:vAlign w:val="bottom"/>
            <w:hideMark/>
          </w:tcPr>
          <w:p w14:paraId="0BC173AD"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77F65E7"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0D750F49"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ACC4C7E" w14:textId="77777777" w:rsidTr="00400115">
        <w:trPr>
          <w:trHeight w:val="300"/>
        </w:trPr>
        <w:tc>
          <w:tcPr>
            <w:tcW w:w="5853" w:type="dxa"/>
            <w:shd w:val="clear" w:color="auto" w:fill="auto"/>
            <w:noWrap/>
            <w:vAlign w:val="bottom"/>
            <w:hideMark/>
          </w:tcPr>
          <w:p w14:paraId="2322245F"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6FDA1272"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1C0299A0"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4C95235B" w14:textId="77777777" w:rsidTr="00400115">
        <w:trPr>
          <w:trHeight w:hRule="exact" w:val="57"/>
        </w:trPr>
        <w:tc>
          <w:tcPr>
            <w:tcW w:w="9149" w:type="dxa"/>
            <w:gridSpan w:val="3"/>
            <w:shd w:val="clear" w:color="auto" w:fill="auto"/>
            <w:noWrap/>
            <w:vAlign w:val="bottom"/>
            <w:hideMark/>
          </w:tcPr>
          <w:p w14:paraId="7A9F4E8B" w14:textId="77777777" w:rsidR="007177DC" w:rsidRPr="00532540" w:rsidRDefault="007177DC" w:rsidP="00A33BDE">
            <w:pPr>
              <w:jc w:val="center"/>
              <w:rPr>
                <w:sz w:val="20"/>
                <w:szCs w:val="20"/>
                <w:lang w:eastAsia="en-GB"/>
              </w:rPr>
            </w:pPr>
          </w:p>
        </w:tc>
      </w:tr>
      <w:tr w:rsidR="00FA20C1" w:rsidRPr="00532540" w14:paraId="1F0B9F1E" w14:textId="77777777" w:rsidTr="00400115">
        <w:trPr>
          <w:trHeight w:val="300"/>
        </w:trPr>
        <w:tc>
          <w:tcPr>
            <w:tcW w:w="5853" w:type="dxa"/>
            <w:shd w:val="clear" w:color="auto" w:fill="auto"/>
            <w:noWrap/>
            <w:vAlign w:val="bottom"/>
            <w:hideMark/>
          </w:tcPr>
          <w:p w14:paraId="107A3374"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B149101"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DEE78C7" w14:textId="77777777" w:rsidTr="00400115">
        <w:trPr>
          <w:trHeight w:val="300"/>
        </w:trPr>
        <w:tc>
          <w:tcPr>
            <w:tcW w:w="5853" w:type="dxa"/>
            <w:shd w:val="clear" w:color="auto" w:fill="auto"/>
            <w:noWrap/>
            <w:vAlign w:val="bottom"/>
            <w:hideMark/>
          </w:tcPr>
          <w:p w14:paraId="1BE40DE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16F52B43"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5689577F"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9F183CA" w14:textId="77777777" w:rsidTr="00400115">
        <w:trPr>
          <w:trHeight w:val="300"/>
        </w:trPr>
        <w:tc>
          <w:tcPr>
            <w:tcW w:w="5853" w:type="dxa"/>
            <w:shd w:val="clear" w:color="auto" w:fill="auto"/>
            <w:noWrap/>
            <w:vAlign w:val="bottom"/>
            <w:hideMark/>
          </w:tcPr>
          <w:p w14:paraId="709C5BBB"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9781570"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4EDB30F2"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778E52F3" w14:textId="77777777" w:rsidTr="00400115">
        <w:trPr>
          <w:trHeight w:hRule="exact" w:val="57"/>
        </w:trPr>
        <w:tc>
          <w:tcPr>
            <w:tcW w:w="9149" w:type="dxa"/>
            <w:gridSpan w:val="3"/>
            <w:shd w:val="clear" w:color="auto" w:fill="auto"/>
            <w:noWrap/>
            <w:vAlign w:val="bottom"/>
            <w:hideMark/>
          </w:tcPr>
          <w:p w14:paraId="5159A7FC" w14:textId="77777777" w:rsidR="007177DC" w:rsidRPr="00532540" w:rsidRDefault="007177DC" w:rsidP="00A33BDE">
            <w:pPr>
              <w:jc w:val="center"/>
              <w:rPr>
                <w:sz w:val="20"/>
                <w:szCs w:val="20"/>
                <w:lang w:eastAsia="en-GB"/>
              </w:rPr>
            </w:pPr>
          </w:p>
        </w:tc>
      </w:tr>
      <w:tr w:rsidR="00FA20C1" w:rsidRPr="00532540" w14:paraId="732609FE" w14:textId="77777777" w:rsidTr="00400115">
        <w:trPr>
          <w:trHeight w:val="300"/>
        </w:trPr>
        <w:tc>
          <w:tcPr>
            <w:tcW w:w="5853" w:type="dxa"/>
            <w:shd w:val="clear" w:color="auto" w:fill="auto"/>
            <w:noWrap/>
            <w:vAlign w:val="bottom"/>
            <w:hideMark/>
          </w:tcPr>
          <w:p w14:paraId="2A111D67"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DA1CC43"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25A35E3" w14:textId="77777777" w:rsidTr="00400115">
        <w:trPr>
          <w:trHeight w:val="300"/>
        </w:trPr>
        <w:tc>
          <w:tcPr>
            <w:tcW w:w="5853" w:type="dxa"/>
            <w:shd w:val="clear" w:color="auto" w:fill="auto"/>
            <w:noWrap/>
            <w:vAlign w:val="bottom"/>
            <w:hideMark/>
          </w:tcPr>
          <w:p w14:paraId="155A4598"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32C967C"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2095EAB7"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13D362E0" w14:textId="77777777" w:rsidTr="00400115">
        <w:trPr>
          <w:trHeight w:val="300"/>
        </w:trPr>
        <w:tc>
          <w:tcPr>
            <w:tcW w:w="5853" w:type="dxa"/>
            <w:shd w:val="clear" w:color="auto" w:fill="auto"/>
            <w:noWrap/>
            <w:vAlign w:val="bottom"/>
            <w:hideMark/>
          </w:tcPr>
          <w:p w14:paraId="49D22346"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1DA01E28"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22B1A353"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2F84D5F0" w14:textId="77777777" w:rsidR="00FA20C1" w:rsidRDefault="00F000C9" w:rsidP="000370F8">
      <w:r w:rsidRPr="00971C80">
        <w:tab/>
      </w:r>
    </w:p>
    <w:p w14:paraId="16101243" w14:textId="77777777" w:rsidR="000B60A3" w:rsidRPr="00971C80" w:rsidRDefault="00F000C9" w:rsidP="00F000C9">
      <w:pPr>
        <w:pStyle w:val="Heading4"/>
      </w:pPr>
      <w:r w:rsidRPr="00971C80">
        <w:t>Specific Data Items for this Request</w:t>
      </w:r>
    </w:p>
    <w:p w14:paraId="01993F0E"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6F149DBA" w14:textId="77777777" w:rsidR="000B60A3" w:rsidRPr="00971C80" w:rsidRDefault="000B60A3" w:rsidP="000B60A3">
      <w:pPr>
        <w:spacing w:before="120" w:after="120"/>
        <w:ind w:left="567"/>
        <w:jc w:val="left"/>
        <w:rPr>
          <w:i/>
          <w:noProof/>
          <w:lang w:eastAsia="en-GB"/>
        </w:rPr>
      </w:pPr>
    </w:p>
    <w:p w14:paraId="04F3D7C5" w14:textId="77777777" w:rsidR="000B60A3" w:rsidRPr="00971C80" w:rsidRDefault="00F000C9" w:rsidP="00F000C9">
      <w:pPr>
        <w:pStyle w:val="Heading4"/>
      </w:pPr>
      <w:r w:rsidRPr="00971C80">
        <w:tab/>
        <w:t>Specific Validation for this Request</w:t>
      </w:r>
      <w:r w:rsidR="000B60A3" w:rsidRPr="00971C80">
        <w:tab/>
      </w:r>
    </w:p>
    <w:p w14:paraId="19A94E80"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F35453E" w14:textId="77777777" w:rsidR="000B60A3" w:rsidRPr="00971C80" w:rsidRDefault="000B60A3" w:rsidP="006A674B">
      <w:pPr>
        <w:pStyle w:val="Heading3"/>
      </w:pPr>
      <w:bookmarkStart w:id="1341" w:name="_Toc402516134"/>
      <w:bookmarkStart w:id="1342" w:name="_Toc402363077"/>
      <w:bookmarkStart w:id="1343" w:name="_Toc402363110"/>
      <w:bookmarkStart w:id="1344" w:name="_Toc402363111"/>
      <w:bookmarkStart w:id="1345" w:name="_Toc398808667"/>
      <w:bookmarkStart w:id="1346" w:name="_Toc489860740"/>
      <w:bookmarkStart w:id="1347" w:name="_Toc506336114"/>
      <w:bookmarkStart w:id="1348" w:name="_Toc509172470"/>
      <w:bookmarkStart w:id="1349" w:name="_Toc51937542"/>
      <w:bookmarkEnd w:id="1341"/>
      <w:bookmarkEnd w:id="1342"/>
      <w:bookmarkEnd w:id="1343"/>
      <w:bookmarkEnd w:id="1344"/>
      <w:r w:rsidRPr="00971C80">
        <w:t>Read Device Configuration (Identity Exc MPxN)</w:t>
      </w:r>
      <w:bookmarkEnd w:id="1345"/>
      <w:bookmarkEnd w:id="1346"/>
      <w:bookmarkEnd w:id="1347"/>
      <w:bookmarkEnd w:id="1348"/>
      <w:bookmarkEnd w:id="1349"/>
    </w:p>
    <w:p w14:paraId="09AE0C9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75C1802F" w14:textId="77777777" w:rsidTr="00400115">
        <w:trPr>
          <w:trHeight w:val="425"/>
        </w:trPr>
        <w:tc>
          <w:tcPr>
            <w:tcW w:w="1500" w:type="pct"/>
            <w:vAlign w:val="center"/>
          </w:tcPr>
          <w:p w14:paraId="752648C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58C4175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75B6CA81" w14:textId="77777777" w:rsidTr="00400115">
        <w:trPr>
          <w:trHeight w:val="425"/>
        </w:trPr>
        <w:tc>
          <w:tcPr>
            <w:tcW w:w="1500" w:type="pct"/>
            <w:vAlign w:val="center"/>
          </w:tcPr>
          <w:p w14:paraId="1B5F81C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A01E4E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25A1B87E" w14:textId="77777777" w:rsidTr="00400115">
        <w:trPr>
          <w:trHeight w:val="425"/>
        </w:trPr>
        <w:tc>
          <w:tcPr>
            <w:tcW w:w="1500" w:type="pct"/>
            <w:vAlign w:val="center"/>
          </w:tcPr>
          <w:p w14:paraId="0083A23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54F3BCE0"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0B985DAF" w14:textId="77777777" w:rsidTr="00400115">
        <w:trPr>
          <w:trHeight w:val="425"/>
        </w:trPr>
        <w:tc>
          <w:tcPr>
            <w:tcW w:w="1500" w:type="pct"/>
            <w:vAlign w:val="center"/>
          </w:tcPr>
          <w:p w14:paraId="482F73EB"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F7ED669"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1FF464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7DBC3FE5"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39EC1FC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28C5BEE"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4DAF813E"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60FE01CF"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6E24D548" w14:textId="77777777" w:rsidTr="00400115">
        <w:trPr>
          <w:trHeight w:val="425"/>
        </w:trPr>
        <w:tc>
          <w:tcPr>
            <w:tcW w:w="1500" w:type="pct"/>
            <w:vAlign w:val="center"/>
          </w:tcPr>
          <w:p w14:paraId="6F4EC33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3BA4CBA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C24E2FD" w14:textId="77777777" w:rsidR="000B60A3" w:rsidRPr="00971C80" w:rsidRDefault="000B60A3" w:rsidP="000B60A3">
            <w:pPr>
              <w:spacing w:before="60" w:after="60"/>
              <w:contextualSpacing/>
              <w:jc w:val="left"/>
              <w:rPr>
                <w:sz w:val="20"/>
                <w:szCs w:val="20"/>
              </w:rPr>
            </w:pPr>
          </w:p>
        </w:tc>
      </w:tr>
      <w:tr w:rsidR="00971C80" w:rsidRPr="00971C80" w14:paraId="48D0B610" w14:textId="77777777" w:rsidTr="00400115">
        <w:trPr>
          <w:trHeight w:val="425"/>
        </w:trPr>
        <w:tc>
          <w:tcPr>
            <w:tcW w:w="1500" w:type="pct"/>
            <w:vAlign w:val="center"/>
          </w:tcPr>
          <w:p w14:paraId="16170F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DA8AB0F"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1AB7095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ECF1A4"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FF0787"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5CF210EC" w14:textId="77777777" w:rsidTr="00400115">
        <w:trPr>
          <w:trHeight w:val="425"/>
        </w:trPr>
        <w:tc>
          <w:tcPr>
            <w:tcW w:w="1500" w:type="pct"/>
            <w:vAlign w:val="center"/>
          </w:tcPr>
          <w:p w14:paraId="09E54C9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3CB73ED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E8B5F2" w14:textId="77777777" w:rsidTr="00400115">
        <w:trPr>
          <w:trHeight w:val="425"/>
        </w:trPr>
        <w:tc>
          <w:tcPr>
            <w:tcW w:w="1500" w:type="pct"/>
            <w:vAlign w:val="center"/>
          </w:tcPr>
          <w:p w14:paraId="4D8019A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466424E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A1E88C" w14:textId="77777777" w:rsidTr="00400115">
        <w:trPr>
          <w:trHeight w:val="425"/>
        </w:trPr>
        <w:tc>
          <w:tcPr>
            <w:tcW w:w="1500" w:type="pct"/>
            <w:vAlign w:val="center"/>
          </w:tcPr>
          <w:p w14:paraId="1C98BA5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2A3162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F5B99D" w14:textId="77777777" w:rsidTr="00400115">
        <w:trPr>
          <w:trHeight w:val="425"/>
        </w:trPr>
        <w:tc>
          <w:tcPr>
            <w:tcW w:w="1500" w:type="pct"/>
            <w:vAlign w:val="center"/>
          </w:tcPr>
          <w:p w14:paraId="35631A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608F3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82E52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9DCE0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0E4E204" w14:textId="77777777" w:rsidTr="00400115">
        <w:trPr>
          <w:trHeight w:val="425"/>
        </w:trPr>
        <w:tc>
          <w:tcPr>
            <w:tcW w:w="1500" w:type="pct"/>
            <w:vAlign w:val="center"/>
          </w:tcPr>
          <w:p w14:paraId="75DE720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71CA81DD" w14:textId="6A2C03F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012BD74" w14:textId="77777777" w:rsidTr="00400115">
        <w:trPr>
          <w:trHeight w:val="425"/>
        </w:trPr>
        <w:tc>
          <w:tcPr>
            <w:tcW w:w="1500" w:type="pct"/>
            <w:vAlign w:val="center"/>
          </w:tcPr>
          <w:p w14:paraId="67BF68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350A881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C4AB5" w14:textId="77777777" w:rsidTr="00400115">
        <w:trPr>
          <w:trHeight w:val="425"/>
        </w:trPr>
        <w:tc>
          <w:tcPr>
            <w:tcW w:w="1500" w:type="pct"/>
            <w:vAlign w:val="center"/>
          </w:tcPr>
          <w:p w14:paraId="19FAFDB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4CE3D841" w14:textId="23F1C89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BEC04BC"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087E994F"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7BCC2C95"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D75B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09CF61F" w14:textId="77777777" w:rsidTr="00400115">
        <w:trPr>
          <w:trHeight w:val="425"/>
        </w:trPr>
        <w:tc>
          <w:tcPr>
            <w:tcW w:w="1500" w:type="pct"/>
            <w:vAlign w:val="center"/>
          </w:tcPr>
          <w:p w14:paraId="55FAF3A5"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1761DE61" w14:textId="2372A24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3EFED32" w14:textId="77777777" w:rsidTr="00400115">
        <w:trPr>
          <w:gridAfter w:val="1"/>
          <w:wAfter w:w="6" w:type="pct"/>
          <w:trHeight w:val="425"/>
        </w:trPr>
        <w:tc>
          <w:tcPr>
            <w:tcW w:w="1500" w:type="pct"/>
            <w:vAlign w:val="center"/>
          </w:tcPr>
          <w:p w14:paraId="409AD6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0F29CB3E"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5166C5B1"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6EBAEBAB"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456BE0DB" w14:textId="77777777" w:rsidTr="00400115">
        <w:trPr>
          <w:gridAfter w:val="1"/>
          <w:wAfter w:w="6" w:type="pct"/>
          <w:trHeight w:val="425"/>
        </w:trPr>
        <w:tc>
          <w:tcPr>
            <w:tcW w:w="1500" w:type="pct"/>
            <w:vAlign w:val="center"/>
          </w:tcPr>
          <w:p w14:paraId="766B4431"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0C241260"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5EE1A90A"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121EDF5E" w14:textId="77777777" w:rsidR="001D0973" w:rsidRPr="00971C80" w:rsidRDefault="001D0973">
            <w:pPr>
              <w:spacing w:after="200" w:line="276" w:lineRule="auto"/>
              <w:jc w:val="left"/>
            </w:pPr>
            <w:r>
              <w:rPr>
                <w:sz w:val="20"/>
                <w:szCs w:val="20"/>
              </w:rPr>
              <w:t>0x0092</w:t>
            </w:r>
          </w:p>
        </w:tc>
      </w:tr>
      <w:tr w:rsidR="001D0973" w:rsidRPr="00971C80" w14:paraId="5D0875DE" w14:textId="77777777" w:rsidTr="00400115">
        <w:trPr>
          <w:gridAfter w:val="1"/>
          <w:wAfter w:w="6" w:type="pct"/>
          <w:trHeight w:val="425"/>
        </w:trPr>
        <w:tc>
          <w:tcPr>
            <w:tcW w:w="1500" w:type="pct"/>
            <w:vAlign w:val="center"/>
          </w:tcPr>
          <w:p w14:paraId="569E04E1"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072E04FB"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0B81D17A"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0E4DE2F4" w14:textId="77777777" w:rsidR="001D0973" w:rsidRPr="00971C80" w:rsidRDefault="001D0973">
            <w:pPr>
              <w:spacing w:after="200" w:line="276" w:lineRule="auto"/>
              <w:jc w:val="left"/>
            </w:pPr>
            <w:r>
              <w:rPr>
                <w:sz w:val="20"/>
                <w:szCs w:val="20"/>
              </w:rPr>
              <w:t>ECS26i</w:t>
            </w:r>
          </w:p>
        </w:tc>
      </w:tr>
      <w:tr w:rsidR="00076546" w:rsidRPr="00971C80" w14:paraId="603DF81E" w14:textId="77777777" w:rsidTr="00400115">
        <w:trPr>
          <w:gridAfter w:val="1"/>
          <w:wAfter w:w="6" w:type="pct"/>
          <w:trHeight w:val="425"/>
        </w:trPr>
        <w:tc>
          <w:tcPr>
            <w:tcW w:w="1500" w:type="pct"/>
            <w:vAlign w:val="center"/>
          </w:tcPr>
          <w:p w14:paraId="289EAD93"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A75B7C4"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4117D277"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49F1E729"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54CD9616" w14:textId="77777777" w:rsidTr="00400115">
        <w:trPr>
          <w:gridAfter w:val="1"/>
          <w:wAfter w:w="6" w:type="pct"/>
          <w:trHeight w:val="425"/>
        </w:trPr>
        <w:tc>
          <w:tcPr>
            <w:tcW w:w="1500" w:type="pct"/>
            <w:vAlign w:val="center"/>
          </w:tcPr>
          <w:p w14:paraId="44648A23"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6014487D"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052DD335"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4A0C4C07"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1FE70F11" w14:textId="77777777" w:rsidTr="00400115">
        <w:trPr>
          <w:trHeight w:val="397"/>
        </w:trPr>
        <w:tc>
          <w:tcPr>
            <w:tcW w:w="9149" w:type="dxa"/>
            <w:gridSpan w:val="3"/>
            <w:shd w:val="clear" w:color="auto" w:fill="auto"/>
            <w:noWrap/>
            <w:vAlign w:val="center"/>
            <w:hideMark/>
          </w:tcPr>
          <w:p w14:paraId="6E03B942"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080E70C1" w14:textId="77777777" w:rsidTr="00400115">
        <w:trPr>
          <w:trHeight w:val="300"/>
        </w:trPr>
        <w:tc>
          <w:tcPr>
            <w:tcW w:w="9149" w:type="dxa"/>
            <w:gridSpan w:val="3"/>
            <w:shd w:val="clear" w:color="auto" w:fill="auto"/>
            <w:noWrap/>
            <w:vAlign w:val="bottom"/>
            <w:hideMark/>
          </w:tcPr>
          <w:p w14:paraId="7E39BCD7"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35158C2E" w14:textId="77777777" w:rsidTr="00400115">
        <w:trPr>
          <w:trHeight w:hRule="exact" w:val="57"/>
        </w:trPr>
        <w:tc>
          <w:tcPr>
            <w:tcW w:w="9149" w:type="dxa"/>
            <w:gridSpan w:val="3"/>
            <w:shd w:val="clear" w:color="auto" w:fill="auto"/>
            <w:noWrap/>
            <w:vAlign w:val="bottom"/>
            <w:hideMark/>
          </w:tcPr>
          <w:p w14:paraId="2D085E47" w14:textId="77777777" w:rsidR="007177DC" w:rsidRPr="00932CE9" w:rsidRDefault="007177DC" w:rsidP="00A33BDE">
            <w:pPr>
              <w:jc w:val="center"/>
              <w:rPr>
                <w:sz w:val="20"/>
                <w:szCs w:val="20"/>
                <w:lang w:eastAsia="en-GB"/>
              </w:rPr>
            </w:pPr>
          </w:p>
        </w:tc>
      </w:tr>
      <w:tr w:rsidR="00FA20C1" w:rsidRPr="00932CE9" w14:paraId="35A7EE4D" w14:textId="77777777" w:rsidTr="00400115">
        <w:trPr>
          <w:trHeight w:val="300"/>
        </w:trPr>
        <w:tc>
          <w:tcPr>
            <w:tcW w:w="5853" w:type="dxa"/>
            <w:shd w:val="clear" w:color="auto" w:fill="auto"/>
            <w:noWrap/>
            <w:vAlign w:val="bottom"/>
            <w:hideMark/>
          </w:tcPr>
          <w:p w14:paraId="16AF980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967294A"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5F0B2AC3" w14:textId="77777777" w:rsidTr="00400115">
        <w:trPr>
          <w:trHeight w:val="300"/>
        </w:trPr>
        <w:tc>
          <w:tcPr>
            <w:tcW w:w="5853" w:type="dxa"/>
            <w:shd w:val="clear" w:color="auto" w:fill="auto"/>
            <w:noWrap/>
            <w:vAlign w:val="bottom"/>
            <w:hideMark/>
          </w:tcPr>
          <w:p w14:paraId="066DC1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BA39C44"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EAEB2B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443B376" w14:textId="77777777" w:rsidTr="00400115">
        <w:trPr>
          <w:trHeight w:val="300"/>
        </w:trPr>
        <w:tc>
          <w:tcPr>
            <w:tcW w:w="5853" w:type="dxa"/>
            <w:shd w:val="clear" w:color="auto" w:fill="auto"/>
            <w:noWrap/>
            <w:vAlign w:val="bottom"/>
            <w:hideMark/>
          </w:tcPr>
          <w:p w14:paraId="4A746696"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6E9069F9"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353E5B5C"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0CFA98BC" w14:textId="77777777" w:rsidTr="00400115">
        <w:trPr>
          <w:trHeight w:hRule="exact" w:val="57"/>
        </w:trPr>
        <w:tc>
          <w:tcPr>
            <w:tcW w:w="9149" w:type="dxa"/>
            <w:gridSpan w:val="3"/>
            <w:shd w:val="clear" w:color="auto" w:fill="auto"/>
            <w:noWrap/>
            <w:vAlign w:val="bottom"/>
            <w:hideMark/>
          </w:tcPr>
          <w:p w14:paraId="244883F2" w14:textId="77777777" w:rsidR="007177DC" w:rsidRPr="00932CE9" w:rsidRDefault="007177DC" w:rsidP="00A33BDE">
            <w:pPr>
              <w:jc w:val="center"/>
              <w:rPr>
                <w:sz w:val="20"/>
                <w:szCs w:val="20"/>
                <w:lang w:eastAsia="en-GB"/>
              </w:rPr>
            </w:pPr>
          </w:p>
        </w:tc>
      </w:tr>
      <w:tr w:rsidR="00FA20C1" w:rsidRPr="00932CE9" w14:paraId="29DF5F89" w14:textId="77777777" w:rsidTr="00400115">
        <w:trPr>
          <w:trHeight w:val="300"/>
        </w:trPr>
        <w:tc>
          <w:tcPr>
            <w:tcW w:w="5853" w:type="dxa"/>
            <w:shd w:val="clear" w:color="auto" w:fill="auto"/>
            <w:noWrap/>
            <w:vAlign w:val="bottom"/>
            <w:hideMark/>
          </w:tcPr>
          <w:p w14:paraId="04C2122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43F424E"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8E1EEFF" w14:textId="77777777" w:rsidTr="00400115">
        <w:trPr>
          <w:trHeight w:val="300"/>
        </w:trPr>
        <w:tc>
          <w:tcPr>
            <w:tcW w:w="5853" w:type="dxa"/>
            <w:shd w:val="clear" w:color="auto" w:fill="auto"/>
            <w:noWrap/>
            <w:vAlign w:val="bottom"/>
            <w:hideMark/>
          </w:tcPr>
          <w:p w14:paraId="7960E342"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4FB48A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71FC5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854E996" w14:textId="77777777" w:rsidTr="00400115">
        <w:trPr>
          <w:trHeight w:val="300"/>
        </w:trPr>
        <w:tc>
          <w:tcPr>
            <w:tcW w:w="5853" w:type="dxa"/>
            <w:shd w:val="clear" w:color="auto" w:fill="auto"/>
            <w:noWrap/>
            <w:vAlign w:val="bottom"/>
            <w:hideMark/>
          </w:tcPr>
          <w:p w14:paraId="3E9A916A"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AC9751C"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2D9E98B3"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786A344A" w14:textId="77777777" w:rsidTr="00400115">
        <w:trPr>
          <w:trHeight w:hRule="exact" w:val="57"/>
        </w:trPr>
        <w:tc>
          <w:tcPr>
            <w:tcW w:w="9149" w:type="dxa"/>
            <w:gridSpan w:val="3"/>
            <w:shd w:val="clear" w:color="auto" w:fill="auto"/>
            <w:noWrap/>
            <w:vAlign w:val="bottom"/>
            <w:hideMark/>
          </w:tcPr>
          <w:p w14:paraId="2C92022D" w14:textId="77777777" w:rsidR="00765E62" w:rsidRPr="00932CE9" w:rsidRDefault="00765E62" w:rsidP="00A33BDE">
            <w:pPr>
              <w:jc w:val="center"/>
              <w:rPr>
                <w:sz w:val="20"/>
                <w:szCs w:val="20"/>
                <w:lang w:eastAsia="en-GB"/>
              </w:rPr>
            </w:pPr>
          </w:p>
        </w:tc>
      </w:tr>
      <w:tr w:rsidR="00FA20C1" w:rsidRPr="00932CE9" w14:paraId="1A183582" w14:textId="77777777" w:rsidTr="00400115">
        <w:trPr>
          <w:trHeight w:val="300"/>
        </w:trPr>
        <w:tc>
          <w:tcPr>
            <w:tcW w:w="5853" w:type="dxa"/>
            <w:shd w:val="clear" w:color="auto" w:fill="auto"/>
            <w:noWrap/>
            <w:vAlign w:val="bottom"/>
            <w:hideMark/>
          </w:tcPr>
          <w:p w14:paraId="1D64E0B6"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20D7A43"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1CFD79EF" w14:textId="77777777" w:rsidTr="00400115">
        <w:trPr>
          <w:trHeight w:val="300"/>
        </w:trPr>
        <w:tc>
          <w:tcPr>
            <w:tcW w:w="5853" w:type="dxa"/>
            <w:shd w:val="clear" w:color="auto" w:fill="auto"/>
            <w:noWrap/>
            <w:vAlign w:val="bottom"/>
            <w:hideMark/>
          </w:tcPr>
          <w:p w14:paraId="2DC9758C"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4AF53FA"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53568A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584E3394" w14:textId="77777777" w:rsidTr="00400115">
        <w:trPr>
          <w:trHeight w:val="300"/>
        </w:trPr>
        <w:tc>
          <w:tcPr>
            <w:tcW w:w="5853" w:type="dxa"/>
            <w:shd w:val="clear" w:color="auto" w:fill="auto"/>
            <w:noWrap/>
            <w:vAlign w:val="bottom"/>
            <w:hideMark/>
          </w:tcPr>
          <w:p w14:paraId="433B8B95"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5E66B116"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24A490A8"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494D9276" w14:textId="77777777" w:rsidTr="00400115">
        <w:trPr>
          <w:trHeight w:hRule="exact" w:val="57"/>
        </w:trPr>
        <w:tc>
          <w:tcPr>
            <w:tcW w:w="9149" w:type="dxa"/>
            <w:gridSpan w:val="3"/>
            <w:shd w:val="clear" w:color="auto" w:fill="auto"/>
            <w:noWrap/>
            <w:vAlign w:val="bottom"/>
            <w:hideMark/>
          </w:tcPr>
          <w:p w14:paraId="4B1D9798" w14:textId="77777777" w:rsidR="00765E62" w:rsidRPr="00932CE9" w:rsidRDefault="00765E62" w:rsidP="00A33BDE">
            <w:pPr>
              <w:jc w:val="center"/>
              <w:rPr>
                <w:sz w:val="20"/>
                <w:szCs w:val="20"/>
                <w:lang w:eastAsia="en-GB"/>
              </w:rPr>
            </w:pPr>
          </w:p>
        </w:tc>
      </w:tr>
      <w:tr w:rsidR="00FA20C1" w:rsidRPr="00932CE9" w14:paraId="1C1B0C86" w14:textId="77777777" w:rsidTr="00400115">
        <w:trPr>
          <w:trHeight w:val="300"/>
        </w:trPr>
        <w:tc>
          <w:tcPr>
            <w:tcW w:w="5853" w:type="dxa"/>
            <w:shd w:val="clear" w:color="auto" w:fill="auto"/>
            <w:noWrap/>
            <w:vAlign w:val="bottom"/>
            <w:hideMark/>
          </w:tcPr>
          <w:p w14:paraId="3FF8967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EB0B4F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6062F3A4" w14:textId="77777777" w:rsidTr="00400115">
        <w:trPr>
          <w:trHeight w:val="300"/>
        </w:trPr>
        <w:tc>
          <w:tcPr>
            <w:tcW w:w="5853" w:type="dxa"/>
            <w:shd w:val="clear" w:color="auto" w:fill="auto"/>
            <w:noWrap/>
            <w:vAlign w:val="bottom"/>
            <w:hideMark/>
          </w:tcPr>
          <w:p w14:paraId="54BC2B46"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4F7EB"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237C3E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6A4F896" w14:textId="77777777" w:rsidTr="00400115">
        <w:trPr>
          <w:trHeight w:val="300"/>
        </w:trPr>
        <w:tc>
          <w:tcPr>
            <w:tcW w:w="5853" w:type="dxa"/>
            <w:shd w:val="clear" w:color="auto" w:fill="auto"/>
            <w:noWrap/>
            <w:vAlign w:val="bottom"/>
            <w:hideMark/>
          </w:tcPr>
          <w:p w14:paraId="4F29D77C"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133C8206"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4C8B8"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E15FBE" w14:textId="77777777" w:rsidR="000B60A3" w:rsidRPr="00971C80" w:rsidRDefault="000B60A3" w:rsidP="000B60A3"/>
    <w:p w14:paraId="6E22E046" w14:textId="77777777" w:rsidR="000B60A3" w:rsidRPr="00971C80" w:rsidRDefault="00F000C9" w:rsidP="00F000C9">
      <w:pPr>
        <w:pStyle w:val="Heading4"/>
      </w:pPr>
      <w:r w:rsidRPr="00971C80">
        <w:tab/>
        <w:t>Specific Data Items for this Request</w:t>
      </w:r>
    </w:p>
    <w:p w14:paraId="4B02DF21"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4836DF03" w14:textId="77777777" w:rsidR="000B60A3" w:rsidRPr="00971C80" w:rsidRDefault="00F000C9" w:rsidP="00F000C9">
      <w:pPr>
        <w:pStyle w:val="Heading4"/>
      </w:pPr>
      <w:r w:rsidRPr="00971C80">
        <w:tab/>
        <w:t>Specific Validation for this Request</w:t>
      </w:r>
      <w:r w:rsidR="000B60A3" w:rsidRPr="00971C80">
        <w:tab/>
      </w:r>
    </w:p>
    <w:p w14:paraId="7C1650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F24CDB5" w14:textId="77777777" w:rsidR="000B60A3" w:rsidRPr="00971C80" w:rsidRDefault="000B60A3" w:rsidP="00AA3C3A">
      <w:pPr>
        <w:pStyle w:val="Heading3"/>
        <w:pageBreakBefore/>
      </w:pPr>
      <w:bookmarkStart w:id="1350" w:name="_Toc398808668"/>
      <w:bookmarkStart w:id="1351" w:name="_Toc489860741"/>
      <w:bookmarkStart w:id="1352" w:name="_Toc506336115"/>
      <w:bookmarkStart w:id="1353" w:name="_Toc509172471"/>
      <w:bookmarkStart w:id="1354" w:name="_Toc51937543"/>
      <w:r w:rsidRPr="00971C80">
        <w:lastRenderedPageBreak/>
        <w:t>Read Device Configuration (Instantaneous Power Thresholds)</w:t>
      </w:r>
      <w:bookmarkEnd w:id="1350"/>
      <w:bookmarkEnd w:id="1351"/>
      <w:bookmarkEnd w:id="1352"/>
      <w:bookmarkEnd w:id="1353"/>
      <w:bookmarkEnd w:id="1354"/>
    </w:p>
    <w:p w14:paraId="41F4919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0725667" w14:textId="77777777" w:rsidTr="00400115">
        <w:trPr>
          <w:trHeight w:val="425"/>
        </w:trPr>
        <w:tc>
          <w:tcPr>
            <w:tcW w:w="1501" w:type="pct"/>
            <w:vAlign w:val="center"/>
          </w:tcPr>
          <w:p w14:paraId="5E830D6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A6DCD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36C07BC2" w14:textId="77777777" w:rsidTr="00400115">
        <w:trPr>
          <w:trHeight w:val="425"/>
        </w:trPr>
        <w:tc>
          <w:tcPr>
            <w:tcW w:w="1501" w:type="pct"/>
            <w:vAlign w:val="center"/>
          </w:tcPr>
          <w:p w14:paraId="6D699F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822B683"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36C1A74" w14:textId="77777777" w:rsidTr="00400115">
        <w:trPr>
          <w:trHeight w:val="425"/>
        </w:trPr>
        <w:tc>
          <w:tcPr>
            <w:tcW w:w="1501" w:type="pct"/>
            <w:vAlign w:val="center"/>
          </w:tcPr>
          <w:p w14:paraId="115895D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796D8B"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7FD637E0" w14:textId="77777777" w:rsidTr="00400115">
        <w:trPr>
          <w:trHeight w:val="425"/>
        </w:trPr>
        <w:tc>
          <w:tcPr>
            <w:tcW w:w="1501" w:type="pct"/>
            <w:vAlign w:val="center"/>
          </w:tcPr>
          <w:p w14:paraId="453FAD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EB48E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B5826D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522EAA6" w14:textId="77777777" w:rsidTr="00400115">
        <w:trPr>
          <w:trHeight w:val="425"/>
        </w:trPr>
        <w:tc>
          <w:tcPr>
            <w:tcW w:w="1501" w:type="pct"/>
            <w:vAlign w:val="center"/>
          </w:tcPr>
          <w:p w14:paraId="582A9A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7C433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B2AD465" w14:textId="77777777" w:rsidR="000B60A3" w:rsidRPr="00971C80" w:rsidRDefault="000B60A3" w:rsidP="000B60A3">
            <w:pPr>
              <w:spacing w:before="60" w:after="60"/>
              <w:contextualSpacing/>
              <w:jc w:val="left"/>
              <w:rPr>
                <w:sz w:val="20"/>
                <w:szCs w:val="20"/>
              </w:rPr>
            </w:pPr>
          </w:p>
        </w:tc>
      </w:tr>
      <w:tr w:rsidR="00971C80" w:rsidRPr="00971C80" w14:paraId="3935A1EA" w14:textId="77777777" w:rsidTr="00400115">
        <w:trPr>
          <w:trHeight w:val="425"/>
        </w:trPr>
        <w:tc>
          <w:tcPr>
            <w:tcW w:w="1501" w:type="pct"/>
            <w:vAlign w:val="center"/>
          </w:tcPr>
          <w:p w14:paraId="5790D8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DB97BB"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558C2C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487D193C" w14:textId="77777777" w:rsidTr="00400115">
        <w:trPr>
          <w:trHeight w:val="425"/>
        </w:trPr>
        <w:tc>
          <w:tcPr>
            <w:tcW w:w="1501" w:type="pct"/>
            <w:vAlign w:val="center"/>
          </w:tcPr>
          <w:p w14:paraId="599162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977EAF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9160BC" w14:textId="77777777" w:rsidTr="00400115">
        <w:trPr>
          <w:trHeight w:val="425"/>
        </w:trPr>
        <w:tc>
          <w:tcPr>
            <w:tcW w:w="1501" w:type="pct"/>
            <w:vAlign w:val="center"/>
          </w:tcPr>
          <w:p w14:paraId="023DEC0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94FBE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F80A117" w14:textId="77777777" w:rsidTr="00400115">
        <w:trPr>
          <w:trHeight w:val="425"/>
        </w:trPr>
        <w:tc>
          <w:tcPr>
            <w:tcW w:w="1501" w:type="pct"/>
            <w:vAlign w:val="center"/>
          </w:tcPr>
          <w:p w14:paraId="5638C82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63D2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FA1AA09" w14:textId="77777777" w:rsidTr="00400115">
        <w:trPr>
          <w:trHeight w:val="425"/>
        </w:trPr>
        <w:tc>
          <w:tcPr>
            <w:tcW w:w="1501" w:type="pct"/>
            <w:vAlign w:val="center"/>
          </w:tcPr>
          <w:p w14:paraId="24B0C12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2BEFC2A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80C2CD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20B3E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F9D5BD" w14:textId="77777777" w:rsidTr="00400115">
        <w:trPr>
          <w:trHeight w:val="425"/>
        </w:trPr>
        <w:tc>
          <w:tcPr>
            <w:tcW w:w="1501" w:type="pct"/>
            <w:vAlign w:val="center"/>
          </w:tcPr>
          <w:p w14:paraId="5804F94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1DCFD9A" w14:textId="2127630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95A12C4" w14:textId="77777777" w:rsidTr="00400115">
        <w:trPr>
          <w:trHeight w:val="425"/>
        </w:trPr>
        <w:tc>
          <w:tcPr>
            <w:tcW w:w="1501" w:type="pct"/>
            <w:vAlign w:val="center"/>
          </w:tcPr>
          <w:p w14:paraId="7C89708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FADCB3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5FD1D" w14:textId="77777777" w:rsidTr="00400115">
        <w:trPr>
          <w:trHeight w:val="425"/>
        </w:trPr>
        <w:tc>
          <w:tcPr>
            <w:tcW w:w="1501" w:type="pct"/>
            <w:vAlign w:val="center"/>
          </w:tcPr>
          <w:p w14:paraId="5F8EA08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DB02A49" w14:textId="60429F4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A531FE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11FC3558"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13972293"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8161E5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48EC1C1" w14:textId="77777777" w:rsidTr="00400115">
        <w:trPr>
          <w:trHeight w:val="425"/>
        </w:trPr>
        <w:tc>
          <w:tcPr>
            <w:tcW w:w="1501" w:type="pct"/>
            <w:vAlign w:val="center"/>
          </w:tcPr>
          <w:p w14:paraId="5C1C2CC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DE59E" w14:textId="65AB0C3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0CE41B5D" w14:textId="77777777" w:rsidTr="00400115">
        <w:trPr>
          <w:trHeight w:val="425"/>
        </w:trPr>
        <w:tc>
          <w:tcPr>
            <w:tcW w:w="1500" w:type="pct"/>
            <w:vAlign w:val="center"/>
          </w:tcPr>
          <w:p w14:paraId="13ABDD69"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359C5E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609468A"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D8B1B1C" w14:textId="77777777" w:rsidTr="00400115">
        <w:trPr>
          <w:trHeight w:val="425"/>
        </w:trPr>
        <w:tc>
          <w:tcPr>
            <w:tcW w:w="1500" w:type="pct"/>
            <w:vAlign w:val="center"/>
          </w:tcPr>
          <w:p w14:paraId="25FA8299"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70E9D2"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04C6E6A6"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08977B24" w14:textId="77777777" w:rsidTr="00400115">
        <w:trPr>
          <w:trHeight w:val="425"/>
        </w:trPr>
        <w:tc>
          <w:tcPr>
            <w:tcW w:w="1500" w:type="pct"/>
            <w:vAlign w:val="center"/>
          </w:tcPr>
          <w:p w14:paraId="3C9BF2D7"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45BFEAA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6E994275" w14:textId="77777777" w:rsidR="003F5AD4" w:rsidRPr="00713C07" w:rsidRDefault="003F5AD4" w:rsidP="00F64DC5">
            <w:pPr>
              <w:spacing w:before="60" w:after="60"/>
              <w:contextualSpacing/>
              <w:jc w:val="left"/>
              <w:rPr>
                <w:sz w:val="20"/>
                <w:szCs w:val="20"/>
              </w:rPr>
            </w:pPr>
            <w:r>
              <w:rPr>
                <w:sz w:val="20"/>
                <w:szCs w:val="20"/>
              </w:rPr>
              <w:t>N/A</w:t>
            </w:r>
          </w:p>
        </w:tc>
      </w:tr>
    </w:tbl>
    <w:p w14:paraId="365BD8A3" w14:textId="77777777" w:rsidR="003F5AD4" w:rsidRDefault="003F5AD4" w:rsidP="003F5AD4"/>
    <w:p w14:paraId="7C92C6C5" w14:textId="77777777" w:rsidR="000B60A3" w:rsidRPr="00971C80" w:rsidRDefault="00F000C9" w:rsidP="00F000C9">
      <w:pPr>
        <w:pStyle w:val="Heading4"/>
      </w:pPr>
      <w:r w:rsidRPr="00971C80">
        <w:tab/>
        <w:t>Specific Data Items for this Request</w:t>
      </w:r>
    </w:p>
    <w:p w14:paraId="25E06070"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2BE07FAE" w14:textId="77777777" w:rsidR="000B60A3" w:rsidRPr="00971C80" w:rsidRDefault="00F000C9" w:rsidP="00F000C9">
      <w:pPr>
        <w:pStyle w:val="Heading4"/>
      </w:pPr>
      <w:r w:rsidRPr="00971C80">
        <w:tab/>
        <w:t>Specific Validation for this Request</w:t>
      </w:r>
      <w:r w:rsidR="000B60A3" w:rsidRPr="00971C80">
        <w:tab/>
      </w:r>
    </w:p>
    <w:p w14:paraId="5E8F0BA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BDFC07" w14:textId="77777777" w:rsidR="000B60A3" w:rsidRPr="00971C80" w:rsidRDefault="000B60A3" w:rsidP="0021604B">
      <w:pPr>
        <w:spacing w:after="200" w:line="276" w:lineRule="auto"/>
        <w:jc w:val="left"/>
      </w:pPr>
    </w:p>
    <w:p w14:paraId="037A5889" w14:textId="77777777" w:rsidR="000B60A3" w:rsidRPr="00971C80" w:rsidRDefault="000B60A3" w:rsidP="000B60A3">
      <w:pPr>
        <w:rPr>
          <w:rFonts w:eastAsiaTheme="majorEastAsia" w:cstheme="majorBidi"/>
        </w:rPr>
      </w:pPr>
    </w:p>
    <w:p w14:paraId="07A337E5" w14:textId="77777777" w:rsidR="000B60A3" w:rsidRPr="00971C80" w:rsidRDefault="000B60A3" w:rsidP="006A674B">
      <w:pPr>
        <w:pStyle w:val="Heading3"/>
      </w:pPr>
      <w:bookmarkStart w:id="1355" w:name="_Toc398808669"/>
      <w:bookmarkStart w:id="1356" w:name="_Toc489860742"/>
      <w:bookmarkStart w:id="1357" w:name="_Toc506336116"/>
      <w:bookmarkStart w:id="1358" w:name="_Toc509172472"/>
      <w:bookmarkStart w:id="1359" w:name="_Toc51937544"/>
      <w:r w:rsidRPr="00971C80">
        <w:lastRenderedPageBreak/>
        <w:t>Read Device Configuration (MPxN)</w:t>
      </w:r>
      <w:bookmarkEnd w:id="1355"/>
      <w:bookmarkEnd w:id="1356"/>
      <w:bookmarkEnd w:id="1357"/>
      <w:bookmarkEnd w:id="1358"/>
      <w:bookmarkEnd w:id="1359"/>
    </w:p>
    <w:p w14:paraId="1BA4018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1083A72A" w14:textId="77777777" w:rsidTr="00400115">
        <w:trPr>
          <w:trHeight w:val="425"/>
        </w:trPr>
        <w:tc>
          <w:tcPr>
            <w:tcW w:w="1501" w:type="pct"/>
            <w:vAlign w:val="center"/>
          </w:tcPr>
          <w:p w14:paraId="7DDBF18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79CEE066"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304EBE1B" w14:textId="77777777" w:rsidTr="00400115">
        <w:trPr>
          <w:trHeight w:val="425"/>
        </w:trPr>
        <w:tc>
          <w:tcPr>
            <w:tcW w:w="1501" w:type="pct"/>
            <w:vAlign w:val="center"/>
          </w:tcPr>
          <w:p w14:paraId="25B09E5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03B776A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B9F6E46" w14:textId="77777777" w:rsidTr="00400115">
        <w:trPr>
          <w:trHeight w:val="425"/>
        </w:trPr>
        <w:tc>
          <w:tcPr>
            <w:tcW w:w="1501" w:type="pct"/>
            <w:vAlign w:val="center"/>
          </w:tcPr>
          <w:p w14:paraId="57DFCD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3FD9A51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6FE87059" w14:textId="77777777" w:rsidTr="00400115">
        <w:trPr>
          <w:trHeight w:val="425"/>
        </w:trPr>
        <w:tc>
          <w:tcPr>
            <w:tcW w:w="1501" w:type="pct"/>
            <w:vAlign w:val="center"/>
          </w:tcPr>
          <w:p w14:paraId="4E564420"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5E807184"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08FB2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23BB6D36"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68598403"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4D2A52CC" w14:textId="77777777" w:rsidR="00AA3C3A" w:rsidRPr="00971C80" w:rsidRDefault="00AA3C3A" w:rsidP="00AA3C3A">
            <w:pPr>
              <w:spacing w:before="60" w:after="60"/>
              <w:contextualSpacing/>
              <w:jc w:val="left"/>
              <w:rPr>
                <w:sz w:val="20"/>
                <w:szCs w:val="20"/>
              </w:rPr>
            </w:pPr>
          </w:p>
          <w:p w14:paraId="6BB74D40"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721B74BA"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2259F3BD"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1D2FC4B4" w14:textId="77777777" w:rsidTr="00400115">
        <w:trPr>
          <w:trHeight w:val="425"/>
        </w:trPr>
        <w:tc>
          <w:tcPr>
            <w:tcW w:w="1501" w:type="pct"/>
            <w:vAlign w:val="center"/>
          </w:tcPr>
          <w:p w14:paraId="432B0C9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58F5CF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EE5495" w14:textId="77777777" w:rsidR="000B60A3" w:rsidRPr="00971C80" w:rsidRDefault="000B60A3" w:rsidP="000B60A3">
            <w:pPr>
              <w:spacing w:before="60" w:after="60"/>
              <w:contextualSpacing/>
              <w:jc w:val="left"/>
              <w:rPr>
                <w:sz w:val="20"/>
                <w:szCs w:val="20"/>
              </w:rPr>
            </w:pPr>
          </w:p>
        </w:tc>
      </w:tr>
      <w:tr w:rsidR="00971C80" w:rsidRPr="00971C80" w14:paraId="0E309015" w14:textId="77777777" w:rsidTr="00400115">
        <w:trPr>
          <w:trHeight w:val="425"/>
        </w:trPr>
        <w:tc>
          <w:tcPr>
            <w:tcW w:w="1501" w:type="pct"/>
            <w:vAlign w:val="center"/>
          </w:tcPr>
          <w:p w14:paraId="4C99E8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776C942"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3313C82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8F1B46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BA32E3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6129B3" w14:textId="77777777" w:rsidTr="00400115">
        <w:trPr>
          <w:trHeight w:val="425"/>
        </w:trPr>
        <w:tc>
          <w:tcPr>
            <w:tcW w:w="1501" w:type="pct"/>
            <w:vAlign w:val="center"/>
          </w:tcPr>
          <w:p w14:paraId="78142D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39235A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6D92AF" w14:textId="77777777" w:rsidTr="00400115">
        <w:trPr>
          <w:trHeight w:val="425"/>
        </w:trPr>
        <w:tc>
          <w:tcPr>
            <w:tcW w:w="1501" w:type="pct"/>
            <w:vAlign w:val="center"/>
          </w:tcPr>
          <w:p w14:paraId="56897CF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738BC76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9D4F069" w14:textId="77777777" w:rsidTr="00400115">
        <w:trPr>
          <w:trHeight w:val="425"/>
        </w:trPr>
        <w:tc>
          <w:tcPr>
            <w:tcW w:w="1501" w:type="pct"/>
            <w:vAlign w:val="center"/>
          </w:tcPr>
          <w:p w14:paraId="0AA11C8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61CFBEB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C59BEB" w14:textId="77777777" w:rsidTr="00400115">
        <w:trPr>
          <w:trHeight w:val="425"/>
        </w:trPr>
        <w:tc>
          <w:tcPr>
            <w:tcW w:w="1501" w:type="pct"/>
            <w:vAlign w:val="center"/>
          </w:tcPr>
          <w:p w14:paraId="7917DC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368DFD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5EE55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890E59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921038" w14:textId="77777777" w:rsidTr="00400115">
        <w:trPr>
          <w:trHeight w:val="425"/>
        </w:trPr>
        <w:tc>
          <w:tcPr>
            <w:tcW w:w="1501" w:type="pct"/>
            <w:vAlign w:val="center"/>
          </w:tcPr>
          <w:p w14:paraId="7CFB3EB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4DA1E319" w14:textId="7BB0CEE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02D2C05" w14:textId="77777777" w:rsidTr="00400115">
        <w:trPr>
          <w:trHeight w:val="425"/>
        </w:trPr>
        <w:tc>
          <w:tcPr>
            <w:tcW w:w="1501" w:type="pct"/>
            <w:vAlign w:val="center"/>
          </w:tcPr>
          <w:p w14:paraId="3C8521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A71F0B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991A87" w14:textId="77777777" w:rsidTr="00400115">
        <w:trPr>
          <w:trHeight w:val="425"/>
        </w:trPr>
        <w:tc>
          <w:tcPr>
            <w:tcW w:w="1501" w:type="pct"/>
            <w:vAlign w:val="center"/>
          </w:tcPr>
          <w:p w14:paraId="3FFE9FD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6470E1E" w14:textId="38EF136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EF556EA"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75140374"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1BD57F0A"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8776C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DE69FBB" w14:textId="77777777" w:rsidTr="00400115">
        <w:trPr>
          <w:trHeight w:val="425"/>
        </w:trPr>
        <w:tc>
          <w:tcPr>
            <w:tcW w:w="1501" w:type="pct"/>
            <w:vAlign w:val="center"/>
          </w:tcPr>
          <w:p w14:paraId="349B939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4F7B07CA" w14:textId="671B4B4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3CC6E94" w14:textId="77777777" w:rsidTr="00400115">
        <w:trPr>
          <w:trHeight w:val="425"/>
        </w:trPr>
        <w:tc>
          <w:tcPr>
            <w:tcW w:w="1501" w:type="pct"/>
            <w:vAlign w:val="center"/>
          </w:tcPr>
          <w:p w14:paraId="538AB07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0AA15FF0"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6BEA3A53"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410B8EC7" w14:textId="77777777" w:rsidTr="00400115">
        <w:trPr>
          <w:trHeight w:val="425"/>
        </w:trPr>
        <w:tc>
          <w:tcPr>
            <w:tcW w:w="1501" w:type="pct"/>
            <w:vAlign w:val="center"/>
          </w:tcPr>
          <w:p w14:paraId="24BAD0F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DEEC20F"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3B9793BD"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190F9B1" w14:textId="77777777" w:rsidTr="00400115">
        <w:trPr>
          <w:trHeight w:val="425"/>
        </w:trPr>
        <w:tc>
          <w:tcPr>
            <w:tcW w:w="1501" w:type="pct"/>
            <w:vAlign w:val="center"/>
          </w:tcPr>
          <w:p w14:paraId="73714F51"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5CFCCD43"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695B6079" w14:textId="77777777" w:rsidR="003F5AD4" w:rsidRPr="00713C07" w:rsidRDefault="005B1A7C" w:rsidP="00F64DC5">
            <w:pPr>
              <w:spacing w:before="60" w:after="60"/>
              <w:contextualSpacing/>
              <w:jc w:val="left"/>
              <w:rPr>
                <w:sz w:val="20"/>
                <w:szCs w:val="20"/>
              </w:rPr>
            </w:pPr>
            <w:r>
              <w:rPr>
                <w:sz w:val="20"/>
                <w:szCs w:val="20"/>
              </w:rPr>
              <w:t>GCS46</w:t>
            </w:r>
          </w:p>
        </w:tc>
      </w:tr>
    </w:tbl>
    <w:p w14:paraId="61C7DF2E" w14:textId="77777777" w:rsidR="000B60A3" w:rsidRPr="00971C80" w:rsidRDefault="000B60A3" w:rsidP="000B60A3"/>
    <w:p w14:paraId="4BC9C67F" w14:textId="77777777" w:rsidR="000B60A3" w:rsidRPr="00971C80" w:rsidRDefault="00F000C9" w:rsidP="00F000C9">
      <w:pPr>
        <w:pStyle w:val="Heading4"/>
      </w:pPr>
      <w:r w:rsidRPr="00971C80">
        <w:tab/>
        <w:t>Specific Data Items for this Request</w:t>
      </w:r>
    </w:p>
    <w:p w14:paraId="16D0C75D"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627CEA5D" w14:textId="77777777" w:rsidR="000B60A3" w:rsidRPr="00971C80" w:rsidRDefault="00F000C9" w:rsidP="00F000C9">
      <w:pPr>
        <w:pStyle w:val="Heading4"/>
      </w:pPr>
      <w:r w:rsidRPr="00971C80">
        <w:tab/>
        <w:t>Specific Validation for this Request</w:t>
      </w:r>
      <w:r w:rsidR="000B60A3" w:rsidRPr="00971C80">
        <w:tab/>
      </w:r>
    </w:p>
    <w:p w14:paraId="6D37D8B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82942B" w14:textId="77777777" w:rsidR="000B60A3" w:rsidRPr="00971C80" w:rsidRDefault="000B60A3" w:rsidP="00AA3C3A">
      <w:pPr>
        <w:pStyle w:val="Heading3"/>
        <w:pageBreakBefore/>
      </w:pPr>
      <w:bookmarkStart w:id="1360" w:name="_Toc398808670"/>
      <w:bookmarkStart w:id="1361" w:name="_Ref489783507"/>
      <w:bookmarkStart w:id="1362" w:name="_Toc489860743"/>
      <w:bookmarkStart w:id="1363" w:name="_Toc506336117"/>
      <w:bookmarkStart w:id="1364" w:name="_Toc509172473"/>
      <w:bookmarkStart w:id="1365" w:name="_Toc51937545"/>
      <w:r w:rsidRPr="00971C80">
        <w:lastRenderedPageBreak/>
        <w:t>Read Device Configuration (Gas)</w:t>
      </w:r>
      <w:bookmarkEnd w:id="1360"/>
      <w:bookmarkEnd w:id="1361"/>
      <w:bookmarkEnd w:id="1362"/>
      <w:bookmarkEnd w:id="1363"/>
      <w:bookmarkEnd w:id="1364"/>
      <w:bookmarkEnd w:id="1365"/>
    </w:p>
    <w:p w14:paraId="367AF07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8104F5" w14:textId="77777777" w:rsidTr="00400115">
        <w:trPr>
          <w:trHeight w:val="425"/>
        </w:trPr>
        <w:tc>
          <w:tcPr>
            <w:tcW w:w="1500" w:type="pct"/>
            <w:vAlign w:val="center"/>
          </w:tcPr>
          <w:p w14:paraId="2566E91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8088FC9"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5BB65E79" w14:textId="77777777" w:rsidTr="00400115">
        <w:trPr>
          <w:trHeight w:val="425"/>
        </w:trPr>
        <w:tc>
          <w:tcPr>
            <w:tcW w:w="1500" w:type="pct"/>
            <w:vAlign w:val="center"/>
          </w:tcPr>
          <w:p w14:paraId="1FA81D6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F7D79C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BEDA1A7" w14:textId="77777777" w:rsidTr="00400115">
        <w:trPr>
          <w:trHeight w:val="425"/>
        </w:trPr>
        <w:tc>
          <w:tcPr>
            <w:tcW w:w="1500" w:type="pct"/>
            <w:vAlign w:val="center"/>
          </w:tcPr>
          <w:p w14:paraId="7E53403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AD36C46"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1AA8625" w14:textId="77777777" w:rsidTr="00400115">
        <w:trPr>
          <w:trHeight w:val="425"/>
        </w:trPr>
        <w:tc>
          <w:tcPr>
            <w:tcW w:w="1500" w:type="pct"/>
            <w:vAlign w:val="center"/>
          </w:tcPr>
          <w:p w14:paraId="665F76E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7618A34"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3FFEA9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3BD8A7CF"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1F63F5" w14:textId="77777777" w:rsidTr="00400115">
        <w:trPr>
          <w:trHeight w:val="425"/>
        </w:trPr>
        <w:tc>
          <w:tcPr>
            <w:tcW w:w="1500" w:type="pct"/>
            <w:vAlign w:val="center"/>
          </w:tcPr>
          <w:p w14:paraId="05E8FA0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5CCCE6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D178A3F" w14:textId="77777777" w:rsidR="000B60A3" w:rsidRPr="00971C80" w:rsidRDefault="000B60A3" w:rsidP="000B60A3">
            <w:pPr>
              <w:spacing w:before="60" w:after="60"/>
              <w:contextualSpacing/>
              <w:jc w:val="left"/>
              <w:rPr>
                <w:sz w:val="20"/>
                <w:szCs w:val="20"/>
              </w:rPr>
            </w:pPr>
          </w:p>
        </w:tc>
      </w:tr>
      <w:tr w:rsidR="00971C80" w:rsidRPr="00971C80" w14:paraId="688E5B3D" w14:textId="77777777" w:rsidTr="00400115">
        <w:trPr>
          <w:trHeight w:val="425"/>
        </w:trPr>
        <w:tc>
          <w:tcPr>
            <w:tcW w:w="1500" w:type="pct"/>
            <w:vAlign w:val="center"/>
          </w:tcPr>
          <w:p w14:paraId="7E4A9C5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5DD7C9"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E2BE3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14C1C424" w14:textId="77777777" w:rsidR="000B60A3" w:rsidRPr="00971C80" w:rsidRDefault="000B60A3" w:rsidP="000B60A3">
            <w:pPr>
              <w:spacing w:before="60" w:after="60"/>
              <w:contextualSpacing/>
              <w:jc w:val="left"/>
              <w:rPr>
                <w:sz w:val="20"/>
                <w:szCs w:val="20"/>
              </w:rPr>
            </w:pPr>
          </w:p>
        </w:tc>
      </w:tr>
      <w:tr w:rsidR="00971C80" w:rsidRPr="00971C80" w14:paraId="543B121D" w14:textId="77777777" w:rsidTr="00400115">
        <w:trPr>
          <w:trHeight w:val="425"/>
        </w:trPr>
        <w:tc>
          <w:tcPr>
            <w:tcW w:w="1500" w:type="pct"/>
            <w:vAlign w:val="center"/>
          </w:tcPr>
          <w:p w14:paraId="384F1BE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DEE90E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995008A" w14:textId="77777777" w:rsidTr="00400115">
        <w:trPr>
          <w:trHeight w:val="425"/>
        </w:trPr>
        <w:tc>
          <w:tcPr>
            <w:tcW w:w="1500" w:type="pct"/>
            <w:vAlign w:val="center"/>
          </w:tcPr>
          <w:p w14:paraId="7932D4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E20562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689339A" w14:textId="77777777" w:rsidTr="00400115">
        <w:trPr>
          <w:trHeight w:val="425"/>
        </w:trPr>
        <w:tc>
          <w:tcPr>
            <w:tcW w:w="1500" w:type="pct"/>
            <w:vAlign w:val="center"/>
          </w:tcPr>
          <w:p w14:paraId="54426BB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32B7DE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EC583D3" w14:textId="77777777" w:rsidTr="00400115">
        <w:trPr>
          <w:trHeight w:val="425"/>
        </w:trPr>
        <w:tc>
          <w:tcPr>
            <w:tcW w:w="1500" w:type="pct"/>
            <w:vAlign w:val="center"/>
          </w:tcPr>
          <w:p w14:paraId="588D4F0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01D55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0742AC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39AA55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33857A7" w14:textId="77777777" w:rsidTr="00400115">
        <w:trPr>
          <w:trHeight w:val="425"/>
        </w:trPr>
        <w:tc>
          <w:tcPr>
            <w:tcW w:w="1500" w:type="pct"/>
            <w:vAlign w:val="center"/>
          </w:tcPr>
          <w:p w14:paraId="1A5EF6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197207" w14:textId="2B03C9F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DC3C155" w14:textId="77777777" w:rsidTr="00400115">
        <w:trPr>
          <w:trHeight w:val="425"/>
        </w:trPr>
        <w:tc>
          <w:tcPr>
            <w:tcW w:w="1500" w:type="pct"/>
            <w:vAlign w:val="center"/>
          </w:tcPr>
          <w:p w14:paraId="738764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C30233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BCD5C79" w14:textId="77777777" w:rsidTr="00400115">
        <w:trPr>
          <w:trHeight w:val="425"/>
        </w:trPr>
        <w:tc>
          <w:tcPr>
            <w:tcW w:w="1500" w:type="pct"/>
            <w:vAlign w:val="center"/>
          </w:tcPr>
          <w:p w14:paraId="69DCB73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36E8570" w14:textId="5B6BA50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201F134"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2F8F37BA"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24599A43"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C7FBE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DCBFBB" w14:textId="77777777" w:rsidTr="00400115">
        <w:trPr>
          <w:trHeight w:val="425"/>
        </w:trPr>
        <w:tc>
          <w:tcPr>
            <w:tcW w:w="1500" w:type="pct"/>
            <w:vAlign w:val="center"/>
          </w:tcPr>
          <w:p w14:paraId="406172E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13BB7" w14:textId="32C2478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BEC4F3A" w14:textId="77777777" w:rsidTr="00400115">
        <w:trPr>
          <w:trHeight w:val="425"/>
        </w:trPr>
        <w:tc>
          <w:tcPr>
            <w:tcW w:w="1501" w:type="pct"/>
            <w:vAlign w:val="center"/>
          </w:tcPr>
          <w:p w14:paraId="24B46AA3"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86BB2E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6BA160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FCDCE6" w14:textId="77777777" w:rsidTr="00400115">
        <w:trPr>
          <w:trHeight w:val="425"/>
        </w:trPr>
        <w:tc>
          <w:tcPr>
            <w:tcW w:w="1501" w:type="pct"/>
            <w:vAlign w:val="center"/>
          </w:tcPr>
          <w:p w14:paraId="33A85CD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FF0F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01202A9"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5FA221C2" w14:textId="77777777" w:rsidTr="00400115">
        <w:trPr>
          <w:trHeight w:val="425"/>
        </w:trPr>
        <w:tc>
          <w:tcPr>
            <w:tcW w:w="1501" w:type="pct"/>
            <w:vAlign w:val="center"/>
          </w:tcPr>
          <w:p w14:paraId="38B30C5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7EC521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01563CA" w14:textId="77777777" w:rsidR="00F64DC5" w:rsidRPr="00713C07" w:rsidRDefault="00F64DC5" w:rsidP="00F64DC5">
            <w:pPr>
              <w:spacing w:before="60" w:after="60"/>
              <w:contextualSpacing/>
              <w:jc w:val="left"/>
              <w:rPr>
                <w:sz w:val="20"/>
                <w:szCs w:val="20"/>
              </w:rPr>
            </w:pPr>
            <w:r>
              <w:rPr>
                <w:sz w:val="20"/>
                <w:szCs w:val="20"/>
              </w:rPr>
              <w:t>GCS21a</w:t>
            </w:r>
          </w:p>
        </w:tc>
      </w:tr>
    </w:tbl>
    <w:p w14:paraId="69F60676" w14:textId="77777777" w:rsidR="00F64DC5" w:rsidRDefault="00F64DC5" w:rsidP="00F64DC5"/>
    <w:p w14:paraId="1E62C7CB" w14:textId="77777777" w:rsidR="000B60A3" w:rsidRPr="00971C80" w:rsidRDefault="00F000C9" w:rsidP="00F000C9">
      <w:pPr>
        <w:pStyle w:val="Heading4"/>
      </w:pPr>
      <w:r w:rsidRPr="00971C80">
        <w:tab/>
        <w:t>Specific Data Items for this Request</w:t>
      </w:r>
    </w:p>
    <w:p w14:paraId="4E9771F0"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2FAF10F" w14:textId="77777777" w:rsidR="000B60A3" w:rsidRPr="00971C80" w:rsidRDefault="000B60A3" w:rsidP="000B60A3">
      <w:pPr>
        <w:spacing w:before="120" w:after="120"/>
        <w:jc w:val="left"/>
        <w:rPr>
          <w:noProof/>
          <w:lang w:eastAsia="en-GB"/>
        </w:rPr>
      </w:pPr>
    </w:p>
    <w:p w14:paraId="0FFEA35F" w14:textId="77777777" w:rsidR="000B60A3" w:rsidRPr="00971C80" w:rsidRDefault="00F000C9" w:rsidP="00F000C9">
      <w:pPr>
        <w:pStyle w:val="Heading4"/>
      </w:pPr>
      <w:r w:rsidRPr="00971C80">
        <w:tab/>
        <w:t>Specific Validation for this Request</w:t>
      </w:r>
      <w:r w:rsidR="000B60A3" w:rsidRPr="00971C80">
        <w:tab/>
      </w:r>
    </w:p>
    <w:p w14:paraId="36CE1B9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059D3E" w14:textId="77777777" w:rsidR="000B60A3" w:rsidRPr="00971C80" w:rsidRDefault="000B60A3" w:rsidP="006A674B">
      <w:pPr>
        <w:pStyle w:val="Heading3"/>
      </w:pPr>
      <w:bookmarkStart w:id="1366" w:name="_Toc402516139"/>
      <w:bookmarkStart w:id="1367" w:name="_Toc398808671"/>
      <w:bookmarkStart w:id="1368" w:name="_Ref489869473"/>
      <w:bookmarkStart w:id="1369" w:name="_Toc489860744"/>
      <w:bookmarkStart w:id="1370" w:name="_Toc506336118"/>
      <w:bookmarkStart w:id="1371" w:name="_Toc509172474"/>
      <w:bookmarkStart w:id="1372" w:name="_Toc51937546"/>
      <w:bookmarkEnd w:id="1366"/>
      <w:r w:rsidRPr="00971C80">
        <w:lastRenderedPageBreak/>
        <w:t>Read Device Configuration (Payment Mode)</w:t>
      </w:r>
      <w:bookmarkEnd w:id="1367"/>
      <w:bookmarkEnd w:id="1368"/>
      <w:bookmarkEnd w:id="1369"/>
      <w:bookmarkEnd w:id="1370"/>
      <w:bookmarkEnd w:id="1371"/>
      <w:bookmarkEnd w:id="1372"/>
    </w:p>
    <w:p w14:paraId="1E6E132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75C109C" w14:textId="77777777" w:rsidTr="00400115">
        <w:trPr>
          <w:trHeight w:val="425"/>
        </w:trPr>
        <w:tc>
          <w:tcPr>
            <w:tcW w:w="1500" w:type="pct"/>
            <w:vAlign w:val="center"/>
          </w:tcPr>
          <w:p w14:paraId="7FE107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6F20E29" w14:textId="77777777" w:rsidR="004F74B3" w:rsidRDefault="004F74B3" w:rsidP="008A51F6">
            <w:pPr>
              <w:numPr>
                <w:ilvl w:val="0"/>
                <w:numId w:val="55"/>
              </w:numPr>
              <w:spacing w:before="60" w:after="60"/>
              <w:ind w:left="0"/>
              <w:contextualSpacing/>
              <w:jc w:val="left"/>
              <w:rPr>
                <w:sz w:val="20"/>
                <w:szCs w:val="20"/>
              </w:rPr>
            </w:pPr>
          </w:p>
          <w:p w14:paraId="3F161F86"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4EC42F6C"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0FF5B0F4" w14:textId="77777777" w:rsidTr="00400115">
        <w:trPr>
          <w:trHeight w:val="425"/>
        </w:trPr>
        <w:tc>
          <w:tcPr>
            <w:tcW w:w="1500" w:type="pct"/>
            <w:vAlign w:val="center"/>
          </w:tcPr>
          <w:p w14:paraId="01F60A5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6F8558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38A5AE6" w14:textId="77777777" w:rsidTr="00400115">
        <w:trPr>
          <w:trHeight w:val="425"/>
        </w:trPr>
        <w:tc>
          <w:tcPr>
            <w:tcW w:w="1500" w:type="pct"/>
            <w:vAlign w:val="center"/>
          </w:tcPr>
          <w:p w14:paraId="5F923E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87E6236"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54E415A" w14:textId="77777777" w:rsidTr="00400115">
        <w:trPr>
          <w:trHeight w:val="425"/>
        </w:trPr>
        <w:tc>
          <w:tcPr>
            <w:tcW w:w="1500" w:type="pct"/>
            <w:vAlign w:val="center"/>
          </w:tcPr>
          <w:p w14:paraId="1DCE2C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9A063B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91F193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917E8E3"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01AAA96" w14:textId="77777777" w:rsidTr="00400115">
        <w:trPr>
          <w:trHeight w:val="425"/>
        </w:trPr>
        <w:tc>
          <w:tcPr>
            <w:tcW w:w="1500" w:type="pct"/>
            <w:vAlign w:val="center"/>
          </w:tcPr>
          <w:p w14:paraId="362E015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DF588A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F880452" w14:textId="77777777" w:rsidR="000B60A3" w:rsidRPr="00971C80" w:rsidRDefault="000B60A3" w:rsidP="000B60A3">
            <w:pPr>
              <w:spacing w:before="60" w:after="60"/>
              <w:contextualSpacing/>
              <w:jc w:val="left"/>
              <w:rPr>
                <w:sz w:val="20"/>
                <w:szCs w:val="20"/>
              </w:rPr>
            </w:pPr>
          </w:p>
        </w:tc>
      </w:tr>
      <w:tr w:rsidR="00971C80" w:rsidRPr="00971C80" w14:paraId="4FC58E0C" w14:textId="77777777" w:rsidTr="00400115">
        <w:trPr>
          <w:trHeight w:val="425"/>
        </w:trPr>
        <w:tc>
          <w:tcPr>
            <w:tcW w:w="1500" w:type="pct"/>
            <w:vAlign w:val="center"/>
          </w:tcPr>
          <w:p w14:paraId="2A0F0C7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5D1DA0"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63D0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A0B87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AD2B063"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B060A92" w14:textId="77777777" w:rsidTr="00400115">
        <w:trPr>
          <w:trHeight w:val="425"/>
        </w:trPr>
        <w:tc>
          <w:tcPr>
            <w:tcW w:w="1500" w:type="pct"/>
            <w:vAlign w:val="center"/>
          </w:tcPr>
          <w:p w14:paraId="68E732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7C138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C71EC2" w14:textId="77777777" w:rsidTr="00400115">
        <w:trPr>
          <w:trHeight w:val="425"/>
        </w:trPr>
        <w:tc>
          <w:tcPr>
            <w:tcW w:w="1500" w:type="pct"/>
            <w:vAlign w:val="center"/>
          </w:tcPr>
          <w:p w14:paraId="51D0456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043DE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C5D5F97" w14:textId="77777777" w:rsidTr="00400115">
        <w:trPr>
          <w:trHeight w:val="425"/>
        </w:trPr>
        <w:tc>
          <w:tcPr>
            <w:tcW w:w="1500" w:type="pct"/>
            <w:vAlign w:val="center"/>
          </w:tcPr>
          <w:p w14:paraId="48F3C4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AC756E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132346" w14:textId="77777777" w:rsidTr="00400115">
        <w:trPr>
          <w:trHeight w:val="425"/>
        </w:trPr>
        <w:tc>
          <w:tcPr>
            <w:tcW w:w="1500" w:type="pct"/>
            <w:vAlign w:val="center"/>
          </w:tcPr>
          <w:p w14:paraId="0528F9E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06CD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0170F3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FAF45B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C3C835" w14:textId="77777777" w:rsidTr="00400115">
        <w:trPr>
          <w:trHeight w:val="425"/>
        </w:trPr>
        <w:tc>
          <w:tcPr>
            <w:tcW w:w="1500" w:type="pct"/>
            <w:vAlign w:val="center"/>
          </w:tcPr>
          <w:p w14:paraId="733D16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99290A5" w14:textId="06ED807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219A3E3" w14:textId="77777777" w:rsidTr="00400115">
        <w:trPr>
          <w:trHeight w:val="425"/>
        </w:trPr>
        <w:tc>
          <w:tcPr>
            <w:tcW w:w="1500" w:type="pct"/>
            <w:vAlign w:val="center"/>
          </w:tcPr>
          <w:p w14:paraId="2FE470E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CD5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88E085" w14:textId="77777777" w:rsidTr="00400115">
        <w:trPr>
          <w:trHeight w:val="425"/>
        </w:trPr>
        <w:tc>
          <w:tcPr>
            <w:tcW w:w="1500" w:type="pct"/>
            <w:vAlign w:val="center"/>
          </w:tcPr>
          <w:p w14:paraId="5CB1253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2EC87AB" w14:textId="711F41F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71D6DCF"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5F0A6B00"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2DB7BFCF"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D4635B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F051A20" w14:textId="77777777" w:rsidTr="00400115">
        <w:trPr>
          <w:trHeight w:val="425"/>
        </w:trPr>
        <w:tc>
          <w:tcPr>
            <w:tcW w:w="1500" w:type="pct"/>
            <w:vAlign w:val="center"/>
          </w:tcPr>
          <w:p w14:paraId="6319F2C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4B448" w14:textId="3FA774A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6A5D759" w14:textId="77777777" w:rsidTr="00400115">
        <w:trPr>
          <w:trHeight w:val="425"/>
        </w:trPr>
        <w:tc>
          <w:tcPr>
            <w:tcW w:w="1501" w:type="pct"/>
            <w:vAlign w:val="center"/>
          </w:tcPr>
          <w:p w14:paraId="01C83417"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8831092"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71FB66A"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BA08D61" w14:textId="77777777" w:rsidTr="00400115">
        <w:trPr>
          <w:trHeight w:val="425"/>
        </w:trPr>
        <w:tc>
          <w:tcPr>
            <w:tcW w:w="1501" w:type="pct"/>
            <w:vAlign w:val="center"/>
          </w:tcPr>
          <w:p w14:paraId="53435F2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A72646"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9743EF8"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542AC6CB" w14:textId="77777777" w:rsidTr="00400115">
        <w:trPr>
          <w:trHeight w:val="425"/>
        </w:trPr>
        <w:tc>
          <w:tcPr>
            <w:tcW w:w="1501" w:type="pct"/>
            <w:vAlign w:val="center"/>
          </w:tcPr>
          <w:p w14:paraId="395CA18C"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E537F"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07C60E99" w14:textId="77777777" w:rsidR="00F64DC5" w:rsidRPr="00713C07" w:rsidRDefault="00F64DC5" w:rsidP="00F64DC5">
            <w:pPr>
              <w:spacing w:before="60" w:after="60"/>
              <w:contextualSpacing/>
              <w:jc w:val="left"/>
              <w:rPr>
                <w:sz w:val="20"/>
                <w:szCs w:val="20"/>
              </w:rPr>
            </w:pPr>
            <w:r>
              <w:rPr>
                <w:sz w:val="20"/>
                <w:szCs w:val="20"/>
              </w:rPr>
              <w:t>GCS21j</w:t>
            </w:r>
          </w:p>
        </w:tc>
      </w:tr>
    </w:tbl>
    <w:p w14:paraId="081930F7" w14:textId="77777777" w:rsidR="000B60A3" w:rsidRPr="00971C80" w:rsidRDefault="000B60A3" w:rsidP="000B60A3">
      <w:pPr>
        <w:spacing w:after="200" w:line="276" w:lineRule="auto"/>
        <w:jc w:val="left"/>
        <w:rPr>
          <w:rFonts w:eastAsiaTheme="majorEastAsia" w:cstheme="majorBidi"/>
          <w:b/>
          <w:bCs/>
          <w:szCs w:val="26"/>
        </w:rPr>
      </w:pPr>
    </w:p>
    <w:p w14:paraId="497837B1" w14:textId="77777777" w:rsidR="000B60A3" w:rsidRPr="00971C80" w:rsidRDefault="00F000C9" w:rsidP="00F000C9">
      <w:pPr>
        <w:pStyle w:val="Heading4"/>
      </w:pPr>
      <w:r w:rsidRPr="00971C80">
        <w:tab/>
        <w:t>Specific Data Items for this Request</w:t>
      </w:r>
    </w:p>
    <w:p w14:paraId="23FD517A"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482B766F" w14:textId="77777777" w:rsidR="000B60A3" w:rsidRPr="00971C80" w:rsidRDefault="000B60A3" w:rsidP="000B60A3">
      <w:pPr>
        <w:spacing w:before="120" w:after="120"/>
        <w:jc w:val="left"/>
        <w:rPr>
          <w:noProof/>
          <w:lang w:eastAsia="en-GB"/>
        </w:rPr>
      </w:pPr>
    </w:p>
    <w:p w14:paraId="466B543E" w14:textId="77777777" w:rsidR="000B60A3" w:rsidRPr="00971C80" w:rsidRDefault="00F000C9" w:rsidP="00F000C9">
      <w:pPr>
        <w:pStyle w:val="Heading4"/>
      </w:pPr>
      <w:r w:rsidRPr="00971C80">
        <w:tab/>
        <w:t>Specific Validation for this Request</w:t>
      </w:r>
      <w:r w:rsidR="000B60A3" w:rsidRPr="00971C80">
        <w:tab/>
      </w:r>
    </w:p>
    <w:p w14:paraId="1E8BB926"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714AAC7C" w14:textId="77777777" w:rsidR="009F78D2" w:rsidRPr="00971C80" w:rsidRDefault="009F78D2" w:rsidP="009F78D2">
      <w:pPr>
        <w:pStyle w:val="Heading3"/>
      </w:pPr>
      <w:bookmarkStart w:id="1373" w:name="_Ref479146870"/>
      <w:bookmarkStart w:id="1374" w:name="_Toc489860745"/>
      <w:bookmarkStart w:id="1375" w:name="_Toc506336119"/>
      <w:bookmarkStart w:id="1376" w:name="_Toc509172475"/>
      <w:bookmarkStart w:id="1377" w:name="_Toc51937547"/>
      <w:r w:rsidRPr="00971C80">
        <w:lastRenderedPageBreak/>
        <w:t>Read Device Configuration (</w:t>
      </w:r>
      <w:r>
        <w:t>Event and Alert Behaviours</w:t>
      </w:r>
      <w:r w:rsidRPr="00971C80">
        <w:t>)</w:t>
      </w:r>
      <w:bookmarkEnd w:id="1373"/>
      <w:bookmarkEnd w:id="1374"/>
      <w:bookmarkEnd w:id="1375"/>
      <w:bookmarkEnd w:id="1376"/>
      <w:bookmarkEnd w:id="1377"/>
    </w:p>
    <w:p w14:paraId="58C80E67"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3C34B60D" w14:textId="77777777" w:rsidTr="00400115">
        <w:trPr>
          <w:trHeight w:val="425"/>
        </w:trPr>
        <w:tc>
          <w:tcPr>
            <w:tcW w:w="1501" w:type="pct"/>
            <w:vAlign w:val="center"/>
          </w:tcPr>
          <w:p w14:paraId="0DDD5AEA"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FF58025" w14:textId="77777777" w:rsidR="009F78D2" w:rsidRDefault="009F78D2" w:rsidP="008A51F6">
            <w:pPr>
              <w:numPr>
                <w:ilvl w:val="0"/>
                <w:numId w:val="55"/>
              </w:numPr>
              <w:spacing w:before="60" w:after="60"/>
              <w:ind w:left="0"/>
              <w:contextualSpacing/>
              <w:jc w:val="left"/>
              <w:rPr>
                <w:sz w:val="20"/>
                <w:szCs w:val="20"/>
              </w:rPr>
            </w:pPr>
          </w:p>
          <w:p w14:paraId="0842140A"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6A077C34"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059205A7" w14:textId="77777777" w:rsidTr="00400115">
        <w:trPr>
          <w:trHeight w:val="425"/>
        </w:trPr>
        <w:tc>
          <w:tcPr>
            <w:tcW w:w="1501" w:type="pct"/>
            <w:vAlign w:val="center"/>
          </w:tcPr>
          <w:p w14:paraId="4D38DE6C"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9B9BCF0"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54788579" w14:textId="77777777" w:rsidTr="00400115">
        <w:trPr>
          <w:trHeight w:val="425"/>
        </w:trPr>
        <w:tc>
          <w:tcPr>
            <w:tcW w:w="1501" w:type="pct"/>
            <w:vAlign w:val="center"/>
          </w:tcPr>
          <w:p w14:paraId="4DEF8F90"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A63747B"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76A3DCE7" w14:textId="77777777" w:rsidTr="00400115">
        <w:trPr>
          <w:trHeight w:val="425"/>
        </w:trPr>
        <w:tc>
          <w:tcPr>
            <w:tcW w:w="1501" w:type="pct"/>
            <w:vAlign w:val="center"/>
          </w:tcPr>
          <w:p w14:paraId="2EA5574A"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18126DAE"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16065DBE"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0D46F7FA"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5312B033" w14:textId="77777777" w:rsidTr="00400115">
        <w:trPr>
          <w:trHeight w:val="425"/>
        </w:trPr>
        <w:tc>
          <w:tcPr>
            <w:tcW w:w="1501" w:type="pct"/>
            <w:vAlign w:val="center"/>
          </w:tcPr>
          <w:p w14:paraId="075E74C5"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DB25DF1" w14:textId="77777777" w:rsidR="009F78D2" w:rsidRPr="00971C80" w:rsidRDefault="009F78D2" w:rsidP="003D3D3F">
            <w:pPr>
              <w:spacing w:before="60" w:after="60"/>
              <w:contextualSpacing/>
              <w:rPr>
                <w:sz w:val="20"/>
                <w:szCs w:val="20"/>
              </w:rPr>
            </w:pPr>
            <w:r w:rsidRPr="00971C80">
              <w:rPr>
                <w:sz w:val="20"/>
                <w:szCs w:val="20"/>
              </w:rPr>
              <w:t>Non Critical</w:t>
            </w:r>
          </w:p>
          <w:p w14:paraId="4ECABF1E" w14:textId="77777777" w:rsidR="009F78D2" w:rsidRPr="00971C80" w:rsidRDefault="009F78D2" w:rsidP="003D3D3F">
            <w:pPr>
              <w:spacing w:before="60" w:after="60"/>
              <w:contextualSpacing/>
              <w:jc w:val="left"/>
              <w:rPr>
                <w:sz w:val="20"/>
                <w:szCs w:val="20"/>
              </w:rPr>
            </w:pPr>
          </w:p>
        </w:tc>
      </w:tr>
      <w:tr w:rsidR="009F78D2" w:rsidRPr="00FA1A3B" w14:paraId="11844F63" w14:textId="77777777" w:rsidTr="00400115">
        <w:trPr>
          <w:trHeight w:val="425"/>
        </w:trPr>
        <w:tc>
          <w:tcPr>
            <w:tcW w:w="1501" w:type="pct"/>
            <w:vAlign w:val="center"/>
          </w:tcPr>
          <w:p w14:paraId="0EFE6740"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50CBCA1B" w14:textId="77777777" w:rsidR="009F78D2" w:rsidRPr="00971C80" w:rsidRDefault="009F78D2"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5154F11"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D87102D"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7B0D116B" w14:textId="77777777" w:rsidTr="00400115">
        <w:trPr>
          <w:trHeight w:val="425"/>
        </w:trPr>
        <w:tc>
          <w:tcPr>
            <w:tcW w:w="1501" w:type="pct"/>
            <w:vAlign w:val="center"/>
          </w:tcPr>
          <w:p w14:paraId="1BE655E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E7AE0C0"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21CD0B92" w14:textId="77777777" w:rsidTr="00400115">
        <w:trPr>
          <w:trHeight w:val="425"/>
        </w:trPr>
        <w:tc>
          <w:tcPr>
            <w:tcW w:w="1501" w:type="pct"/>
            <w:vAlign w:val="center"/>
          </w:tcPr>
          <w:p w14:paraId="3F6236D3"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5DE075B"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19876D08" w14:textId="77777777" w:rsidTr="00400115">
        <w:trPr>
          <w:trHeight w:val="425"/>
        </w:trPr>
        <w:tc>
          <w:tcPr>
            <w:tcW w:w="1501" w:type="pct"/>
            <w:vAlign w:val="center"/>
          </w:tcPr>
          <w:p w14:paraId="5241ADE4"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B8D31A"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5FAB320E" w14:textId="77777777" w:rsidTr="00400115">
        <w:trPr>
          <w:trHeight w:val="425"/>
        </w:trPr>
        <w:tc>
          <w:tcPr>
            <w:tcW w:w="1501" w:type="pct"/>
            <w:vAlign w:val="center"/>
          </w:tcPr>
          <w:p w14:paraId="7B6E848C"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59DFFB59"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00BA755B"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0C34C661"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1926CB54" w14:textId="77777777" w:rsidTr="00400115">
        <w:trPr>
          <w:trHeight w:val="425"/>
        </w:trPr>
        <w:tc>
          <w:tcPr>
            <w:tcW w:w="1501" w:type="pct"/>
            <w:vAlign w:val="center"/>
          </w:tcPr>
          <w:p w14:paraId="45AC3EFB"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BF8F6F3" w14:textId="41E13720"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F78D2" w:rsidRPr="00971C80" w14:paraId="0D8A8F9A" w14:textId="77777777" w:rsidTr="00400115">
        <w:trPr>
          <w:trHeight w:val="425"/>
        </w:trPr>
        <w:tc>
          <w:tcPr>
            <w:tcW w:w="1501" w:type="pct"/>
            <w:vAlign w:val="center"/>
          </w:tcPr>
          <w:p w14:paraId="00532385"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865C2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17861E72" w14:textId="77777777" w:rsidTr="00400115">
        <w:trPr>
          <w:trHeight w:val="425"/>
        </w:trPr>
        <w:tc>
          <w:tcPr>
            <w:tcW w:w="1501" w:type="pct"/>
            <w:vAlign w:val="center"/>
          </w:tcPr>
          <w:p w14:paraId="17B3CEB6"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80DD7E4" w14:textId="192113A3"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7620259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4A4E12A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302D7425"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CD781F"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137CB2FB" w14:textId="77777777" w:rsidTr="00400115">
        <w:trPr>
          <w:trHeight w:val="425"/>
        </w:trPr>
        <w:tc>
          <w:tcPr>
            <w:tcW w:w="1501" w:type="pct"/>
            <w:vAlign w:val="center"/>
          </w:tcPr>
          <w:p w14:paraId="0F4AC572"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2856B93" w14:textId="4D4BE402"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1C114B01" w14:textId="77777777" w:rsidTr="00400115">
        <w:trPr>
          <w:trHeight w:val="425"/>
        </w:trPr>
        <w:tc>
          <w:tcPr>
            <w:tcW w:w="1501" w:type="pct"/>
            <w:vAlign w:val="center"/>
          </w:tcPr>
          <w:p w14:paraId="31EB1316"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22480CE9"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4123F8EC"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71071933" w14:textId="77777777" w:rsidTr="00400115">
        <w:trPr>
          <w:trHeight w:val="425"/>
        </w:trPr>
        <w:tc>
          <w:tcPr>
            <w:tcW w:w="1501" w:type="pct"/>
            <w:vAlign w:val="center"/>
          </w:tcPr>
          <w:p w14:paraId="5E7733F6"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1E1152F7"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19A8851B"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764F0EBA" w14:textId="77777777" w:rsidTr="00400115">
        <w:trPr>
          <w:trHeight w:val="425"/>
        </w:trPr>
        <w:tc>
          <w:tcPr>
            <w:tcW w:w="1501" w:type="pct"/>
            <w:vAlign w:val="center"/>
          </w:tcPr>
          <w:p w14:paraId="385EA2CD"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1987442" w14:textId="77777777" w:rsidR="009F78D2" w:rsidRPr="009F78D2" w:rsidRDefault="009F78D2" w:rsidP="003D3D3F">
            <w:pPr>
              <w:spacing w:after="120"/>
              <w:rPr>
                <w:sz w:val="20"/>
                <w:szCs w:val="20"/>
              </w:rPr>
            </w:pPr>
            <w:r w:rsidRPr="009F78D2">
              <w:rPr>
                <w:sz w:val="20"/>
                <w:szCs w:val="20"/>
              </w:rPr>
              <w:t>IS  – 0x00EE</w:t>
            </w:r>
          </w:p>
          <w:p w14:paraId="70B0BD06"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47508019"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67906C9E" w14:textId="77777777" w:rsidTr="00400115">
        <w:trPr>
          <w:trHeight w:val="425"/>
        </w:trPr>
        <w:tc>
          <w:tcPr>
            <w:tcW w:w="1501" w:type="pct"/>
            <w:vAlign w:val="center"/>
          </w:tcPr>
          <w:p w14:paraId="51F4F8FE"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3E011931" w14:textId="77777777" w:rsidR="009F78D2" w:rsidRPr="009F78D2" w:rsidRDefault="009F78D2" w:rsidP="003D3D3F">
            <w:pPr>
              <w:spacing w:after="120"/>
              <w:rPr>
                <w:sz w:val="20"/>
                <w:szCs w:val="20"/>
              </w:rPr>
            </w:pPr>
            <w:r w:rsidRPr="009F78D2">
              <w:rPr>
                <w:sz w:val="20"/>
                <w:szCs w:val="20"/>
              </w:rPr>
              <w:t>IS  – ECS25r1</w:t>
            </w:r>
          </w:p>
          <w:p w14:paraId="4B303C60"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148904F8"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996B509" w14:textId="77777777" w:rsidTr="00400115">
        <w:trPr>
          <w:trHeight w:val="397"/>
        </w:trPr>
        <w:tc>
          <w:tcPr>
            <w:tcW w:w="9149" w:type="dxa"/>
            <w:gridSpan w:val="3"/>
            <w:shd w:val="clear" w:color="auto" w:fill="auto"/>
            <w:noWrap/>
            <w:vAlign w:val="center"/>
            <w:hideMark/>
          </w:tcPr>
          <w:p w14:paraId="2AA3D107"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4208591A" w14:textId="77777777" w:rsidTr="00400115">
        <w:trPr>
          <w:trHeight w:val="300"/>
        </w:trPr>
        <w:tc>
          <w:tcPr>
            <w:tcW w:w="9149" w:type="dxa"/>
            <w:gridSpan w:val="3"/>
            <w:shd w:val="clear" w:color="auto" w:fill="auto"/>
            <w:noWrap/>
            <w:hideMark/>
          </w:tcPr>
          <w:p w14:paraId="55ABFCA6"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544E9743" w14:textId="77777777" w:rsidTr="00400115">
        <w:trPr>
          <w:trHeight w:hRule="exact" w:val="57"/>
        </w:trPr>
        <w:tc>
          <w:tcPr>
            <w:tcW w:w="9149" w:type="dxa"/>
            <w:gridSpan w:val="3"/>
            <w:shd w:val="clear" w:color="auto" w:fill="auto"/>
            <w:noWrap/>
            <w:hideMark/>
          </w:tcPr>
          <w:p w14:paraId="554F0A65" w14:textId="77777777" w:rsidR="007177DC" w:rsidRPr="00A032E9" w:rsidRDefault="007177DC" w:rsidP="00A33BDE">
            <w:pPr>
              <w:jc w:val="left"/>
              <w:rPr>
                <w:sz w:val="20"/>
                <w:szCs w:val="20"/>
                <w:lang w:eastAsia="en-GB"/>
              </w:rPr>
            </w:pPr>
          </w:p>
        </w:tc>
      </w:tr>
      <w:tr w:rsidR="003B2C4C" w:rsidRPr="00A032E9" w14:paraId="31BE3097" w14:textId="77777777" w:rsidTr="00400115">
        <w:trPr>
          <w:trHeight w:val="300"/>
        </w:trPr>
        <w:tc>
          <w:tcPr>
            <w:tcW w:w="5853" w:type="dxa"/>
            <w:shd w:val="clear" w:color="auto" w:fill="auto"/>
            <w:noWrap/>
            <w:hideMark/>
          </w:tcPr>
          <w:p w14:paraId="660DC59F"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39634E4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225EA106" w14:textId="77777777" w:rsidTr="00400115">
        <w:trPr>
          <w:trHeight w:val="300"/>
        </w:trPr>
        <w:tc>
          <w:tcPr>
            <w:tcW w:w="5853" w:type="dxa"/>
            <w:shd w:val="clear" w:color="auto" w:fill="auto"/>
            <w:noWrap/>
            <w:vAlign w:val="bottom"/>
            <w:hideMark/>
          </w:tcPr>
          <w:p w14:paraId="685AD8EF"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00413EFE"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1A348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4E8B6C2A" w14:textId="77777777" w:rsidTr="00400115">
        <w:trPr>
          <w:trHeight w:val="300"/>
        </w:trPr>
        <w:tc>
          <w:tcPr>
            <w:tcW w:w="5853" w:type="dxa"/>
            <w:shd w:val="clear" w:color="auto" w:fill="auto"/>
            <w:noWrap/>
            <w:hideMark/>
          </w:tcPr>
          <w:p w14:paraId="235433F4"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7059EA22"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44781A08"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13C4FE20" w14:textId="77777777" w:rsidTr="00400115">
        <w:trPr>
          <w:trHeight w:val="300"/>
        </w:trPr>
        <w:tc>
          <w:tcPr>
            <w:tcW w:w="5853" w:type="dxa"/>
            <w:shd w:val="clear" w:color="auto" w:fill="auto"/>
            <w:noWrap/>
            <w:hideMark/>
          </w:tcPr>
          <w:p w14:paraId="55C15721"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75387EF4"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36B3B0C"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7F8E7297" w14:textId="77777777" w:rsidTr="00400115">
        <w:trPr>
          <w:trHeight w:hRule="exact" w:val="57"/>
        </w:trPr>
        <w:tc>
          <w:tcPr>
            <w:tcW w:w="9149" w:type="dxa"/>
            <w:gridSpan w:val="3"/>
            <w:shd w:val="clear" w:color="auto" w:fill="auto"/>
            <w:noWrap/>
            <w:hideMark/>
          </w:tcPr>
          <w:p w14:paraId="0755BF09" w14:textId="77777777" w:rsidR="007177DC" w:rsidRPr="00A032E9" w:rsidRDefault="007177DC" w:rsidP="006202D8">
            <w:pPr>
              <w:jc w:val="center"/>
              <w:rPr>
                <w:sz w:val="20"/>
                <w:szCs w:val="20"/>
                <w:lang w:eastAsia="en-GB"/>
              </w:rPr>
            </w:pPr>
          </w:p>
        </w:tc>
      </w:tr>
      <w:tr w:rsidR="003B2C4C" w:rsidRPr="00A032E9" w14:paraId="27038A0A" w14:textId="77777777" w:rsidTr="00400115">
        <w:trPr>
          <w:trHeight w:val="300"/>
        </w:trPr>
        <w:tc>
          <w:tcPr>
            <w:tcW w:w="5853" w:type="dxa"/>
            <w:shd w:val="clear" w:color="auto" w:fill="auto"/>
            <w:noWrap/>
            <w:hideMark/>
          </w:tcPr>
          <w:p w14:paraId="16CEFF26"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1E1F04B0"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5FEEF426" w14:textId="77777777" w:rsidTr="00400115">
        <w:trPr>
          <w:trHeight w:val="300"/>
        </w:trPr>
        <w:tc>
          <w:tcPr>
            <w:tcW w:w="5853" w:type="dxa"/>
            <w:shd w:val="clear" w:color="auto" w:fill="auto"/>
            <w:noWrap/>
            <w:vAlign w:val="bottom"/>
            <w:hideMark/>
          </w:tcPr>
          <w:p w14:paraId="4DD35AA7"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0499B46"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D6A7C4"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011C917" w14:textId="77777777" w:rsidTr="00400115">
        <w:trPr>
          <w:trHeight w:val="300"/>
        </w:trPr>
        <w:tc>
          <w:tcPr>
            <w:tcW w:w="5853" w:type="dxa"/>
            <w:shd w:val="clear" w:color="auto" w:fill="auto"/>
            <w:noWrap/>
            <w:hideMark/>
          </w:tcPr>
          <w:p w14:paraId="6D194FDC"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7F19A70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628A36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355C37F2" w14:textId="77777777" w:rsidR="009F78D2" w:rsidRPr="00971C80" w:rsidRDefault="009F78D2" w:rsidP="009F78D2">
      <w:pPr>
        <w:spacing w:after="200" w:line="276" w:lineRule="auto"/>
        <w:jc w:val="left"/>
        <w:rPr>
          <w:rFonts w:eastAsiaTheme="majorEastAsia" w:cstheme="majorBidi"/>
          <w:b/>
          <w:bCs/>
          <w:szCs w:val="26"/>
        </w:rPr>
      </w:pPr>
    </w:p>
    <w:p w14:paraId="2DDB086C" w14:textId="77777777" w:rsidR="009F78D2" w:rsidRPr="00971C80" w:rsidRDefault="009F78D2" w:rsidP="009F78D2">
      <w:pPr>
        <w:pStyle w:val="Heading4"/>
      </w:pPr>
      <w:r w:rsidRPr="00971C80">
        <w:tab/>
        <w:t>Specific Data Items for this Request</w:t>
      </w:r>
    </w:p>
    <w:p w14:paraId="46DED1FA"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6D2A4D3E" w14:textId="77777777" w:rsidR="009F78D2" w:rsidRPr="00971C80" w:rsidRDefault="009F78D2" w:rsidP="009F78D2">
      <w:pPr>
        <w:spacing w:before="120" w:after="120"/>
        <w:jc w:val="left"/>
        <w:rPr>
          <w:noProof/>
          <w:lang w:eastAsia="en-GB"/>
        </w:rPr>
      </w:pPr>
    </w:p>
    <w:p w14:paraId="0AE2332C" w14:textId="77777777" w:rsidR="009F78D2" w:rsidRPr="00971C80" w:rsidRDefault="009F78D2" w:rsidP="009F78D2">
      <w:pPr>
        <w:pStyle w:val="Heading4"/>
      </w:pPr>
      <w:r w:rsidRPr="00971C80">
        <w:tab/>
        <w:t>Specific Validation for this Request</w:t>
      </w:r>
      <w:r w:rsidRPr="00971C80">
        <w:tab/>
      </w:r>
    </w:p>
    <w:p w14:paraId="22D1C4FA"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647E61D1"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5F7B7534" w14:textId="77777777" w:rsidR="000B60A3" w:rsidRPr="00971C80" w:rsidRDefault="000B60A3" w:rsidP="006A674B">
      <w:pPr>
        <w:pStyle w:val="Heading3"/>
      </w:pPr>
      <w:bookmarkStart w:id="1378" w:name="_Toc398808672"/>
      <w:bookmarkStart w:id="1379" w:name="_Toc489860746"/>
      <w:bookmarkStart w:id="1380" w:name="_Toc506336120"/>
      <w:bookmarkStart w:id="1381" w:name="_Toc509172476"/>
      <w:bookmarkStart w:id="1382" w:name="_Toc51937548"/>
      <w:r w:rsidRPr="00971C80">
        <w:lastRenderedPageBreak/>
        <w:t>Update Device Configuration (Load Limiting General Settings)</w:t>
      </w:r>
      <w:bookmarkEnd w:id="1378"/>
      <w:bookmarkEnd w:id="1379"/>
      <w:bookmarkEnd w:id="1380"/>
      <w:bookmarkEnd w:id="1381"/>
      <w:bookmarkEnd w:id="1382"/>
    </w:p>
    <w:p w14:paraId="1E4C236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20759F7" w14:textId="77777777" w:rsidTr="00400115">
        <w:trPr>
          <w:trHeight w:val="425"/>
        </w:trPr>
        <w:tc>
          <w:tcPr>
            <w:tcW w:w="1500" w:type="pct"/>
            <w:vAlign w:val="center"/>
          </w:tcPr>
          <w:p w14:paraId="69F72C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A7769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68E62B8" w14:textId="77777777" w:rsidTr="00400115">
        <w:trPr>
          <w:trHeight w:val="425"/>
        </w:trPr>
        <w:tc>
          <w:tcPr>
            <w:tcW w:w="1500" w:type="pct"/>
            <w:vAlign w:val="center"/>
          </w:tcPr>
          <w:p w14:paraId="4F1344E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481D0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665F063F" w14:textId="77777777" w:rsidTr="00400115">
        <w:trPr>
          <w:trHeight w:val="425"/>
        </w:trPr>
        <w:tc>
          <w:tcPr>
            <w:tcW w:w="1500" w:type="pct"/>
            <w:vAlign w:val="center"/>
          </w:tcPr>
          <w:p w14:paraId="0F6E0A2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87734D"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6F72AEB6" w14:textId="77777777" w:rsidTr="00400115">
        <w:trPr>
          <w:trHeight w:val="425"/>
        </w:trPr>
        <w:tc>
          <w:tcPr>
            <w:tcW w:w="1500" w:type="pct"/>
            <w:vAlign w:val="center"/>
          </w:tcPr>
          <w:p w14:paraId="667F7E5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1EDF8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E59A809" w14:textId="77777777" w:rsidTr="00400115">
        <w:trPr>
          <w:trHeight w:val="425"/>
        </w:trPr>
        <w:tc>
          <w:tcPr>
            <w:tcW w:w="1500" w:type="pct"/>
            <w:vAlign w:val="center"/>
          </w:tcPr>
          <w:p w14:paraId="1DA5667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D57CD4C" w14:textId="77777777" w:rsidR="000B60A3" w:rsidRPr="00971C80" w:rsidRDefault="000B60A3" w:rsidP="000B60A3">
            <w:pPr>
              <w:spacing w:before="60" w:after="60"/>
              <w:contextualSpacing/>
              <w:rPr>
                <w:sz w:val="20"/>
                <w:szCs w:val="20"/>
              </w:rPr>
            </w:pPr>
            <w:r w:rsidRPr="00971C80">
              <w:rPr>
                <w:sz w:val="20"/>
                <w:szCs w:val="20"/>
              </w:rPr>
              <w:t>Critical</w:t>
            </w:r>
          </w:p>
          <w:p w14:paraId="5C6BCB0D" w14:textId="77777777" w:rsidR="000B60A3" w:rsidRPr="00971C80" w:rsidRDefault="000B60A3" w:rsidP="000B60A3">
            <w:pPr>
              <w:spacing w:before="60" w:after="60"/>
              <w:contextualSpacing/>
              <w:jc w:val="left"/>
              <w:rPr>
                <w:sz w:val="20"/>
                <w:szCs w:val="20"/>
              </w:rPr>
            </w:pPr>
          </w:p>
        </w:tc>
      </w:tr>
      <w:tr w:rsidR="00971C80" w:rsidRPr="00971C80" w14:paraId="6C6B39C3" w14:textId="77777777" w:rsidTr="00400115">
        <w:trPr>
          <w:trHeight w:val="425"/>
        </w:trPr>
        <w:tc>
          <w:tcPr>
            <w:tcW w:w="1500" w:type="pct"/>
            <w:vAlign w:val="center"/>
          </w:tcPr>
          <w:p w14:paraId="409033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7219F63"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FEC82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F55DF7B" w14:textId="77777777" w:rsidR="000B60A3" w:rsidRPr="00971C80" w:rsidRDefault="000B60A3" w:rsidP="000B60A3">
            <w:pPr>
              <w:spacing w:before="60" w:after="60"/>
              <w:contextualSpacing/>
              <w:jc w:val="left"/>
              <w:rPr>
                <w:sz w:val="20"/>
                <w:szCs w:val="20"/>
              </w:rPr>
            </w:pPr>
          </w:p>
        </w:tc>
      </w:tr>
      <w:tr w:rsidR="00971C80" w:rsidRPr="00971C80" w14:paraId="41150508" w14:textId="77777777" w:rsidTr="00400115">
        <w:trPr>
          <w:trHeight w:val="425"/>
        </w:trPr>
        <w:tc>
          <w:tcPr>
            <w:tcW w:w="1500" w:type="pct"/>
            <w:vAlign w:val="center"/>
          </w:tcPr>
          <w:p w14:paraId="6893E40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C9EBF13"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8B33B19" w14:textId="77777777" w:rsidTr="00400115">
        <w:trPr>
          <w:trHeight w:val="425"/>
        </w:trPr>
        <w:tc>
          <w:tcPr>
            <w:tcW w:w="1500" w:type="pct"/>
            <w:vAlign w:val="center"/>
          </w:tcPr>
          <w:p w14:paraId="5E6EE88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FDBA76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52F255C" w14:textId="77777777" w:rsidTr="00400115">
        <w:trPr>
          <w:trHeight w:val="425"/>
        </w:trPr>
        <w:tc>
          <w:tcPr>
            <w:tcW w:w="1500" w:type="pct"/>
            <w:vAlign w:val="center"/>
          </w:tcPr>
          <w:p w14:paraId="5EEEE5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DE855C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65972BE" w14:textId="77777777" w:rsidTr="00400115">
        <w:trPr>
          <w:trHeight w:val="425"/>
        </w:trPr>
        <w:tc>
          <w:tcPr>
            <w:tcW w:w="1500" w:type="pct"/>
            <w:vAlign w:val="center"/>
          </w:tcPr>
          <w:p w14:paraId="1CB8F62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EC793F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985A46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020779" w14:textId="77777777" w:rsidR="000B60A3" w:rsidRPr="00971C80" w:rsidRDefault="000B60A3" w:rsidP="000B60A3">
            <w:pPr>
              <w:spacing w:before="60" w:after="60"/>
              <w:contextualSpacing/>
              <w:jc w:val="left"/>
              <w:rPr>
                <w:sz w:val="20"/>
                <w:szCs w:val="20"/>
              </w:rPr>
            </w:pPr>
          </w:p>
          <w:p w14:paraId="13E57BEF"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D04488"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1E204E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6E2D02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CED3ABA" w14:textId="77777777" w:rsidTr="00400115">
        <w:trPr>
          <w:trHeight w:val="425"/>
        </w:trPr>
        <w:tc>
          <w:tcPr>
            <w:tcW w:w="1500" w:type="pct"/>
            <w:vAlign w:val="center"/>
          </w:tcPr>
          <w:p w14:paraId="4093C1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F709411" w14:textId="3597287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CF4DEAD" w14:textId="77777777" w:rsidTr="00400115">
        <w:trPr>
          <w:trHeight w:val="425"/>
        </w:trPr>
        <w:tc>
          <w:tcPr>
            <w:tcW w:w="1500" w:type="pct"/>
            <w:vAlign w:val="center"/>
          </w:tcPr>
          <w:p w14:paraId="53F2B06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0677B6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AC48081" w14:textId="77777777" w:rsidTr="00400115">
        <w:trPr>
          <w:trHeight w:val="425"/>
        </w:trPr>
        <w:tc>
          <w:tcPr>
            <w:tcW w:w="1500" w:type="pct"/>
            <w:vAlign w:val="center"/>
          </w:tcPr>
          <w:p w14:paraId="190F73A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0D4C196" w14:textId="5B83F89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D134AE4"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682CFDE5"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21152351"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42F8AE32"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593F90D9"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A4C91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C9D8045" w14:textId="77777777" w:rsidTr="00400115">
        <w:trPr>
          <w:trHeight w:val="425"/>
        </w:trPr>
        <w:tc>
          <w:tcPr>
            <w:tcW w:w="1500" w:type="pct"/>
            <w:vAlign w:val="center"/>
          </w:tcPr>
          <w:p w14:paraId="4F82B16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3DC7C68" w14:textId="32EA1D8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FF75D63" w14:textId="77777777" w:rsidTr="00400115">
        <w:trPr>
          <w:trHeight w:val="425"/>
        </w:trPr>
        <w:tc>
          <w:tcPr>
            <w:tcW w:w="1501" w:type="pct"/>
            <w:vAlign w:val="center"/>
          </w:tcPr>
          <w:p w14:paraId="614E8C6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D6DA4F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25D4A4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F2D32C1" w14:textId="77777777" w:rsidTr="00400115">
        <w:trPr>
          <w:trHeight w:val="425"/>
        </w:trPr>
        <w:tc>
          <w:tcPr>
            <w:tcW w:w="1501" w:type="pct"/>
            <w:vAlign w:val="center"/>
          </w:tcPr>
          <w:p w14:paraId="6FC65F6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46D45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404D43C2"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7A6A582B" w14:textId="77777777" w:rsidTr="00400115">
        <w:trPr>
          <w:trHeight w:val="425"/>
        </w:trPr>
        <w:tc>
          <w:tcPr>
            <w:tcW w:w="1501" w:type="pct"/>
            <w:vAlign w:val="center"/>
          </w:tcPr>
          <w:p w14:paraId="340108A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6B6CAB6"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D8B773E" w14:textId="77777777" w:rsidR="00F64DC5" w:rsidRPr="00713C07" w:rsidRDefault="00F64DC5" w:rsidP="00F64DC5">
            <w:pPr>
              <w:spacing w:before="60" w:after="60"/>
              <w:contextualSpacing/>
              <w:jc w:val="left"/>
              <w:rPr>
                <w:sz w:val="20"/>
                <w:szCs w:val="20"/>
              </w:rPr>
            </w:pPr>
            <w:r>
              <w:rPr>
                <w:sz w:val="20"/>
                <w:szCs w:val="20"/>
              </w:rPr>
              <w:t>N/A</w:t>
            </w:r>
          </w:p>
        </w:tc>
      </w:tr>
    </w:tbl>
    <w:p w14:paraId="5CC550DF" w14:textId="77777777" w:rsidR="000B60A3" w:rsidRPr="00971C80" w:rsidRDefault="000B60A3" w:rsidP="000B60A3"/>
    <w:p w14:paraId="18BC608B" w14:textId="77777777" w:rsidR="000B60A3" w:rsidRPr="00971C80" w:rsidRDefault="000B60A3" w:rsidP="000B60A3">
      <w:pPr>
        <w:rPr>
          <w:rFonts w:asciiTheme="majorHAnsi" w:eastAsiaTheme="majorEastAsia" w:hAnsiTheme="majorHAnsi" w:cstheme="majorBidi"/>
        </w:rPr>
      </w:pPr>
      <w:r w:rsidRPr="00971C80">
        <w:br w:type="page"/>
      </w:r>
    </w:p>
    <w:p w14:paraId="0DD06CB2" w14:textId="77777777" w:rsidR="000B60A3" w:rsidRPr="00971C80" w:rsidRDefault="00F000C9" w:rsidP="00F000C9">
      <w:pPr>
        <w:pStyle w:val="Heading4"/>
      </w:pPr>
      <w:r w:rsidRPr="00971C80">
        <w:lastRenderedPageBreak/>
        <w:tab/>
        <w:t>Specific Data Items for this Request</w:t>
      </w:r>
    </w:p>
    <w:p w14:paraId="0FE6A4FC"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4143CD49" w14:textId="77777777" w:rsidTr="00400115">
        <w:tc>
          <w:tcPr>
            <w:tcW w:w="1342" w:type="pct"/>
          </w:tcPr>
          <w:p w14:paraId="1E54137E"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1A7C883E"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3683603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690F89A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41FC94C" w14:textId="77777777" w:rsidR="000B60A3" w:rsidRPr="00971C80" w:rsidRDefault="000B60A3" w:rsidP="008A662B">
            <w:pPr>
              <w:jc w:val="left"/>
              <w:rPr>
                <w:b/>
                <w:sz w:val="20"/>
                <w:szCs w:val="20"/>
              </w:rPr>
            </w:pPr>
            <w:r w:rsidRPr="00971C80">
              <w:rPr>
                <w:b/>
                <w:sz w:val="20"/>
                <w:szCs w:val="20"/>
              </w:rPr>
              <w:t>Default</w:t>
            </w:r>
          </w:p>
        </w:tc>
        <w:tc>
          <w:tcPr>
            <w:tcW w:w="400" w:type="pct"/>
          </w:tcPr>
          <w:p w14:paraId="227A19FD" w14:textId="77777777" w:rsidR="000B60A3" w:rsidRPr="00971C80" w:rsidRDefault="000B60A3" w:rsidP="008A662B">
            <w:pPr>
              <w:jc w:val="left"/>
              <w:rPr>
                <w:b/>
                <w:sz w:val="20"/>
                <w:szCs w:val="20"/>
              </w:rPr>
            </w:pPr>
            <w:r w:rsidRPr="00971C80">
              <w:rPr>
                <w:b/>
                <w:sz w:val="20"/>
                <w:szCs w:val="20"/>
              </w:rPr>
              <w:t>Units</w:t>
            </w:r>
          </w:p>
        </w:tc>
      </w:tr>
      <w:tr w:rsidR="00971C80" w:rsidRPr="00971C80" w14:paraId="0C853FA6" w14:textId="77777777" w:rsidTr="00400115">
        <w:tblPrEx>
          <w:tblLook w:val="04A0" w:firstRow="1" w:lastRow="0" w:firstColumn="1" w:lastColumn="0" w:noHBand="0" w:noVBand="1"/>
        </w:tblPrEx>
        <w:tc>
          <w:tcPr>
            <w:tcW w:w="1342" w:type="pct"/>
          </w:tcPr>
          <w:p w14:paraId="612743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3A4A325A"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B7A88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36CCCBFE" w14:textId="77777777" w:rsidR="000B60A3" w:rsidRPr="00971C80" w:rsidRDefault="000B60A3" w:rsidP="008A662B">
            <w:pPr>
              <w:spacing w:before="60" w:after="60"/>
              <w:jc w:val="left"/>
              <w:rPr>
                <w:sz w:val="20"/>
                <w:szCs w:val="20"/>
              </w:rPr>
            </w:pPr>
            <w:r w:rsidRPr="00971C80">
              <w:rPr>
                <w:sz w:val="20"/>
                <w:szCs w:val="20"/>
              </w:rPr>
              <w:t>Valid set:</w:t>
            </w:r>
          </w:p>
          <w:p w14:paraId="69BAA211" w14:textId="77777777" w:rsidR="000B60A3" w:rsidRPr="00971C80" w:rsidRDefault="00703F91" w:rsidP="008A51F6">
            <w:pPr>
              <w:pStyle w:val="ListParagraph"/>
              <w:numPr>
                <w:ilvl w:val="0"/>
                <w:numId w:val="222"/>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7E85B5D"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6805DBE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3D2BE1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6D3F5B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5CBDFF78" w14:textId="77777777" w:rsidTr="00400115">
        <w:tblPrEx>
          <w:tblLook w:val="04A0" w:firstRow="1" w:lastRow="0" w:firstColumn="1" w:lastColumn="0" w:noHBand="0" w:noVBand="1"/>
        </w:tblPrEx>
        <w:tc>
          <w:tcPr>
            <w:tcW w:w="1342" w:type="pct"/>
          </w:tcPr>
          <w:p w14:paraId="6EE78D8E"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442E8103"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471836D1"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06FBCAE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4A353F0"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8D7E021"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57126B0" w14:textId="77777777" w:rsidTr="00400115">
        <w:tblPrEx>
          <w:tblLook w:val="04A0" w:firstRow="1" w:lastRow="0" w:firstColumn="1" w:lastColumn="0" w:noHBand="0" w:noVBand="1"/>
        </w:tblPrEx>
        <w:tc>
          <w:tcPr>
            <w:tcW w:w="1342" w:type="pct"/>
          </w:tcPr>
          <w:p w14:paraId="7FFE823F"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61D79B0D"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27643EC8"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BC9383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17DE98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67584B6"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DFB64D1" w14:textId="77777777" w:rsidTr="00400115">
        <w:tblPrEx>
          <w:tblLook w:val="04A0" w:firstRow="1" w:lastRow="0" w:firstColumn="1" w:lastColumn="0" w:noHBand="0" w:noVBand="1"/>
        </w:tblPrEx>
        <w:tc>
          <w:tcPr>
            <w:tcW w:w="1342" w:type="pct"/>
          </w:tcPr>
          <w:p w14:paraId="10E61AD0"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69F4E30"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08878339"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51C1D7E1"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483B918"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1C6085D8"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0F7DA119" w14:textId="77777777" w:rsidTr="00400115">
        <w:tblPrEx>
          <w:tblLook w:val="04A0" w:firstRow="1" w:lastRow="0" w:firstColumn="1" w:lastColumn="0" w:noHBand="0" w:noVBand="1"/>
        </w:tblPrEx>
        <w:tc>
          <w:tcPr>
            <w:tcW w:w="1342" w:type="pct"/>
          </w:tcPr>
          <w:p w14:paraId="70578C5A"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69B03E25"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294D0F8C"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0C5A3C3D"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7CC5A37C" w14:textId="77777777" w:rsidR="000B60A3" w:rsidRPr="00971C80" w:rsidRDefault="000B60A3" w:rsidP="008A662B">
            <w:pPr>
              <w:spacing w:before="60" w:after="60"/>
              <w:jc w:val="left"/>
              <w:rPr>
                <w:sz w:val="20"/>
                <w:szCs w:val="20"/>
              </w:rPr>
            </w:pPr>
            <w:r w:rsidRPr="00971C80">
              <w:rPr>
                <w:sz w:val="20"/>
                <w:szCs w:val="20"/>
              </w:rPr>
              <w:t>Restriction of xs:string</w:t>
            </w:r>
          </w:p>
          <w:p w14:paraId="451DB625"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1FE18B1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AA12561"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323CD0A" w14:textId="77777777" w:rsidR="000B60A3" w:rsidRPr="00971C80" w:rsidRDefault="000B60A3" w:rsidP="008A662B">
            <w:pPr>
              <w:spacing w:before="60" w:after="60"/>
              <w:jc w:val="left"/>
              <w:rPr>
                <w:sz w:val="20"/>
                <w:szCs w:val="20"/>
              </w:rPr>
            </w:pPr>
            <w:r w:rsidRPr="00971C80">
              <w:rPr>
                <w:sz w:val="20"/>
                <w:szCs w:val="20"/>
              </w:rPr>
              <w:t>N/A</w:t>
            </w:r>
          </w:p>
        </w:tc>
      </w:tr>
    </w:tbl>
    <w:p w14:paraId="6199F2DB" w14:textId="372E0EF4" w:rsidR="003E71CE" w:rsidRPr="000B4DCD" w:rsidRDefault="003E71CE" w:rsidP="00512700">
      <w:pPr>
        <w:pStyle w:val="Caption"/>
      </w:pPr>
      <w:bookmarkStart w:id="1383"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383"/>
    </w:p>
    <w:p w14:paraId="6A06A3EE" w14:textId="77777777" w:rsidR="000B60A3" w:rsidRPr="00971C80" w:rsidRDefault="000B60A3" w:rsidP="000B60A3">
      <w:pPr>
        <w:spacing w:before="120" w:after="120"/>
        <w:jc w:val="left"/>
        <w:rPr>
          <w:noProof/>
          <w:lang w:eastAsia="en-GB"/>
        </w:rPr>
      </w:pPr>
    </w:p>
    <w:p w14:paraId="1BCBE2A4" w14:textId="77777777" w:rsidR="000B60A3" w:rsidRPr="00971C80" w:rsidRDefault="00F000C9" w:rsidP="00F000C9">
      <w:pPr>
        <w:pStyle w:val="Heading4"/>
      </w:pPr>
      <w:r w:rsidRPr="00971C80">
        <w:tab/>
        <w:t>Specific Validation for this Request</w:t>
      </w:r>
      <w:r w:rsidR="000B60A3" w:rsidRPr="00971C80">
        <w:tab/>
      </w:r>
    </w:p>
    <w:p w14:paraId="77C266BF"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77EC9DED" w14:textId="77777777" w:rsidR="000B60A3" w:rsidRPr="00971C80" w:rsidRDefault="000B60A3" w:rsidP="000B60A3"/>
    <w:p w14:paraId="4B7386B5" w14:textId="77777777" w:rsidR="000B60A3" w:rsidRPr="00971C80" w:rsidRDefault="000B60A3" w:rsidP="000B60A3">
      <w:pPr>
        <w:spacing w:after="200" w:line="276" w:lineRule="auto"/>
        <w:jc w:val="left"/>
      </w:pPr>
      <w:r w:rsidRPr="00971C80">
        <w:br w:type="page"/>
      </w:r>
    </w:p>
    <w:p w14:paraId="2A03A01A" w14:textId="77777777" w:rsidR="000B60A3" w:rsidRPr="00971C80" w:rsidRDefault="000B60A3" w:rsidP="006A674B">
      <w:pPr>
        <w:pStyle w:val="Heading3"/>
      </w:pPr>
      <w:bookmarkStart w:id="1384" w:name="_Toc398808673"/>
      <w:bookmarkStart w:id="1385" w:name="_Toc489860747"/>
      <w:bookmarkStart w:id="1386" w:name="_Toc506336121"/>
      <w:bookmarkStart w:id="1387" w:name="_Toc509172477"/>
      <w:bookmarkStart w:id="1388" w:name="_Toc51937549"/>
      <w:r w:rsidRPr="00971C80">
        <w:lastRenderedPageBreak/>
        <w:t>Update Device Configuration (Load Limiting Counter Reset)</w:t>
      </w:r>
      <w:bookmarkEnd w:id="1384"/>
      <w:bookmarkEnd w:id="1385"/>
      <w:bookmarkEnd w:id="1386"/>
      <w:bookmarkEnd w:id="1387"/>
      <w:bookmarkEnd w:id="1388"/>
    </w:p>
    <w:p w14:paraId="6821D0D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EA28E4" w14:textId="77777777" w:rsidTr="00400115">
        <w:trPr>
          <w:trHeight w:val="425"/>
        </w:trPr>
        <w:tc>
          <w:tcPr>
            <w:tcW w:w="1500" w:type="pct"/>
            <w:vAlign w:val="center"/>
          </w:tcPr>
          <w:p w14:paraId="7454FE2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A6ED4A"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2D1BB275" w14:textId="77777777" w:rsidTr="00400115">
        <w:trPr>
          <w:trHeight w:val="425"/>
        </w:trPr>
        <w:tc>
          <w:tcPr>
            <w:tcW w:w="1500" w:type="pct"/>
            <w:vAlign w:val="center"/>
          </w:tcPr>
          <w:p w14:paraId="2B2F9A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C39B683"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32CFCE79" w14:textId="77777777" w:rsidTr="00400115">
        <w:trPr>
          <w:trHeight w:val="425"/>
        </w:trPr>
        <w:tc>
          <w:tcPr>
            <w:tcW w:w="1500" w:type="pct"/>
            <w:vAlign w:val="center"/>
          </w:tcPr>
          <w:p w14:paraId="1A99F77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FB661BA"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73671793" w14:textId="77777777" w:rsidTr="00400115">
        <w:trPr>
          <w:trHeight w:val="425"/>
        </w:trPr>
        <w:tc>
          <w:tcPr>
            <w:tcW w:w="1500" w:type="pct"/>
            <w:vAlign w:val="center"/>
          </w:tcPr>
          <w:p w14:paraId="6930D0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0C5129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C7396C9" w14:textId="77777777" w:rsidTr="00400115">
        <w:trPr>
          <w:trHeight w:val="425"/>
        </w:trPr>
        <w:tc>
          <w:tcPr>
            <w:tcW w:w="1500" w:type="pct"/>
            <w:vAlign w:val="center"/>
          </w:tcPr>
          <w:p w14:paraId="550051B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84CE33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8B615EB" w14:textId="77777777" w:rsidR="000B60A3" w:rsidRPr="00971C80" w:rsidRDefault="000B60A3" w:rsidP="000B60A3">
            <w:pPr>
              <w:spacing w:before="60" w:after="60"/>
              <w:contextualSpacing/>
              <w:jc w:val="left"/>
              <w:rPr>
                <w:sz w:val="20"/>
                <w:szCs w:val="20"/>
              </w:rPr>
            </w:pPr>
          </w:p>
        </w:tc>
      </w:tr>
      <w:tr w:rsidR="00971C80" w:rsidRPr="00971C80" w14:paraId="0F489DBC" w14:textId="77777777" w:rsidTr="00400115">
        <w:trPr>
          <w:trHeight w:val="425"/>
        </w:trPr>
        <w:tc>
          <w:tcPr>
            <w:tcW w:w="1500" w:type="pct"/>
            <w:vAlign w:val="center"/>
          </w:tcPr>
          <w:p w14:paraId="096C82A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2DBF34B"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B113C7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249A5DF" w14:textId="77777777" w:rsidTr="00400115">
        <w:trPr>
          <w:trHeight w:val="425"/>
        </w:trPr>
        <w:tc>
          <w:tcPr>
            <w:tcW w:w="1500" w:type="pct"/>
            <w:vAlign w:val="center"/>
          </w:tcPr>
          <w:p w14:paraId="6FD7F15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5176D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4DA7A5" w14:textId="77777777" w:rsidTr="00400115">
        <w:trPr>
          <w:trHeight w:val="425"/>
        </w:trPr>
        <w:tc>
          <w:tcPr>
            <w:tcW w:w="1500" w:type="pct"/>
            <w:vAlign w:val="center"/>
          </w:tcPr>
          <w:p w14:paraId="4E6D2E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A0EA6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6F8DE7" w14:textId="77777777" w:rsidTr="00400115">
        <w:trPr>
          <w:trHeight w:val="425"/>
        </w:trPr>
        <w:tc>
          <w:tcPr>
            <w:tcW w:w="1500" w:type="pct"/>
            <w:vAlign w:val="center"/>
          </w:tcPr>
          <w:p w14:paraId="0B25353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D7660E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68795A8" w14:textId="77777777" w:rsidTr="00400115">
        <w:trPr>
          <w:trHeight w:val="425"/>
        </w:trPr>
        <w:tc>
          <w:tcPr>
            <w:tcW w:w="1500" w:type="pct"/>
            <w:vAlign w:val="center"/>
          </w:tcPr>
          <w:p w14:paraId="1FA39B8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29358B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9C080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900960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956214" w14:textId="77777777" w:rsidTr="00400115">
        <w:trPr>
          <w:trHeight w:val="425"/>
        </w:trPr>
        <w:tc>
          <w:tcPr>
            <w:tcW w:w="1500" w:type="pct"/>
            <w:vAlign w:val="center"/>
          </w:tcPr>
          <w:p w14:paraId="3A851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F467F7B" w14:textId="187B92C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2FB8BBF" w14:textId="77777777" w:rsidTr="00400115">
        <w:trPr>
          <w:trHeight w:val="425"/>
        </w:trPr>
        <w:tc>
          <w:tcPr>
            <w:tcW w:w="1500" w:type="pct"/>
            <w:vAlign w:val="center"/>
          </w:tcPr>
          <w:p w14:paraId="73E095A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9D9C8D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BB4D604" w14:textId="77777777" w:rsidTr="00400115">
        <w:trPr>
          <w:trHeight w:val="425"/>
        </w:trPr>
        <w:tc>
          <w:tcPr>
            <w:tcW w:w="1500" w:type="pct"/>
            <w:vAlign w:val="center"/>
          </w:tcPr>
          <w:p w14:paraId="072CE0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AC63BD" w14:textId="2F409B2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37B3C10"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59BC30BD"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23A6B77A"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DD97D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856EDD2" w14:textId="77777777" w:rsidTr="00400115">
        <w:trPr>
          <w:trHeight w:val="425"/>
        </w:trPr>
        <w:tc>
          <w:tcPr>
            <w:tcW w:w="1500" w:type="pct"/>
            <w:vAlign w:val="center"/>
          </w:tcPr>
          <w:p w14:paraId="5383131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6807009" w14:textId="3904FC4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9FC4A67" w14:textId="77777777" w:rsidTr="00400115">
        <w:trPr>
          <w:trHeight w:val="425"/>
        </w:trPr>
        <w:tc>
          <w:tcPr>
            <w:tcW w:w="1501" w:type="pct"/>
            <w:vAlign w:val="center"/>
          </w:tcPr>
          <w:p w14:paraId="69EE8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EF1B03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902582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7906D7E" w14:textId="77777777" w:rsidTr="00400115">
        <w:trPr>
          <w:trHeight w:val="425"/>
        </w:trPr>
        <w:tc>
          <w:tcPr>
            <w:tcW w:w="1501" w:type="pct"/>
            <w:vAlign w:val="center"/>
          </w:tcPr>
          <w:p w14:paraId="2EBF056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3FB5F5"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4345AE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4F0BF9A7" w14:textId="77777777" w:rsidTr="00400115">
        <w:trPr>
          <w:trHeight w:val="425"/>
        </w:trPr>
        <w:tc>
          <w:tcPr>
            <w:tcW w:w="1501" w:type="pct"/>
            <w:vAlign w:val="center"/>
          </w:tcPr>
          <w:p w14:paraId="5AC5543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5F3D7D5A"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54FED3B0" w14:textId="77777777" w:rsidR="00F64DC5" w:rsidRPr="00713C07" w:rsidRDefault="00F64DC5" w:rsidP="00F64DC5">
            <w:pPr>
              <w:spacing w:before="60" w:after="60"/>
              <w:contextualSpacing/>
              <w:jc w:val="left"/>
              <w:rPr>
                <w:sz w:val="20"/>
                <w:szCs w:val="20"/>
              </w:rPr>
            </w:pPr>
            <w:r>
              <w:rPr>
                <w:sz w:val="20"/>
                <w:szCs w:val="20"/>
              </w:rPr>
              <w:t>N/A</w:t>
            </w:r>
          </w:p>
        </w:tc>
      </w:tr>
    </w:tbl>
    <w:p w14:paraId="19755908" w14:textId="77777777" w:rsidR="000B60A3" w:rsidRPr="00971C80" w:rsidRDefault="000B60A3" w:rsidP="000B60A3"/>
    <w:p w14:paraId="45E547D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8011ACF" w14:textId="77777777" w:rsidR="000B60A3" w:rsidRPr="00971C80" w:rsidRDefault="00F000C9" w:rsidP="00F000C9">
      <w:pPr>
        <w:pStyle w:val="Heading4"/>
      </w:pPr>
      <w:r w:rsidRPr="00971C80">
        <w:lastRenderedPageBreak/>
        <w:tab/>
        <w:t>Specific Data Items for this Request</w:t>
      </w:r>
    </w:p>
    <w:p w14:paraId="2D6E30AC"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A2BFD48" w14:textId="77777777" w:rsidTr="00400115">
        <w:tc>
          <w:tcPr>
            <w:tcW w:w="1000" w:type="pct"/>
          </w:tcPr>
          <w:p w14:paraId="774DF62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4E9DEF6"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1B1B4947"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0D6EE5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5081D592" w14:textId="77777777" w:rsidR="000B60A3" w:rsidRPr="00971C80" w:rsidRDefault="000B60A3" w:rsidP="008A662B">
            <w:pPr>
              <w:jc w:val="left"/>
              <w:rPr>
                <w:b/>
                <w:sz w:val="20"/>
                <w:szCs w:val="20"/>
              </w:rPr>
            </w:pPr>
            <w:r w:rsidRPr="00971C80">
              <w:rPr>
                <w:b/>
                <w:sz w:val="20"/>
                <w:szCs w:val="20"/>
              </w:rPr>
              <w:t>Default</w:t>
            </w:r>
          </w:p>
        </w:tc>
        <w:tc>
          <w:tcPr>
            <w:tcW w:w="400" w:type="pct"/>
          </w:tcPr>
          <w:p w14:paraId="1FEB1FB4" w14:textId="77777777" w:rsidR="000B60A3" w:rsidRPr="00971C80" w:rsidRDefault="000B60A3" w:rsidP="008A662B">
            <w:pPr>
              <w:jc w:val="left"/>
              <w:rPr>
                <w:b/>
                <w:sz w:val="20"/>
                <w:szCs w:val="20"/>
              </w:rPr>
            </w:pPr>
            <w:r w:rsidRPr="00971C80">
              <w:rPr>
                <w:b/>
                <w:sz w:val="20"/>
                <w:szCs w:val="20"/>
              </w:rPr>
              <w:t>Units</w:t>
            </w:r>
          </w:p>
        </w:tc>
      </w:tr>
      <w:tr w:rsidR="000B60A3" w:rsidRPr="00971C80" w14:paraId="5781BF46" w14:textId="77777777" w:rsidTr="00400115">
        <w:tblPrEx>
          <w:tblLook w:val="04A0" w:firstRow="1" w:lastRow="0" w:firstColumn="1" w:lastColumn="0" w:noHBand="0" w:noVBand="1"/>
        </w:tblPrEx>
        <w:tc>
          <w:tcPr>
            <w:tcW w:w="1000" w:type="pct"/>
          </w:tcPr>
          <w:p w14:paraId="24A0722C"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3A48D29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6C46F3C"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08EC0BFE" w14:textId="77777777" w:rsidR="000B60A3" w:rsidRPr="00971C80" w:rsidRDefault="000B60A3" w:rsidP="008A662B">
            <w:pPr>
              <w:spacing w:before="60" w:after="60"/>
              <w:jc w:val="left"/>
              <w:rPr>
                <w:sz w:val="20"/>
                <w:szCs w:val="20"/>
              </w:rPr>
            </w:pPr>
            <w:r w:rsidRPr="00971C80">
              <w:rPr>
                <w:sz w:val="20"/>
                <w:szCs w:val="20"/>
              </w:rPr>
              <w:t>Valid set:</w:t>
            </w:r>
          </w:p>
          <w:p w14:paraId="6294D5C7" w14:textId="77777777" w:rsidR="000B60A3" w:rsidRPr="00971C80" w:rsidRDefault="00703F91" w:rsidP="008A51F6">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02DA309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78645D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5329CD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1B8542B" w14:textId="77777777" w:rsidR="000B60A3" w:rsidRPr="00971C80" w:rsidRDefault="000B60A3" w:rsidP="008A662B">
            <w:pPr>
              <w:spacing w:before="60" w:after="60"/>
              <w:jc w:val="left"/>
              <w:rPr>
                <w:sz w:val="20"/>
                <w:szCs w:val="20"/>
              </w:rPr>
            </w:pPr>
            <w:r w:rsidRPr="00971C80">
              <w:rPr>
                <w:sz w:val="20"/>
                <w:szCs w:val="20"/>
              </w:rPr>
              <w:t>UTC Date-Time</w:t>
            </w:r>
          </w:p>
        </w:tc>
      </w:tr>
    </w:tbl>
    <w:p w14:paraId="2793CF7A" w14:textId="4865A393" w:rsidR="003E71CE" w:rsidRPr="000B4DCD" w:rsidRDefault="003E71CE" w:rsidP="00512700">
      <w:pPr>
        <w:pStyle w:val="Caption"/>
      </w:pPr>
      <w:bookmarkStart w:id="1389"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389"/>
    </w:p>
    <w:p w14:paraId="6C8B3623" w14:textId="77777777" w:rsidR="000B60A3" w:rsidRPr="00971C80" w:rsidRDefault="000B60A3" w:rsidP="000B60A3">
      <w:pPr>
        <w:spacing w:before="120" w:after="120"/>
        <w:jc w:val="left"/>
        <w:rPr>
          <w:noProof/>
          <w:lang w:eastAsia="en-GB"/>
        </w:rPr>
      </w:pPr>
    </w:p>
    <w:p w14:paraId="33A8CD1C" w14:textId="77777777" w:rsidR="000B60A3" w:rsidRPr="00971C80" w:rsidRDefault="00F000C9" w:rsidP="00F000C9">
      <w:pPr>
        <w:pStyle w:val="Heading4"/>
      </w:pPr>
      <w:r w:rsidRPr="00971C80">
        <w:tab/>
        <w:t>Specific Validation for this Request</w:t>
      </w:r>
      <w:r w:rsidR="000B60A3" w:rsidRPr="00971C80">
        <w:tab/>
      </w:r>
    </w:p>
    <w:p w14:paraId="6DD1705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6CF3975" w14:textId="77777777" w:rsidR="000B60A3" w:rsidRPr="00971C80" w:rsidRDefault="000B60A3" w:rsidP="000B60A3"/>
    <w:p w14:paraId="26DC098F" w14:textId="77777777" w:rsidR="000B60A3" w:rsidRPr="00971C80" w:rsidRDefault="000B60A3" w:rsidP="000B60A3">
      <w:pPr>
        <w:spacing w:after="200" w:line="276" w:lineRule="auto"/>
        <w:jc w:val="left"/>
      </w:pPr>
      <w:r w:rsidRPr="00971C80">
        <w:br w:type="page"/>
      </w:r>
    </w:p>
    <w:p w14:paraId="6267746F" w14:textId="77777777" w:rsidR="000B60A3" w:rsidRPr="00971C80" w:rsidRDefault="000B60A3" w:rsidP="006A674B">
      <w:pPr>
        <w:pStyle w:val="Heading3"/>
      </w:pPr>
      <w:bookmarkStart w:id="1390" w:name="_Toc398808674"/>
      <w:bookmarkStart w:id="1391" w:name="_Ref479152351"/>
      <w:bookmarkStart w:id="1392" w:name="_Ref479152363"/>
      <w:bookmarkStart w:id="1393" w:name="_Toc489860748"/>
      <w:bookmarkStart w:id="1394" w:name="_Toc506336122"/>
      <w:bookmarkStart w:id="1395" w:name="_Toc509172478"/>
      <w:bookmarkStart w:id="1396" w:name="_Toc51937550"/>
      <w:r w:rsidRPr="00971C80">
        <w:lastRenderedPageBreak/>
        <w:t>Update Device Configuration (Voltage)</w:t>
      </w:r>
      <w:bookmarkEnd w:id="1390"/>
      <w:bookmarkEnd w:id="1391"/>
      <w:bookmarkEnd w:id="1392"/>
      <w:bookmarkEnd w:id="1393"/>
      <w:bookmarkEnd w:id="1394"/>
      <w:bookmarkEnd w:id="1395"/>
      <w:bookmarkEnd w:id="1396"/>
    </w:p>
    <w:p w14:paraId="35EABD16"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24921AB1" w14:textId="77777777" w:rsidTr="00400115">
        <w:trPr>
          <w:trHeight w:val="425"/>
        </w:trPr>
        <w:tc>
          <w:tcPr>
            <w:tcW w:w="1525" w:type="pct"/>
            <w:vAlign w:val="center"/>
          </w:tcPr>
          <w:p w14:paraId="0964CB0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7ACCF9A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31875BC0" w14:textId="77777777" w:rsidTr="00400115">
        <w:trPr>
          <w:trHeight w:val="425"/>
        </w:trPr>
        <w:tc>
          <w:tcPr>
            <w:tcW w:w="1525" w:type="pct"/>
            <w:vAlign w:val="center"/>
          </w:tcPr>
          <w:p w14:paraId="1416B3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45F3B584"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4E4C4E81" w14:textId="77777777" w:rsidTr="00400115">
        <w:trPr>
          <w:trHeight w:val="425"/>
        </w:trPr>
        <w:tc>
          <w:tcPr>
            <w:tcW w:w="1525" w:type="pct"/>
            <w:vAlign w:val="center"/>
          </w:tcPr>
          <w:p w14:paraId="30D7A39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5BAB1B89"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68290F8C" w14:textId="77777777" w:rsidTr="00400115">
        <w:trPr>
          <w:trHeight w:val="425"/>
        </w:trPr>
        <w:tc>
          <w:tcPr>
            <w:tcW w:w="1525" w:type="pct"/>
            <w:vAlign w:val="center"/>
          </w:tcPr>
          <w:p w14:paraId="606C8EB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3FACEDB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09ED286" w14:textId="77777777" w:rsidTr="00400115">
        <w:trPr>
          <w:trHeight w:val="425"/>
        </w:trPr>
        <w:tc>
          <w:tcPr>
            <w:tcW w:w="1525" w:type="pct"/>
            <w:vAlign w:val="center"/>
          </w:tcPr>
          <w:p w14:paraId="0A466E4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B01CD19"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F26051C" w14:textId="77777777" w:rsidR="000B60A3" w:rsidRPr="00971C80" w:rsidRDefault="000B60A3" w:rsidP="000B60A3">
            <w:pPr>
              <w:spacing w:before="60" w:after="60"/>
              <w:contextualSpacing/>
              <w:jc w:val="left"/>
              <w:rPr>
                <w:sz w:val="20"/>
                <w:szCs w:val="20"/>
              </w:rPr>
            </w:pPr>
          </w:p>
        </w:tc>
      </w:tr>
      <w:tr w:rsidR="00971C80" w:rsidRPr="00971C80" w14:paraId="66DD2B7C" w14:textId="77777777" w:rsidTr="00400115">
        <w:trPr>
          <w:trHeight w:val="425"/>
        </w:trPr>
        <w:tc>
          <w:tcPr>
            <w:tcW w:w="1525" w:type="pct"/>
            <w:vAlign w:val="center"/>
          </w:tcPr>
          <w:p w14:paraId="37FF1F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1766289"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45AF084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D19AA6B" w14:textId="77777777" w:rsidTr="00400115">
        <w:trPr>
          <w:trHeight w:val="425"/>
        </w:trPr>
        <w:tc>
          <w:tcPr>
            <w:tcW w:w="1525" w:type="pct"/>
            <w:vAlign w:val="center"/>
          </w:tcPr>
          <w:p w14:paraId="4DDA2D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461EF7EA"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8491D34" w14:textId="77777777" w:rsidTr="00400115">
        <w:trPr>
          <w:trHeight w:val="425"/>
        </w:trPr>
        <w:tc>
          <w:tcPr>
            <w:tcW w:w="1525" w:type="pct"/>
            <w:vAlign w:val="center"/>
          </w:tcPr>
          <w:p w14:paraId="4CAB9F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6F17349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09BDC0" w14:textId="77777777" w:rsidTr="00400115">
        <w:trPr>
          <w:trHeight w:val="425"/>
        </w:trPr>
        <w:tc>
          <w:tcPr>
            <w:tcW w:w="1525" w:type="pct"/>
            <w:vAlign w:val="center"/>
          </w:tcPr>
          <w:p w14:paraId="57F2557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06C4AC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3DEA3FF" w14:textId="77777777" w:rsidTr="00400115">
        <w:trPr>
          <w:trHeight w:val="425"/>
        </w:trPr>
        <w:tc>
          <w:tcPr>
            <w:tcW w:w="1525" w:type="pct"/>
            <w:vAlign w:val="center"/>
          </w:tcPr>
          <w:p w14:paraId="0AC143B9"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334FC2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5F6238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EBE415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D2CA" w14:textId="77777777" w:rsidTr="00400115">
        <w:trPr>
          <w:trHeight w:val="425"/>
        </w:trPr>
        <w:tc>
          <w:tcPr>
            <w:tcW w:w="1525" w:type="pct"/>
            <w:vAlign w:val="center"/>
          </w:tcPr>
          <w:p w14:paraId="0F460F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0DDC04F5" w14:textId="2451486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46FCC5F" w14:textId="77777777" w:rsidTr="00400115">
        <w:trPr>
          <w:trHeight w:val="425"/>
        </w:trPr>
        <w:tc>
          <w:tcPr>
            <w:tcW w:w="1525" w:type="pct"/>
            <w:vAlign w:val="center"/>
          </w:tcPr>
          <w:p w14:paraId="1CC17A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4586838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A020BC3" w14:textId="77777777" w:rsidTr="00400115">
        <w:trPr>
          <w:trHeight w:val="425"/>
        </w:trPr>
        <w:tc>
          <w:tcPr>
            <w:tcW w:w="1525" w:type="pct"/>
            <w:vAlign w:val="center"/>
          </w:tcPr>
          <w:p w14:paraId="6000308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02537B7A" w14:textId="453DB27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7B49A29"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468B027E"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5DEB8652"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DC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9816B7E" w14:textId="77777777" w:rsidTr="00400115">
        <w:trPr>
          <w:trHeight w:val="425"/>
        </w:trPr>
        <w:tc>
          <w:tcPr>
            <w:tcW w:w="1525" w:type="pct"/>
            <w:vAlign w:val="center"/>
          </w:tcPr>
          <w:p w14:paraId="4B8A0CE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0A1D1A2A" w14:textId="26E5013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8CD179A" w14:textId="77777777" w:rsidTr="00400115">
        <w:trPr>
          <w:trHeight w:val="425"/>
        </w:trPr>
        <w:tc>
          <w:tcPr>
            <w:tcW w:w="1525" w:type="pct"/>
            <w:vAlign w:val="center"/>
          </w:tcPr>
          <w:p w14:paraId="15057706"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0DB3E824"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49DD611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4CE2185A" w14:textId="77777777" w:rsidR="0044203E" w:rsidRPr="00971C80" w:rsidRDefault="0044203E">
            <w:pPr>
              <w:spacing w:after="200" w:line="276" w:lineRule="auto"/>
              <w:jc w:val="left"/>
            </w:pPr>
            <w:r>
              <w:rPr>
                <w:sz w:val="20"/>
                <w:szCs w:val="20"/>
              </w:rPr>
              <w:t>Gas</w:t>
            </w:r>
          </w:p>
        </w:tc>
      </w:tr>
      <w:tr w:rsidR="0044203E" w:rsidRPr="00971C80" w14:paraId="4C52A584" w14:textId="77777777" w:rsidTr="00400115">
        <w:trPr>
          <w:trHeight w:val="425"/>
        </w:trPr>
        <w:tc>
          <w:tcPr>
            <w:tcW w:w="1525" w:type="pct"/>
            <w:vAlign w:val="center"/>
          </w:tcPr>
          <w:p w14:paraId="0F0F3FCC"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570F2836"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7B8674CF"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703C1731" w14:textId="77777777" w:rsidR="0044203E" w:rsidRPr="00971C80" w:rsidRDefault="0044203E">
            <w:pPr>
              <w:spacing w:after="200" w:line="276" w:lineRule="auto"/>
              <w:jc w:val="left"/>
            </w:pPr>
            <w:r>
              <w:rPr>
                <w:sz w:val="20"/>
                <w:szCs w:val="20"/>
              </w:rPr>
              <w:t>N/A</w:t>
            </w:r>
          </w:p>
        </w:tc>
      </w:tr>
      <w:tr w:rsidR="0044203E" w:rsidRPr="00971C80" w14:paraId="4BC83524" w14:textId="77777777" w:rsidTr="00400115">
        <w:trPr>
          <w:trHeight w:val="425"/>
        </w:trPr>
        <w:tc>
          <w:tcPr>
            <w:tcW w:w="1525" w:type="pct"/>
            <w:vAlign w:val="center"/>
          </w:tcPr>
          <w:p w14:paraId="19A49664"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5A2A4136"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2148804"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08B2BB4D" w14:textId="77777777" w:rsidR="0044203E" w:rsidRPr="00971C80" w:rsidRDefault="0044203E">
            <w:pPr>
              <w:spacing w:after="200" w:line="276" w:lineRule="auto"/>
              <w:jc w:val="left"/>
            </w:pPr>
            <w:r>
              <w:rPr>
                <w:sz w:val="20"/>
                <w:szCs w:val="20"/>
              </w:rPr>
              <w:t>N/A</w:t>
            </w:r>
          </w:p>
        </w:tc>
      </w:tr>
      <w:tr w:rsidR="00FA248D" w:rsidRPr="00971C80" w14:paraId="7EADAAEA" w14:textId="77777777" w:rsidTr="00400115">
        <w:trPr>
          <w:trHeight w:val="425"/>
        </w:trPr>
        <w:tc>
          <w:tcPr>
            <w:tcW w:w="1525" w:type="pct"/>
            <w:vAlign w:val="center"/>
          </w:tcPr>
          <w:p w14:paraId="5AAB7A72"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7F85557B"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392D495E"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19647464"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3DD1E09E"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37A2E165" w14:textId="77777777" w:rsidR="00633974" w:rsidRDefault="00633974">
            <w:pPr>
              <w:spacing w:after="200" w:line="276" w:lineRule="auto"/>
              <w:jc w:val="left"/>
              <w:rPr>
                <w:sz w:val="20"/>
                <w:szCs w:val="20"/>
              </w:rPr>
            </w:pPr>
            <w:r>
              <w:rPr>
                <w:sz w:val="20"/>
                <w:szCs w:val="20"/>
              </w:rPr>
              <w:t>N/A</w:t>
            </w:r>
          </w:p>
        </w:tc>
      </w:tr>
      <w:tr w:rsidR="00FA248D" w:rsidRPr="00971C80" w14:paraId="01E6E878" w14:textId="77777777" w:rsidTr="00400115">
        <w:trPr>
          <w:trHeight w:val="425"/>
        </w:trPr>
        <w:tc>
          <w:tcPr>
            <w:tcW w:w="1525" w:type="pct"/>
            <w:vAlign w:val="center"/>
          </w:tcPr>
          <w:p w14:paraId="6782E14B"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2309F80E"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507DE396"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890DBAB"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3847F15C"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3B031FC7"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1095984E" w14:textId="77777777" w:rsidTr="00400115">
        <w:trPr>
          <w:trHeight w:val="397"/>
        </w:trPr>
        <w:tc>
          <w:tcPr>
            <w:tcW w:w="8988" w:type="dxa"/>
            <w:gridSpan w:val="3"/>
            <w:shd w:val="clear" w:color="auto" w:fill="auto"/>
            <w:noWrap/>
            <w:vAlign w:val="center"/>
            <w:hideMark/>
          </w:tcPr>
          <w:p w14:paraId="1270E889"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72DBCFE9" w14:textId="77777777" w:rsidTr="00400115">
        <w:trPr>
          <w:trHeight w:val="301"/>
        </w:trPr>
        <w:tc>
          <w:tcPr>
            <w:tcW w:w="8988" w:type="dxa"/>
            <w:gridSpan w:val="3"/>
            <w:shd w:val="clear" w:color="auto" w:fill="auto"/>
            <w:noWrap/>
            <w:vAlign w:val="bottom"/>
            <w:hideMark/>
          </w:tcPr>
          <w:p w14:paraId="5600AC38"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7CA36311" w14:textId="77777777" w:rsidTr="00400115">
        <w:trPr>
          <w:trHeight w:hRule="exact" w:val="57"/>
        </w:trPr>
        <w:tc>
          <w:tcPr>
            <w:tcW w:w="8988" w:type="dxa"/>
            <w:gridSpan w:val="3"/>
            <w:shd w:val="clear" w:color="auto" w:fill="auto"/>
            <w:noWrap/>
            <w:vAlign w:val="bottom"/>
            <w:hideMark/>
          </w:tcPr>
          <w:p w14:paraId="75C4093D" w14:textId="77777777" w:rsidR="0040708D" w:rsidRPr="002707A6" w:rsidRDefault="0040708D" w:rsidP="00A33BDE">
            <w:pPr>
              <w:jc w:val="center"/>
              <w:rPr>
                <w:sz w:val="20"/>
                <w:szCs w:val="20"/>
                <w:lang w:eastAsia="en-GB"/>
              </w:rPr>
            </w:pPr>
          </w:p>
        </w:tc>
      </w:tr>
      <w:tr w:rsidR="00277566" w:rsidRPr="003F09EF" w14:paraId="7C94EB24" w14:textId="77777777" w:rsidTr="00400115">
        <w:trPr>
          <w:trHeight w:val="300"/>
        </w:trPr>
        <w:tc>
          <w:tcPr>
            <w:tcW w:w="5888" w:type="dxa"/>
            <w:shd w:val="clear" w:color="auto" w:fill="auto"/>
            <w:noWrap/>
            <w:vAlign w:val="bottom"/>
            <w:hideMark/>
          </w:tcPr>
          <w:p w14:paraId="231C7166"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371107"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24FB1451" w14:textId="77777777" w:rsidTr="00400115">
        <w:trPr>
          <w:trHeight w:val="300"/>
        </w:trPr>
        <w:tc>
          <w:tcPr>
            <w:tcW w:w="5888" w:type="dxa"/>
            <w:shd w:val="clear" w:color="auto" w:fill="auto"/>
            <w:noWrap/>
            <w:vAlign w:val="bottom"/>
            <w:hideMark/>
          </w:tcPr>
          <w:p w14:paraId="780DCDB8"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4499FF9C"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62EFCF93"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3D59EC2" w14:textId="77777777" w:rsidTr="00400115">
        <w:trPr>
          <w:trHeight w:val="300"/>
        </w:trPr>
        <w:tc>
          <w:tcPr>
            <w:tcW w:w="5888" w:type="dxa"/>
            <w:shd w:val="clear" w:color="auto" w:fill="auto"/>
            <w:noWrap/>
            <w:vAlign w:val="bottom"/>
            <w:hideMark/>
          </w:tcPr>
          <w:p w14:paraId="4F474011"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7B71A171"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514B6103"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33928C96" w14:textId="77777777" w:rsidTr="00400115">
        <w:trPr>
          <w:trHeight w:val="300"/>
        </w:trPr>
        <w:tc>
          <w:tcPr>
            <w:tcW w:w="5888" w:type="dxa"/>
            <w:shd w:val="clear" w:color="auto" w:fill="auto"/>
            <w:noWrap/>
            <w:vAlign w:val="bottom"/>
            <w:hideMark/>
          </w:tcPr>
          <w:p w14:paraId="45385D2E"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1E5B8C59"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3923F59E"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0E56DEE7" w14:textId="77777777" w:rsidTr="00400115">
        <w:trPr>
          <w:trHeight w:val="300"/>
        </w:trPr>
        <w:tc>
          <w:tcPr>
            <w:tcW w:w="5888" w:type="dxa"/>
            <w:shd w:val="clear" w:color="auto" w:fill="auto"/>
            <w:noWrap/>
            <w:vAlign w:val="bottom"/>
            <w:hideMark/>
          </w:tcPr>
          <w:p w14:paraId="18281655"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54ED8B6D"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380AB88E"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A386F2A" w14:textId="77777777" w:rsidTr="00400115">
        <w:trPr>
          <w:trHeight w:hRule="exact" w:val="57"/>
        </w:trPr>
        <w:tc>
          <w:tcPr>
            <w:tcW w:w="8988" w:type="dxa"/>
            <w:gridSpan w:val="3"/>
            <w:shd w:val="clear" w:color="auto" w:fill="auto"/>
            <w:noWrap/>
            <w:vAlign w:val="bottom"/>
            <w:hideMark/>
          </w:tcPr>
          <w:p w14:paraId="35B20A0D" w14:textId="77777777" w:rsidR="0040708D" w:rsidRPr="002707A6" w:rsidRDefault="0040708D" w:rsidP="00A33BDE">
            <w:pPr>
              <w:jc w:val="center"/>
              <w:rPr>
                <w:sz w:val="20"/>
                <w:szCs w:val="20"/>
                <w:lang w:eastAsia="en-GB"/>
              </w:rPr>
            </w:pPr>
          </w:p>
        </w:tc>
      </w:tr>
      <w:tr w:rsidR="00277566" w:rsidRPr="003F09EF" w14:paraId="1ABA660A" w14:textId="77777777" w:rsidTr="00400115">
        <w:trPr>
          <w:trHeight w:val="300"/>
        </w:trPr>
        <w:tc>
          <w:tcPr>
            <w:tcW w:w="5888" w:type="dxa"/>
            <w:shd w:val="clear" w:color="auto" w:fill="auto"/>
            <w:noWrap/>
            <w:vAlign w:val="bottom"/>
            <w:hideMark/>
          </w:tcPr>
          <w:p w14:paraId="320D5AF3"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4566FB10"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4B32D658" w14:textId="77777777" w:rsidTr="00400115">
        <w:trPr>
          <w:trHeight w:val="300"/>
        </w:trPr>
        <w:tc>
          <w:tcPr>
            <w:tcW w:w="5888" w:type="dxa"/>
            <w:shd w:val="clear" w:color="auto" w:fill="auto"/>
            <w:noWrap/>
            <w:vAlign w:val="bottom"/>
            <w:hideMark/>
          </w:tcPr>
          <w:p w14:paraId="7BE93D3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DDE2792"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EA0D5B2"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AC78E83" w14:textId="77777777" w:rsidTr="00400115">
        <w:trPr>
          <w:trHeight w:val="300"/>
        </w:trPr>
        <w:tc>
          <w:tcPr>
            <w:tcW w:w="5888" w:type="dxa"/>
            <w:shd w:val="clear" w:color="auto" w:fill="auto"/>
            <w:noWrap/>
            <w:vAlign w:val="bottom"/>
            <w:hideMark/>
          </w:tcPr>
          <w:p w14:paraId="7855CF26"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0EF8D533"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7B17CAAF"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02BB4543" w14:textId="77777777" w:rsidTr="00400115">
        <w:trPr>
          <w:trHeight w:val="300"/>
        </w:trPr>
        <w:tc>
          <w:tcPr>
            <w:tcW w:w="5888" w:type="dxa"/>
            <w:shd w:val="clear" w:color="auto" w:fill="auto"/>
            <w:noWrap/>
            <w:vAlign w:val="bottom"/>
            <w:hideMark/>
          </w:tcPr>
          <w:p w14:paraId="34B32A0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585F5036"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5B951E61"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73899480" w14:textId="77777777" w:rsidTr="00400115">
        <w:trPr>
          <w:trHeight w:val="300"/>
        </w:trPr>
        <w:tc>
          <w:tcPr>
            <w:tcW w:w="5888" w:type="dxa"/>
            <w:shd w:val="clear" w:color="auto" w:fill="auto"/>
            <w:noWrap/>
            <w:vAlign w:val="bottom"/>
            <w:hideMark/>
          </w:tcPr>
          <w:p w14:paraId="655CBC88"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31B99928"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383565A7"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0012F4BB" w14:textId="77777777" w:rsidR="000B60A3" w:rsidRPr="00971C80" w:rsidRDefault="000B60A3" w:rsidP="000B60A3"/>
    <w:p w14:paraId="724351B8" w14:textId="77777777" w:rsidR="000B60A3" w:rsidRPr="00971C80" w:rsidRDefault="000B60A3" w:rsidP="000B60A3">
      <w:pPr>
        <w:spacing w:after="200" w:line="276" w:lineRule="auto"/>
        <w:jc w:val="left"/>
      </w:pPr>
      <w:r w:rsidRPr="00971C80">
        <w:br w:type="page"/>
      </w:r>
    </w:p>
    <w:p w14:paraId="1BA2EAFF" w14:textId="77777777" w:rsidR="000B60A3" w:rsidRPr="00971C80" w:rsidRDefault="00F000C9" w:rsidP="00F000C9">
      <w:pPr>
        <w:pStyle w:val="Heading4"/>
      </w:pPr>
      <w:r w:rsidRPr="00971C80">
        <w:lastRenderedPageBreak/>
        <w:tab/>
        <w:t>Specific Data Items for this Request</w:t>
      </w:r>
    </w:p>
    <w:p w14:paraId="541DF02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0BA8990B" w14:textId="77777777" w:rsidTr="00400115">
        <w:tc>
          <w:tcPr>
            <w:tcW w:w="1015" w:type="pct"/>
          </w:tcPr>
          <w:p w14:paraId="1B931F3A"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7621AEBC"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05396B1F"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06CF2B7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54C2B48A" w14:textId="77777777" w:rsidR="000B60A3" w:rsidRPr="00971C80" w:rsidRDefault="000B60A3" w:rsidP="008A662B">
            <w:pPr>
              <w:jc w:val="left"/>
              <w:rPr>
                <w:b/>
                <w:sz w:val="20"/>
                <w:szCs w:val="20"/>
              </w:rPr>
            </w:pPr>
            <w:r w:rsidRPr="00971C80">
              <w:rPr>
                <w:b/>
                <w:sz w:val="20"/>
                <w:szCs w:val="20"/>
              </w:rPr>
              <w:t>Default</w:t>
            </w:r>
          </w:p>
        </w:tc>
        <w:tc>
          <w:tcPr>
            <w:tcW w:w="383" w:type="pct"/>
          </w:tcPr>
          <w:p w14:paraId="4C950333" w14:textId="77777777" w:rsidR="000B60A3" w:rsidRPr="00971C80" w:rsidRDefault="000B60A3" w:rsidP="008A662B">
            <w:pPr>
              <w:jc w:val="left"/>
              <w:rPr>
                <w:b/>
                <w:sz w:val="20"/>
                <w:szCs w:val="20"/>
              </w:rPr>
            </w:pPr>
            <w:r w:rsidRPr="00971C80">
              <w:rPr>
                <w:b/>
                <w:sz w:val="20"/>
                <w:szCs w:val="20"/>
              </w:rPr>
              <w:t>Units</w:t>
            </w:r>
          </w:p>
        </w:tc>
      </w:tr>
      <w:tr w:rsidR="001562DB" w:rsidRPr="00971C80" w14:paraId="0D34D1C5" w14:textId="77777777" w:rsidTr="00400115">
        <w:tblPrEx>
          <w:tblLook w:val="04A0" w:firstRow="1" w:lastRow="0" w:firstColumn="1" w:lastColumn="0" w:noHBand="0" w:noVBand="1"/>
        </w:tblPrEx>
        <w:tc>
          <w:tcPr>
            <w:tcW w:w="1015" w:type="pct"/>
          </w:tcPr>
          <w:p w14:paraId="5E03E27B"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56147E52"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6B3EF05F"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68984B85" w14:textId="77777777" w:rsidR="000B60A3" w:rsidRDefault="00703F91" w:rsidP="008A51F6">
            <w:pPr>
              <w:pStyle w:val="ListParagraph"/>
              <w:numPr>
                <w:ilvl w:val="0"/>
                <w:numId w:val="224"/>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5961372" w14:textId="77777777" w:rsidR="00A04D07" w:rsidRPr="00971C80" w:rsidRDefault="00A04D07" w:rsidP="001D7F39">
            <w:pPr>
              <w:pStyle w:val="ListParagraph"/>
              <w:ind w:right="115"/>
              <w:jc w:val="left"/>
              <w:rPr>
                <w:sz w:val="20"/>
                <w:szCs w:val="20"/>
              </w:rPr>
            </w:pPr>
          </w:p>
        </w:tc>
        <w:tc>
          <w:tcPr>
            <w:tcW w:w="922" w:type="pct"/>
          </w:tcPr>
          <w:p w14:paraId="5974C5FE"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6FDC8959"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7A8E00A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34BB36DF"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6E804193" w14:textId="77777777" w:rsidTr="00400115">
        <w:tblPrEx>
          <w:tblLook w:val="04A0" w:firstRow="1" w:lastRow="0" w:firstColumn="1" w:lastColumn="0" w:noHBand="0" w:noVBand="1"/>
        </w:tblPrEx>
        <w:tc>
          <w:tcPr>
            <w:tcW w:w="1015" w:type="pct"/>
          </w:tcPr>
          <w:p w14:paraId="3E60345B"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0BC54CF8"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2B268BA1" w14:textId="77777777" w:rsidR="001562DB" w:rsidRPr="00971C80" w:rsidRDefault="001562DB" w:rsidP="00A56B6E">
            <w:pPr>
              <w:ind w:right="115"/>
              <w:contextualSpacing/>
              <w:jc w:val="left"/>
              <w:rPr>
                <w:sz w:val="20"/>
                <w:szCs w:val="20"/>
              </w:rPr>
            </w:pPr>
          </w:p>
        </w:tc>
        <w:tc>
          <w:tcPr>
            <w:tcW w:w="922" w:type="pct"/>
          </w:tcPr>
          <w:p w14:paraId="00C7688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7D027A27" w14:textId="77777777" w:rsidR="001562DB" w:rsidRPr="00971C80" w:rsidRDefault="001562DB" w:rsidP="008A662B">
            <w:pPr>
              <w:contextualSpacing/>
              <w:jc w:val="left"/>
              <w:rPr>
                <w:sz w:val="20"/>
                <w:szCs w:val="20"/>
              </w:rPr>
            </w:pPr>
            <w:r>
              <w:rPr>
                <w:sz w:val="20"/>
                <w:szCs w:val="20"/>
              </w:rPr>
              <w:t>Yes</w:t>
            </w:r>
          </w:p>
        </w:tc>
        <w:tc>
          <w:tcPr>
            <w:tcW w:w="453" w:type="pct"/>
          </w:tcPr>
          <w:p w14:paraId="63152C51" w14:textId="77777777" w:rsidR="001562DB" w:rsidRPr="00971C80" w:rsidRDefault="001562DB" w:rsidP="008A662B">
            <w:pPr>
              <w:contextualSpacing/>
              <w:jc w:val="left"/>
              <w:rPr>
                <w:sz w:val="20"/>
                <w:szCs w:val="20"/>
              </w:rPr>
            </w:pPr>
            <w:r>
              <w:rPr>
                <w:sz w:val="20"/>
                <w:szCs w:val="20"/>
              </w:rPr>
              <w:t>None</w:t>
            </w:r>
          </w:p>
        </w:tc>
        <w:tc>
          <w:tcPr>
            <w:tcW w:w="383" w:type="pct"/>
          </w:tcPr>
          <w:p w14:paraId="3E52186F" w14:textId="77777777" w:rsidR="001562DB" w:rsidRPr="00971C80" w:rsidRDefault="001562DB" w:rsidP="008A662B">
            <w:pPr>
              <w:contextualSpacing/>
              <w:jc w:val="left"/>
              <w:rPr>
                <w:sz w:val="20"/>
                <w:szCs w:val="20"/>
              </w:rPr>
            </w:pPr>
            <w:r>
              <w:rPr>
                <w:sz w:val="20"/>
                <w:szCs w:val="20"/>
              </w:rPr>
              <w:t>N/A</w:t>
            </w:r>
          </w:p>
        </w:tc>
      </w:tr>
      <w:tr w:rsidR="001562DB" w:rsidRPr="00971C80" w14:paraId="07B003D8" w14:textId="77777777" w:rsidTr="00400115">
        <w:tblPrEx>
          <w:tblLook w:val="04A0" w:firstRow="1" w:lastRow="0" w:firstColumn="1" w:lastColumn="0" w:noHBand="0" w:noVBand="1"/>
        </w:tblPrEx>
        <w:tc>
          <w:tcPr>
            <w:tcW w:w="1015" w:type="pct"/>
          </w:tcPr>
          <w:p w14:paraId="496089C8"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17928E5B"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6C6C0495"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06F8CBEE"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11B4306C" w14:textId="77777777" w:rsidR="000B60A3" w:rsidRPr="00971C80" w:rsidRDefault="000B60A3" w:rsidP="008A662B">
            <w:pPr>
              <w:contextualSpacing/>
              <w:jc w:val="left"/>
              <w:rPr>
                <w:sz w:val="20"/>
                <w:szCs w:val="20"/>
              </w:rPr>
            </w:pPr>
            <w:r w:rsidRPr="00971C80">
              <w:rPr>
                <w:sz w:val="20"/>
                <w:szCs w:val="20"/>
              </w:rPr>
              <w:t>Yes</w:t>
            </w:r>
          </w:p>
          <w:p w14:paraId="48B2533C" w14:textId="77777777" w:rsidR="00067167" w:rsidRPr="00971C80" w:rsidRDefault="00067167" w:rsidP="008A662B">
            <w:pPr>
              <w:contextualSpacing/>
              <w:jc w:val="left"/>
              <w:rPr>
                <w:sz w:val="20"/>
                <w:szCs w:val="20"/>
              </w:rPr>
            </w:pPr>
          </w:p>
          <w:p w14:paraId="7C3000E1"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589EC101"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5D5F3A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56F2DE"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02ADDEBB" w14:textId="77777777" w:rsidTr="00400115">
        <w:tblPrEx>
          <w:tblLook w:val="04A0" w:firstRow="1" w:lastRow="0" w:firstColumn="1" w:lastColumn="0" w:noHBand="0" w:noVBand="1"/>
        </w:tblPrEx>
        <w:tc>
          <w:tcPr>
            <w:tcW w:w="1015" w:type="pct"/>
          </w:tcPr>
          <w:p w14:paraId="06903D1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6684DACC"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11CAA179" w14:textId="77777777" w:rsidR="000B60A3" w:rsidRDefault="000B60A3" w:rsidP="008A662B">
            <w:pPr>
              <w:contextualSpacing/>
              <w:jc w:val="left"/>
              <w:rPr>
                <w:sz w:val="20"/>
                <w:szCs w:val="20"/>
              </w:rPr>
            </w:pPr>
            <w:r w:rsidRPr="00971C80">
              <w:rPr>
                <w:sz w:val="20"/>
                <w:szCs w:val="20"/>
              </w:rPr>
              <w:t>sr:PolyPhaseVoltageSettings</w:t>
            </w:r>
          </w:p>
          <w:p w14:paraId="25A15EDF"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AC16887"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28D3E2E1" w14:textId="77777777" w:rsidR="00067167" w:rsidRPr="00971C80" w:rsidRDefault="00067167" w:rsidP="008A662B">
            <w:pPr>
              <w:contextualSpacing/>
              <w:jc w:val="left"/>
              <w:rPr>
                <w:sz w:val="20"/>
                <w:szCs w:val="20"/>
              </w:rPr>
            </w:pPr>
          </w:p>
          <w:p w14:paraId="63B3916D"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7ADEEB9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55002C3C"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24DD1932" w14:textId="77777777" w:rsidTr="00400115">
        <w:tblPrEx>
          <w:tblLook w:val="04A0" w:firstRow="1" w:lastRow="0" w:firstColumn="1" w:lastColumn="0" w:noHBand="0" w:noVBand="1"/>
        </w:tblPrEx>
        <w:trPr>
          <w:cantSplit/>
        </w:trPr>
        <w:tc>
          <w:tcPr>
            <w:tcW w:w="1015" w:type="pct"/>
          </w:tcPr>
          <w:p w14:paraId="634652BF"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1BE146AD"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2C612ACC"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6B3A6AF"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550E417E"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EF36846"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7AF415AD"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0F07C4C" w14:textId="77777777" w:rsidR="005143F9" w:rsidRPr="005143F9" w:rsidRDefault="005143F9" w:rsidP="008A662B">
            <w:pPr>
              <w:contextualSpacing/>
              <w:jc w:val="left"/>
              <w:rPr>
                <w:sz w:val="20"/>
                <w:szCs w:val="20"/>
              </w:rPr>
            </w:pPr>
            <w:r w:rsidRPr="005143F9">
              <w:rPr>
                <w:sz w:val="20"/>
                <w:szCs w:val="20"/>
              </w:rPr>
              <w:t>N/A</w:t>
            </w:r>
          </w:p>
        </w:tc>
      </w:tr>
    </w:tbl>
    <w:p w14:paraId="511C65BC" w14:textId="1296C498" w:rsidR="003E71CE" w:rsidRPr="000B4DCD" w:rsidRDefault="003E71CE" w:rsidP="00512700">
      <w:pPr>
        <w:pStyle w:val="Caption"/>
      </w:pPr>
      <w:bookmarkStart w:id="1397"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397"/>
    </w:p>
    <w:p w14:paraId="4977C91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1369FC74" w14:textId="77777777" w:rsidR="00FB7AF0" w:rsidRPr="00971C80" w:rsidRDefault="00FB7AF0" w:rsidP="000B60A3">
      <w:pPr>
        <w:spacing w:before="120" w:after="120"/>
        <w:ind w:left="567"/>
        <w:jc w:val="left"/>
        <w:rPr>
          <w:i/>
          <w:noProof/>
          <w:lang w:eastAsia="en-GB"/>
        </w:rPr>
      </w:pPr>
    </w:p>
    <w:p w14:paraId="6406AF1A" w14:textId="77777777" w:rsidR="000B60A3" w:rsidRPr="00971C80" w:rsidRDefault="000B60A3" w:rsidP="000B60A3"/>
    <w:p w14:paraId="6F7864CA" w14:textId="77777777" w:rsidR="000B60A3" w:rsidRPr="00971C80" w:rsidRDefault="000B60A3" w:rsidP="000B60A3"/>
    <w:p w14:paraId="78BF8C3F" w14:textId="77777777" w:rsidR="000B60A3" w:rsidRPr="00971C80" w:rsidRDefault="000B60A3" w:rsidP="000B60A3"/>
    <w:p w14:paraId="67743842" w14:textId="77777777" w:rsidR="00FB7AF0" w:rsidRPr="00971C80" w:rsidRDefault="00FB7AF0" w:rsidP="00FD4150">
      <w:pPr>
        <w:spacing w:before="120" w:after="120"/>
        <w:jc w:val="left"/>
        <w:rPr>
          <w:i/>
          <w:noProof/>
          <w:lang w:eastAsia="en-GB"/>
        </w:rPr>
      </w:pPr>
    </w:p>
    <w:p w14:paraId="709F210D" w14:textId="77777777" w:rsidR="000B60A3" w:rsidRPr="00971C80" w:rsidRDefault="000B60A3" w:rsidP="000B60A3"/>
    <w:p w14:paraId="23C3F133"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27977AB1" w14:textId="77777777" w:rsidTr="00400115">
        <w:tc>
          <w:tcPr>
            <w:tcW w:w="0" w:type="auto"/>
          </w:tcPr>
          <w:p w14:paraId="2F090693"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084DEF1A"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30DA66AD"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A1D776"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6CD390D2" w14:textId="77777777" w:rsidR="000B60A3" w:rsidRPr="00971C80" w:rsidRDefault="000B60A3" w:rsidP="000B60A3">
            <w:pPr>
              <w:jc w:val="left"/>
              <w:rPr>
                <w:b/>
                <w:sz w:val="20"/>
                <w:szCs w:val="20"/>
              </w:rPr>
            </w:pPr>
            <w:r w:rsidRPr="00971C80">
              <w:rPr>
                <w:b/>
                <w:sz w:val="20"/>
                <w:szCs w:val="20"/>
              </w:rPr>
              <w:t>Default</w:t>
            </w:r>
          </w:p>
        </w:tc>
        <w:tc>
          <w:tcPr>
            <w:tcW w:w="398" w:type="pct"/>
          </w:tcPr>
          <w:p w14:paraId="0B67C905" w14:textId="77777777" w:rsidR="000B60A3" w:rsidRPr="00971C80" w:rsidRDefault="000B60A3" w:rsidP="000B60A3">
            <w:pPr>
              <w:jc w:val="left"/>
              <w:rPr>
                <w:b/>
                <w:sz w:val="20"/>
                <w:szCs w:val="20"/>
              </w:rPr>
            </w:pPr>
            <w:r w:rsidRPr="00971C80">
              <w:rPr>
                <w:b/>
                <w:sz w:val="20"/>
                <w:szCs w:val="20"/>
              </w:rPr>
              <w:t>Units</w:t>
            </w:r>
          </w:p>
        </w:tc>
      </w:tr>
      <w:tr w:rsidR="001562DB" w:rsidRPr="00971C80" w14:paraId="68958556" w14:textId="77777777" w:rsidTr="00400115">
        <w:tc>
          <w:tcPr>
            <w:tcW w:w="0" w:type="auto"/>
          </w:tcPr>
          <w:p w14:paraId="794AA2C7"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3F539B43"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57833A2"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6F617C9B"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9F62D5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44360CCA"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610F8471" w14:textId="77777777" w:rsidTr="00400115">
        <w:tc>
          <w:tcPr>
            <w:tcW w:w="0" w:type="auto"/>
          </w:tcPr>
          <w:p w14:paraId="4B2919EB"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02D438DF"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22967717"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01636A0E" w14:textId="77777777" w:rsidR="000B60A3" w:rsidRPr="00971C80" w:rsidRDefault="000B60A3" w:rsidP="000B60A3">
            <w:pPr>
              <w:spacing w:before="60" w:after="60"/>
              <w:jc w:val="left"/>
              <w:rPr>
                <w:sz w:val="20"/>
                <w:szCs w:val="20"/>
              </w:rPr>
            </w:pPr>
          </w:p>
        </w:tc>
        <w:tc>
          <w:tcPr>
            <w:tcW w:w="747" w:type="pct"/>
          </w:tcPr>
          <w:p w14:paraId="5DE8442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328B2DF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06F189A" w14:textId="77777777" w:rsidR="000B60A3" w:rsidRPr="00971C80" w:rsidRDefault="000B60A3" w:rsidP="000B60A3">
            <w:pPr>
              <w:spacing w:before="60" w:after="60"/>
              <w:jc w:val="left"/>
              <w:rPr>
                <w:sz w:val="20"/>
                <w:szCs w:val="20"/>
              </w:rPr>
            </w:pPr>
            <w:r w:rsidRPr="00971C80">
              <w:rPr>
                <w:sz w:val="20"/>
                <w:szCs w:val="20"/>
              </w:rPr>
              <w:t>N/A</w:t>
            </w:r>
          </w:p>
        </w:tc>
      </w:tr>
    </w:tbl>
    <w:p w14:paraId="2B58BB3E" w14:textId="5BE86CF2" w:rsidR="00FD7E5F" w:rsidRPr="000B4DCD" w:rsidRDefault="00FD7E5F" w:rsidP="00512700">
      <w:pPr>
        <w:pStyle w:val="Caption"/>
      </w:pPr>
      <w:bookmarkStart w:id="1398"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398"/>
    </w:p>
    <w:p w14:paraId="06140B59" w14:textId="77777777" w:rsidR="000B60A3" w:rsidRPr="00971C80" w:rsidRDefault="000B60A3" w:rsidP="000B60A3"/>
    <w:p w14:paraId="4A04164B" w14:textId="77777777" w:rsidR="000B60A3" w:rsidRPr="00971C80" w:rsidRDefault="000B60A3" w:rsidP="000B60A3"/>
    <w:p w14:paraId="19D82798"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244B8A38" w14:textId="77777777" w:rsidTr="00400115">
        <w:tc>
          <w:tcPr>
            <w:tcW w:w="1119" w:type="pct"/>
          </w:tcPr>
          <w:p w14:paraId="1473BEB9"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3768842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FA2371D"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4D292BCD"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3F823043"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00825D8D"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15F5EF59" w14:textId="77777777" w:rsidTr="00400115">
        <w:tc>
          <w:tcPr>
            <w:tcW w:w="1119" w:type="pct"/>
          </w:tcPr>
          <w:p w14:paraId="01024F54"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50AA0558"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259BEF87"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40E09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5F5C75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0EC57ED"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6F1932EF" w14:textId="77777777" w:rsidTr="00400115">
        <w:tc>
          <w:tcPr>
            <w:tcW w:w="1119" w:type="pct"/>
          </w:tcPr>
          <w:p w14:paraId="16EBF16A"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74993F4E"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61E7E56"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AE16B67"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44E2372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56B43EA"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5F0B626A" w14:textId="77777777" w:rsidTr="00400115">
        <w:tc>
          <w:tcPr>
            <w:tcW w:w="1119" w:type="pct"/>
          </w:tcPr>
          <w:p w14:paraId="34C3ED3E"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5B71251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EA8945C"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4505F52"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A6594B8"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6073F13"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2CB6448" w14:textId="07A0EE08" w:rsidR="00A10150" w:rsidRPr="000B4DCD" w:rsidRDefault="00A10150" w:rsidP="00512700">
      <w:pPr>
        <w:pStyle w:val="Caption"/>
      </w:pPr>
      <w:bookmarkStart w:id="1399"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399"/>
    </w:p>
    <w:p w14:paraId="5FD30DF3" w14:textId="77777777" w:rsidR="000B60A3" w:rsidRPr="00971C80" w:rsidRDefault="000B60A3" w:rsidP="000B60A3"/>
    <w:p w14:paraId="3ECAFD6B" w14:textId="77777777" w:rsidR="00153EB5" w:rsidRPr="00971C80" w:rsidRDefault="00153EB5" w:rsidP="000B60A3"/>
    <w:p w14:paraId="0C68B90E"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3426DB7C" w14:textId="77777777" w:rsidTr="00400115">
        <w:tc>
          <w:tcPr>
            <w:tcW w:w="1272" w:type="pct"/>
          </w:tcPr>
          <w:p w14:paraId="289016FE"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3ACEDDFF"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D2763AB"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5B275D67"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103720C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DF1E690"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24C06322" w14:textId="77777777" w:rsidTr="00400115">
        <w:trPr>
          <w:cantSplit/>
        </w:trPr>
        <w:tc>
          <w:tcPr>
            <w:tcW w:w="1272" w:type="pct"/>
          </w:tcPr>
          <w:p w14:paraId="51BEEE3A"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4C5FA2B"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5A1B07F4"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5A0D0EA7"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41F815E7"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56D14B5"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3A648D5A" w14:textId="77777777" w:rsidTr="00400115">
        <w:trPr>
          <w:cantSplit/>
        </w:trPr>
        <w:tc>
          <w:tcPr>
            <w:tcW w:w="1272" w:type="pct"/>
          </w:tcPr>
          <w:p w14:paraId="03A7E11A"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5A735C70"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16AE2528"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31D43BA9"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6018ADA"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74389978"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D22AFD6" w14:textId="77777777" w:rsidTr="00400115">
        <w:trPr>
          <w:cantSplit/>
        </w:trPr>
        <w:tc>
          <w:tcPr>
            <w:tcW w:w="1272" w:type="pct"/>
          </w:tcPr>
          <w:p w14:paraId="3E8F79CE"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2140B1F3"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49F77026"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496367A"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1B4A38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F2A7F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2459E166" w14:textId="77777777" w:rsidTr="00400115">
        <w:trPr>
          <w:cantSplit/>
        </w:trPr>
        <w:tc>
          <w:tcPr>
            <w:tcW w:w="1272" w:type="pct"/>
          </w:tcPr>
          <w:p w14:paraId="76C06DEF"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4F466C80"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5BBD3BF2"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5B19DC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9FE1C6F"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4957296"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0248C56C" w14:textId="77777777" w:rsidTr="00400115">
        <w:trPr>
          <w:cantSplit/>
        </w:trPr>
        <w:tc>
          <w:tcPr>
            <w:tcW w:w="1272" w:type="pct"/>
          </w:tcPr>
          <w:p w14:paraId="2728D81A"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64F73350"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7A78640B"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7A2EDFB"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090BD48"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BBA39D1"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3ACFD2D5" w14:textId="77777777" w:rsidTr="00400115">
        <w:trPr>
          <w:cantSplit/>
        </w:trPr>
        <w:tc>
          <w:tcPr>
            <w:tcW w:w="1272" w:type="pct"/>
          </w:tcPr>
          <w:p w14:paraId="3CCA6014"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3AD4C0A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EF07C6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E2115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DBF920B"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527143"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0D9F9653" w14:textId="77777777" w:rsidTr="00400115">
        <w:trPr>
          <w:cantSplit/>
        </w:trPr>
        <w:tc>
          <w:tcPr>
            <w:tcW w:w="1272" w:type="pct"/>
          </w:tcPr>
          <w:p w14:paraId="51D817C2"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6A145A45"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29D7FF6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E6CFEC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6782B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B28F72F"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0FD17556" w14:textId="77777777" w:rsidTr="00400115">
        <w:trPr>
          <w:cantSplit/>
        </w:trPr>
        <w:tc>
          <w:tcPr>
            <w:tcW w:w="1272" w:type="pct"/>
          </w:tcPr>
          <w:p w14:paraId="3E56B63C"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1F99EB9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6EF01137"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AD15382"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B7D64B1"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48C923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718F30AB" w14:textId="53CBDF3A" w:rsidR="00A10150" w:rsidRPr="000B4DCD" w:rsidRDefault="00A10150" w:rsidP="00512700">
      <w:pPr>
        <w:pStyle w:val="Caption"/>
      </w:pPr>
      <w:bookmarkStart w:id="1400"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400"/>
    </w:p>
    <w:p w14:paraId="1D4AF474" w14:textId="77777777" w:rsidR="000B60A3" w:rsidRPr="00971C80" w:rsidRDefault="000B60A3" w:rsidP="000B60A3">
      <w:pPr>
        <w:spacing w:before="120" w:after="120"/>
        <w:jc w:val="left"/>
        <w:rPr>
          <w:noProof/>
          <w:lang w:eastAsia="en-GB"/>
        </w:rPr>
      </w:pPr>
    </w:p>
    <w:p w14:paraId="5F90C202" w14:textId="77777777" w:rsidR="000B60A3" w:rsidRDefault="00F000C9" w:rsidP="00F000C9">
      <w:pPr>
        <w:pStyle w:val="Heading4"/>
      </w:pPr>
      <w:r w:rsidRPr="00971C80">
        <w:tab/>
        <w:t>Specific Validation for this Request</w:t>
      </w:r>
      <w:r w:rsidR="000B60A3" w:rsidRPr="00971C80">
        <w:tab/>
      </w:r>
    </w:p>
    <w:p w14:paraId="4F6FA596"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093043B0"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2C919CD" w14:textId="77777777" w:rsidTr="00400115">
        <w:tc>
          <w:tcPr>
            <w:tcW w:w="800" w:type="pct"/>
          </w:tcPr>
          <w:p w14:paraId="1BA1626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1948A40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73F5A25" w14:textId="77777777" w:rsidTr="00400115">
        <w:tc>
          <w:tcPr>
            <w:tcW w:w="800" w:type="pct"/>
          </w:tcPr>
          <w:p w14:paraId="47EF99F9"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4DF2D0C1"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2663D477" w14:textId="77777777" w:rsidTr="00400115">
        <w:tc>
          <w:tcPr>
            <w:tcW w:w="800" w:type="pct"/>
          </w:tcPr>
          <w:p w14:paraId="54723C12"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D77577B"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5EDA9758" w14:textId="77777777" w:rsidR="000B60A3" w:rsidRPr="00971C80" w:rsidRDefault="000B60A3" w:rsidP="000B60A3">
      <w:pPr>
        <w:spacing w:after="200" w:line="276" w:lineRule="auto"/>
        <w:jc w:val="left"/>
      </w:pPr>
      <w:r w:rsidRPr="00971C80">
        <w:br w:type="page"/>
      </w:r>
    </w:p>
    <w:p w14:paraId="02ECFB11" w14:textId="77777777" w:rsidR="000B60A3" w:rsidRPr="00971C80" w:rsidRDefault="000B60A3" w:rsidP="006A674B">
      <w:pPr>
        <w:pStyle w:val="Heading3"/>
      </w:pPr>
      <w:bookmarkStart w:id="1401" w:name="_Toc398808675"/>
      <w:bookmarkStart w:id="1402" w:name="_Toc489860749"/>
      <w:bookmarkStart w:id="1403" w:name="_Toc506336123"/>
      <w:bookmarkStart w:id="1404" w:name="_Toc509172479"/>
      <w:bookmarkStart w:id="1405" w:name="_Toc51937551"/>
      <w:r w:rsidRPr="00971C80">
        <w:lastRenderedPageBreak/>
        <w:t>Update Device Configuration (Gas Conversion)</w:t>
      </w:r>
      <w:bookmarkEnd w:id="1401"/>
      <w:bookmarkEnd w:id="1402"/>
      <w:bookmarkEnd w:id="1403"/>
      <w:bookmarkEnd w:id="1404"/>
      <w:bookmarkEnd w:id="1405"/>
    </w:p>
    <w:p w14:paraId="5868647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136B994" w14:textId="77777777" w:rsidTr="00400115">
        <w:trPr>
          <w:trHeight w:val="425"/>
        </w:trPr>
        <w:tc>
          <w:tcPr>
            <w:tcW w:w="1500" w:type="pct"/>
            <w:vAlign w:val="center"/>
          </w:tcPr>
          <w:p w14:paraId="37E2DFE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5B58ED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8927792" w14:textId="77777777" w:rsidTr="00400115">
        <w:trPr>
          <w:trHeight w:val="425"/>
        </w:trPr>
        <w:tc>
          <w:tcPr>
            <w:tcW w:w="1500" w:type="pct"/>
            <w:vAlign w:val="center"/>
          </w:tcPr>
          <w:p w14:paraId="5B7A68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1FFAC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FF869FD" w14:textId="77777777" w:rsidTr="00400115">
        <w:trPr>
          <w:trHeight w:val="425"/>
        </w:trPr>
        <w:tc>
          <w:tcPr>
            <w:tcW w:w="1500" w:type="pct"/>
            <w:vAlign w:val="center"/>
          </w:tcPr>
          <w:p w14:paraId="3601FCA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54555C7"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74819E2A" w14:textId="77777777" w:rsidTr="00400115">
        <w:trPr>
          <w:trHeight w:val="425"/>
        </w:trPr>
        <w:tc>
          <w:tcPr>
            <w:tcW w:w="1500" w:type="pct"/>
            <w:vAlign w:val="center"/>
          </w:tcPr>
          <w:p w14:paraId="0806FF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F8B77D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A9D809" w14:textId="77777777" w:rsidTr="00400115">
        <w:trPr>
          <w:trHeight w:val="425"/>
        </w:trPr>
        <w:tc>
          <w:tcPr>
            <w:tcW w:w="1500" w:type="pct"/>
            <w:vAlign w:val="center"/>
          </w:tcPr>
          <w:p w14:paraId="2B9DA56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9DF0282" w14:textId="77777777" w:rsidR="00A04D07" w:rsidRDefault="00A04D07" w:rsidP="000B60A3">
            <w:pPr>
              <w:spacing w:before="60" w:after="60"/>
              <w:contextualSpacing/>
              <w:rPr>
                <w:sz w:val="20"/>
                <w:szCs w:val="20"/>
              </w:rPr>
            </w:pPr>
          </w:p>
          <w:p w14:paraId="5B7027DE" w14:textId="77777777" w:rsidR="000B60A3" w:rsidRPr="00971C80" w:rsidRDefault="000B60A3" w:rsidP="000B60A3">
            <w:pPr>
              <w:spacing w:before="60" w:after="60"/>
              <w:contextualSpacing/>
              <w:rPr>
                <w:sz w:val="20"/>
                <w:szCs w:val="20"/>
              </w:rPr>
            </w:pPr>
            <w:r w:rsidRPr="00971C80">
              <w:rPr>
                <w:sz w:val="20"/>
                <w:szCs w:val="20"/>
              </w:rPr>
              <w:t>Critical</w:t>
            </w:r>
          </w:p>
          <w:p w14:paraId="78B6460A" w14:textId="77777777" w:rsidR="000B60A3" w:rsidRPr="00971C80" w:rsidRDefault="000B60A3" w:rsidP="000B60A3">
            <w:pPr>
              <w:spacing w:before="60" w:after="60"/>
              <w:contextualSpacing/>
              <w:jc w:val="left"/>
              <w:rPr>
                <w:sz w:val="20"/>
                <w:szCs w:val="20"/>
              </w:rPr>
            </w:pPr>
          </w:p>
        </w:tc>
      </w:tr>
      <w:tr w:rsidR="00971C80" w:rsidRPr="00971C80" w14:paraId="29ABC41C" w14:textId="77777777" w:rsidTr="00400115">
        <w:trPr>
          <w:trHeight w:val="425"/>
        </w:trPr>
        <w:tc>
          <w:tcPr>
            <w:tcW w:w="1500" w:type="pct"/>
            <w:vAlign w:val="center"/>
          </w:tcPr>
          <w:p w14:paraId="25D1820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76E9B6"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F0E5C6"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6706E36E" w14:textId="77777777" w:rsidTr="00400115">
        <w:trPr>
          <w:trHeight w:val="425"/>
        </w:trPr>
        <w:tc>
          <w:tcPr>
            <w:tcW w:w="1500" w:type="pct"/>
            <w:vAlign w:val="center"/>
          </w:tcPr>
          <w:p w14:paraId="3D8F1E4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689FEF6"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0F44CFE3" w14:textId="77777777" w:rsidTr="00400115">
        <w:trPr>
          <w:trHeight w:val="425"/>
        </w:trPr>
        <w:tc>
          <w:tcPr>
            <w:tcW w:w="1500" w:type="pct"/>
            <w:vAlign w:val="center"/>
          </w:tcPr>
          <w:p w14:paraId="0E4FD86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82E321A"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4DE39D4A" w14:textId="77777777" w:rsidTr="00400115">
        <w:trPr>
          <w:trHeight w:val="425"/>
        </w:trPr>
        <w:tc>
          <w:tcPr>
            <w:tcW w:w="1500" w:type="pct"/>
            <w:vAlign w:val="center"/>
          </w:tcPr>
          <w:p w14:paraId="5DE7F3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66363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C7ABA2" w14:textId="77777777" w:rsidTr="00400115">
        <w:trPr>
          <w:trHeight w:val="425"/>
        </w:trPr>
        <w:tc>
          <w:tcPr>
            <w:tcW w:w="1500" w:type="pct"/>
            <w:vAlign w:val="center"/>
          </w:tcPr>
          <w:p w14:paraId="3015F03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4ACF04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98BAC0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E52DA76" w14:textId="77777777" w:rsidR="000B60A3" w:rsidRPr="00971C80" w:rsidRDefault="000B60A3" w:rsidP="000B60A3">
            <w:pPr>
              <w:spacing w:before="60" w:after="60"/>
              <w:contextualSpacing/>
              <w:jc w:val="left"/>
              <w:rPr>
                <w:sz w:val="20"/>
                <w:szCs w:val="20"/>
              </w:rPr>
            </w:pPr>
          </w:p>
          <w:p w14:paraId="5B93C5D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F1AD028"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52B067B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5486F759"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58CBE972" w14:textId="77777777" w:rsidR="00134206" w:rsidRPr="00971C80" w:rsidRDefault="00134206" w:rsidP="00134206">
            <w:pPr>
              <w:spacing w:before="60" w:after="60"/>
              <w:contextualSpacing/>
              <w:jc w:val="left"/>
              <w:rPr>
                <w:bCs/>
                <w:sz w:val="20"/>
                <w:szCs w:val="20"/>
              </w:rPr>
            </w:pPr>
          </w:p>
        </w:tc>
      </w:tr>
      <w:tr w:rsidR="00971C80" w:rsidRPr="00971C80" w14:paraId="2D7AA822" w14:textId="77777777" w:rsidTr="00400115">
        <w:trPr>
          <w:trHeight w:val="425"/>
        </w:trPr>
        <w:tc>
          <w:tcPr>
            <w:tcW w:w="1500" w:type="pct"/>
            <w:vAlign w:val="center"/>
          </w:tcPr>
          <w:p w14:paraId="04102AF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B4BFECB" w14:textId="576A105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3D482C8" w14:textId="77777777" w:rsidTr="00400115">
        <w:trPr>
          <w:trHeight w:val="425"/>
        </w:trPr>
        <w:tc>
          <w:tcPr>
            <w:tcW w:w="1500" w:type="pct"/>
            <w:vAlign w:val="center"/>
          </w:tcPr>
          <w:p w14:paraId="5590F9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5CF7BF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E107EA" w14:textId="77777777" w:rsidTr="00400115">
        <w:trPr>
          <w:trHeight w:val="425"/>
        </w:trPr>
        <w:tc>
          <w:tcPr>
            <w:tcW w:w="1500" w:type="pct"/>
            <w:vAlign w:val="center"/>
          </w:tcPr>
          <w:p w14:paraId="3AAA25B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C76EA3A" w14:textId="1B95A32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90484BD"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D654669"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614B1EBB"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19E6DE0D"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8E164B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53F2300" w14:textId="77777777" w:rsidTr="00400115">
        <w:trPr>
          <w:trHeight w:val="425"/>
        </w:trPr>
        <w:tc>
          <w:tcPr>
            <w:tcW w:w="1500" w:type="pct"/>
            <w:vAlign w:val="center"/>
          </w:tcPr>
          <w:p w14:paraId="18F94A2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E9F02E7" w14:textId="670630F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256B5765" w14:textId="77777777" w:rsidTr="00400115">
        <w:trPr>
          <w:trHeight w:val="425"/>
        </w:trPr>
        <w:tc>
          <w:tcPr>
            <w:tcW w:w="1501" w:type="pct"/>
            <w:vAlign w:val="center"/>
          </w:tcPr>
          <w:p w14:paraId="022E6AA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9BD5BB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0750C7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9D4ADC2" w14:textId="77777777" w:rsidTr="00400115">
        <w:trPr>
          <w:trHeight w:val="425"/>
        </w:trPr>
        <w:tc>
          <w:tcPr>
            <w:tcW w:w="1501" w:type="pct"/>
            <w:vAlign w:val="center"/>
          </w:tcPr>
          <w:p w14:paraId="22047956"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AFADB3"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EA778DF"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07345E52" w14:textId="77777777" w:rsidTr="00400115">
        <w:trPr>
          <w:trHeight w:val="425"/>
        </w:trPr>
        <w:tc>
          <w:tcPr>
            <w:tcW w:w="1501" w:type="pct"/>
            <w:vAlign w:val="center"/>
          </w:tcPr>
          <w:p w14:paraId="7F1ACA25"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1C9EDB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7AB1847B" w14:textId="77777777" w:rsidR="00F64DC5" w:rsidRPr="00713C07" w:rsidRDefault="00F64DC5" w:rsidP="00F64DC5">
            <w:pPr>
              <w:spacing w:before="60" w:after="60"/>
              <w:contextualSpacing/>
              <w:jc w:val="left"/>
              <w:rPr>
                <w:sz w:val="20"/>
                <w:szCs w:val="20"/>
              </w:rPr>
            </w:pPr>
            <w:r>
              <w:rPr>
                <w:sz w:val="20"/>
                <w:szCs w:val="20"/>
              </w:rPr>
              <w:t>GCS23</w:t>
            </w:r>
          </w:p>
        </w:tc>
      </w:tr>
    </w:tbl>
    <w:p w14:paraId="7F13182C" w14:textId="77777777" w:rsidR="000B60A3" w:rsidRPr="00971C80" w:rsidRDefault="000B60A3" w:rsidP="000B60A3"/>
    <w:p w14:paraId="1A934C85"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FEB3999" w14:textId="77777777" w:rsidR="000B60A3" w:rsidRPr="00971C80" w:rsidRDefault="00F000C9" w:rsidP="00F000C9">
      <w:pPr>
        <w:pStyle w:val="Heading4"/>
      </w:pPr>
      <w:r w:rsidRPr="00971C80">
        <w:lastRenderedPageBreak/>
        <w:tab/>
        <w:t>Specific Data Items for this Request</w:t>
      </w:r>
    </w:p>
    <w:p w14:paraId="1E0D6DAA"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3CACF49E" w14:textId="77777777" w:rsidTr="00400115">
        <w:tc>
          <w:tcPr>
            <w:tcW w:w="875" w:type="pct"/>
          </w:tcPr>
          <w:p w14:paraId="0434C663"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77AB7D35"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08EF51C5"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60209B4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5DF0D84A" w14:textId="77777777" w:rsidR="000B60A3" w:rsidRPr="00971C80" w:rsidRDefault="000B60A3" w:rsidP="008A662B">
            <w:pPr>
              <w:jc w:val="left"/>
              <w:rPr>
                <w:b/>
                <w:sz w:val="20"/>
                <w:szCs w:val="20"/>
              </w:rPr>
            </w:pPr>
            <w:r w:rsidRPr="00971C80">
              <w:rPr>
                <w:b/>
                <w:sz w:val="20"/>
                <w:szCs w:val="20"/>
              </w:rPr>
              <w:t>Default</w:t>
            </w:r>
          </w:p>
        </w:tc>
        <w:tc>
          <w:tcPr>
            <w:tcW w:w="379" w:type="pct"/>
          </w:tcPr>
          <w:p w14:paraId="7BA67A40" w14:textId="77777777" w:rsidR="000B60A3" w:rsidRPr="00971C80" w:rsidRDefault="000B60A3" w:rsidP="008A662B">
            <w:pPr>
              <w:jc w:val="left"/>
              <w:rPr>
                <w:b/>
                <w:sz w:val="20"/>
                <w:szCs w:val="20"/>
              </w:rPr>
            </w:pPr>
            <w:r w:rsidRPr="00971C80">
              <w:rPr>
                <w:b/>
                <w:sz w:val="20"/>
                <w:szCs w:val="20"/>
              </w:rPr>
              <w:t>Units</w:t>
            </w:r>
          </w:p>
        </w:tc>
      </w:tr>
      <w:tr w:rsidR="00A10150" w:rsidRPr="00971C80" w14:paraId="30222CE1" w14:textId="77777777" w:rsidTr="00400115">
        <w:tblPrEx>
          <w:tblLook w:val="04A0" w:firstRow="1" w:lastRow="0" w:firstColumn="1" w:lastColumn="0" w:noHBand="0" w:noVBand="1"/>
        </w:tblPrEx>
        <w:tc>
          <w:tcPr>
            <w:tcW w:w="875" w:type="pct"/>
          </w:tcPr>
          <w:p w14:paraId="5231258B" w14:textId="77777777" w:rsidR="000B60A3" w:rsidRPr="00971C80" w:rsidRDefault="000B60A3" w:rsidP="008A662B">
            <w:pPr>
              <w:jc w:val="left"/>
              <w:rPr>
                <w:sz w:val="20"/>
                <w:szCs w:val="20"/>
              </w:rPr>
            </w:pPr>
            <w:r w:rsidRPr="00971C80">
              <w:rPr>
                <w:sz w:val="20"/>
                <w:szCs w:val="20"/>
              </w:rPr>
              <w:t>CalorificValue</w:t>
            </w:r>
          </w:p>
        </w:tc>
        <w:tc>
          <w:tcPr>
            <w:tcW w:w="1716" w:type="pct"/>
          </w:tcPr>
          <w:p w14:paraId="427A1EA9"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61F71914" w14:textId="77777777" w:rsidR="009526BC" w:rsidRDefault="009526BC" w:rsidP="008A662B">
            <w:pPr>
              <w:jc w:val="left"/>
              <w:rPr>
                <w:sz w:val="20"/>
                <w:szCs w:val="20"/>
              </w:rPr>
            </w:pPr>
          </w:p>
          <w:p w14:paraId="5F89EC6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493E3674" w14:textId="77777777" w:rsidR="00A04D07" w:rsidRPr="00971C80" w:rsidRDefault="00A04D07" w:rsidP="008A662B">
            <w:pPr>
              <w:jc w:val="left"/>
              <w:rPr>
                <w:sz w:val="20"/>
                <w:szCs w:val="20"/>
              </w:rPr>
            </w:pPr>
          </w:p>
        </w:tc>
        <w:tc>
          <w:tcPr>
            <w:tcW w:w="936" w:type="pct"/>
          </w:tcPr>
          <w:p w14:paraId="72BBEB96" w14:textId="77777777" w:rsidR="00892973" w:rsidRDefault="000B60A3" w:rsidP="00892973">
            <w:pPr>
              <w:jc w:val="left"/>
              <w:rPr>
                <w:sz w:val="20"/>
                <w:szCs w:val="20"/>
              </w:rPr>
            </w:pPr>
            <w:r w:rsidRPr="00971C80">
              <w:rPr>
                <w:sz w:val="20"/>
                <w:szCs w:val="20"/>
              </w:rPr>
              <w:t>xs:</w:t>
            </w:r>
            <w:r w:rsidR="00892973">
              <w:rPr>
                <w:sz w:val="20"/>
                <w:szCs w:val="20"/>
              </w:rPr>
              <w:t>decimal</w:t>
            </w:r>
          </w:p>
          <w:p w14:paraId="2E49C577"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5F293654" w14:textId="77777777" w:rsidR="00295B01" w:rsidRDefault="00295B01" w:rsidP="00892973">
            <w:pPr>
              <w:jc w:val="left"/>
              <w:rPr>
                <w:sz w:val="20"/>
                <w:szCs w:val="20"/>
              </w:rPr>
            </w:pPr>
          </w:p>
          <w:p w14:paraId="4B161506" w14:textId="77777777" w:rsidR="000B60A3" w:rsidRDefault="000B60A3" w:rsidP="00892973">
            <w:pPr>
              <w:jc w:val="left"/>
              <w:rPr>
                <w:sz w:val="20"/>
                <w:szCs w:val="20"/>
              </w:rPr>
            </w:pPr>
          </w:p>
          <w:p w14:paraId="29315F39" w14:textId="77777777" w:rsidR="003C1135" w:rsidRDefault="003C1135" w:rsidP="00C658A6">
            <w:pPr>
              <w:jc w:val="left"/>
              <w:rPr>
                <w:sz w:val="20"/>
                <w:szCs w:val="20"/>
              </w:rPr>
            </w:pPr>
          </w:p>
          <w:p w14:paraId="661ED197" w14:textId="77777777" w:rsidR="003C1135" w:rsidRPr="00971C80" w:rsidRDefault="003C1135" w:rsidP="00CF0890">
            <w:pPr>
              <w:jc w:val="left"/>
              <w:rPr>
                <w:sz w:val="20"/>
                <w:szCs w:val="20"/>
                <w:highlight w:val="yellow"/>
              </w:rPr>
            </w:pPr>
          </w:p>
        </w:tc>
        <w:tc>
          <w:tcPr>
            <w:tcW w:w="625" w:type="pct"/>
          </w:tcPr>
          <w:p w14:paraId="475B7D6C" w14:textId="77777777" w:rsidR="000B60A3" w:rsidRPr="00971C80" w:rsidRDefault="000B60A3" w:rsidP="008A662B">
            <w:pPr>
              <w:jc w:val="left"/>
              <w:rPr>
                <w:sz w:val="20"/>
                <w:szCs w:val="20"/>
              </w:rPr>
            </w:pPr>
            <w:r w:rsidRPr="00971C80">
              <w:rPr>
                <w:sz w:val="20"/>
                <w:szCs w:val="20"/>
              </w:rPr>
              <w:t>Yes</w:t>
            </w:r>
          </w:p>
        </w:tc>
        <w:tc>
          <w:tcPr>
            <w:tcW w:w="469" w:type="pct"/>
          </w:tcPr>
          <w:p w14:paraId="1BE783D5" w14:textId="77777777" w:rsidR="000B60A3" w:rsidRPr="00971C80" w:rsidRDefault="000B60A3" w:rsidP="008A662B">
            <w:pPr>
              <w:jc w:val="left"/>
              <w:rPr>
                <w:sz w:val="20"/>
                <w:szCs w:val="20"/>
              </w:rPr>
            </w:pPr>
            <w:r w:rsidRPr="00971C80">
              <w:rPr>
                <w:sz w:val="20"/>
                <w:szCs w:val="20"/>
              </w:rPr>
              <w:t>None</w:t>
            </w:r>
          </w:p>
        </w:tc>
        <w:tc>
          <w:tcPr>
            <w:tcW w:w="379" w:type="pct"/>
          </w:tcPr>
          <w:p w14:paraId="1BB955ED"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2480C71" w14:textId="77777777" w:rsidTr="00400115">
        <w:tblPrEx>
          <w:tblLook w:val="04A0" w:firstRow="1" w:lastRow="0" w:firstColumn="1" w:lastColumn="0" w:noHBand="0" w:noVBand="1"/>
        </w:tblPrEx>
        <w:tc>
          <w:tcPr>
            <w:tcW w:w="875" w:type="pct"/>
          </w:tcPr>
          <w:p w14:paraId="2A208E07" w14:textId="77777777" w:rsidR="000B60A3" w:rsidRPr="00971C80" w:rsidRDefault="000B60A3" w:rsidP="008A662B">
            <w:pPr>
              <w:jc w:val="left"/>
              <w:rPr>
                <w:sz w:val="20"/>
                <w:szCs w:val="20"/>
              </w:rPr>
            </w:pPr>
            <w:r w:rsidRPr="00971C80">
              <w:rPr>
                <w:sz w:val="20"/>
                <w:szCs w:val="20"/>
              </w:rPr>
              <w:t>ConversionFactor</w:t>
            </w:r>
          </w:p>
        </w:tc>
        <w:tc>
          <w:tcPr>
            <w:tcW w:w="1716" w:type="pct"/>
          </w:tcPr>
          <w:p w14:paraId="3DF577A9"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0CFC756D" w14:textId="77777777" w:rsidR="00892973" w:rsidRDefault="00892973" w:rsidP="008A662B">
            <w:pPr>
              <w:jc w:val="left"/>
              <w:rPr>
                <w:sz w:val="20"/>
                <w:szCs w:val="20"/>
              </w:rPr>
            </w:pPr>
          </w:p>
          <w:p w14:paraId="4C3180B5"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22237CBE" w14:textId="77777777" w:rsidR="00A04D07" w:rsidRPr="00971C80" w:rsidRDefault="00A04D07" w:rsidP="008A662B">
            <w:pPr>
              <w:jc w:val="left"/>
              <w:rPr>
                <w:sz w:val="20"/>
                <w:szCs w:val="20"/>
              </w:rPr>
            </w:pPr>
          </w:p>
        </w:tc>
        <w:tc>
          <w:tcPr>
            <w:tcW w:w="936" w:type="pct"/>
          </w:tcPr>
          <w:p w14:paraId="46754875" w14:textId="77777777" w:rsidR="00892973" w:rsidRDefault="000B60A3" w:rsidP="00892973">
            <w:pPr>
              <w:jc w:val="left"/>
              <w:rPr>
                <w:sz w:val="20"/>
                <w:szCs w:val="20"/>
              </w:rPr>
            </w:pPr>
            <w:r w:rsidRPr="00971C80">
              <w:rPr>
                <w:sz w:val="20"/>
                <w:szCs w:val="20"/>
              </w:rPr>
              <w:t>xs:</w:t>
            </w:r>
            <w:r w:rsidR="00892973">
              <w:rPr>
                <w:sz w:val="20"/>
                <w:szCs w:val="20"/>
              </w:rPr>
              <w:t>decimal</w:t>
            </w:r>
          </w:p>
          <w:p w14:paraId="1C699CA1"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1AAA8416" w14:textId="77777777" w:rsidR="00295B01" w:rsidRDefault="00295B01" w:rsidP="00892973">
            <w:pPr>
              <w:jc w:val="left"/>
              <w:rPr>
                <w:sz w:val="20"/>
                <w:szCs w:val="20"/>
              </w:rPr>
            </w:pPr>
          </w:p>
          <w:p w14:paraId="1A9A114B" w14:textId="77777777" w:rsidR="000B60A3" w:rsidRDefault="000B60A3" w:rsidP="008A662B">
            <w:pPr>
              <w:jc w:val="left"/>
              <w:rPr>
                <w:sz w:val="20"/>
                <w:szCs w:val="20"/>
              </w:rPr>
            </w:pPr>
          </w:p>
          <w:p w14:paraId="239620CC" w14:textId="77777777" w:rsidR="003C1135" w:rsidRDefault="003C1135" w:rsidP="008A662B">
            <w:pPr>
              <w:jc w:val="left"/>
              <w:rPr>
                <w:sz w:val="20"/>
                <w:szCs w:val="20"/>
              </w:rPr>
            </w:pPr>
          </w:p>
          <w:p w14:paraId="5174EE93" w14:textId="77777777" w:rsidR="003C1135" w:rsidRPr="00971C80" w:rsidRDefault="003C1135" w:rsidP="00CF0890">
            <w:pPr>
              <w:jc w:val="left"/>
              <w:rPr>
                <w:sz w:val="20"/>
                <w:szCs w:val="20"/>
                <w:highlight w:val="yellow"/>
              </w:rPr>
            </w:pPr>
          </w:p>
        </w:tc>
        <w:tc>
          <w:tcPr>
            <w:tcW w:w="625" w:type="pct"/>
          </w:tcPr>
          <w:p w14:paraId="0DF16DA6" w14:textId="77777777" w:rsidR="000B60A3" w:rsidRPr="00971C80" w:rsidRDefault="000B60A3" w:rsidP="008A662B">
            <w:pPr>
              <w:jc w:val="left"/>
              <w:rPr>
                <w:sz w:val="20"/>
                <w:szCs w:val="20"/>
              </w:rPr>
            </w:pPr>
            <w:r w:rsidRPr="00971C80">
              <w:rPr>
                <w:sz w:val="20"/>
                <w:szCs w:val="20"/>
              </w:rPr>
              <w:t>Yes</w:t>
            </w:r>
          </w:p>
        </w:tc>
        <w:tc>
          <w:tcPr>
            <w:tcW w:w="469" w:type="pct"/>
          </w:tcPr>
          <w:p w14:paraId="02083088" w14:textId="77777777" w:rsidR="000B60A3" w:rsidRPr="00971C80" w:rsidRDefault="000B60A3" w:rsidP="008A662B">
            <w:pPr>
              <w:jc w:val="left"/>
              <w:rPr>
                <w:sz w:val="20"/>
                <w:szCs w:val="20"/>
              </w:rPr>
            </w:pPr>
            <w:r w:rsidRPr="00971C80">
              <w:rPr>
                <w:sz w:val="20"/>
                <w:szCs w:val="20"/>
              </w:rPr>
              <w:t>None</w:t>
            </w:r>
          </w:p>
        </w:tc>
        <w:tc>
          <w:tcPr>
            <w:tcW w:w="379" w:type="pct"/>
          </w:tcPr>
          <w:p w14:paraId="0F3A7FDD" w14:textId="77777777" w:rsidR="000B60A3" w:rsidRPr="00971C80" w:rsidRDefault="000B60A3" w:rsidP="008A662B">
            <w:pPr>
              <w:jc w:val="left"/>
              <w:rPr>
                <w:sz w:val="20"/>
                <w:szCs w:val="20"/>
              </w:rPr>
            </w:pPr>
            <w:r w:rsidRPr="00971C80">
              <w:rPr>
                <w:sz w:val="20"/>
                <w:szCs w:val="20"/>
              </w:rPr>
              <w:t>N/A</w:t>
            </w:r>
          </w:p>
        </w:tc>
      </w:tr>
    </w:tbl>
    <w:p w14:paraId="31121CA6" w14:textId="14C02728" w:rsidR="00A10150" w:rsidRPr="000B4DCD" w:rsidRDefault="00A10150" w:rsidP="00512700">
      <w:pPr>
        <w:pStyle w:val="Caption"/>
      </w:pPr>
      <w:bookmarkStart w:id="1406"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406"/>
    </w:p>
    <w:p w14:paraId="1EE1DEBA" w14:textId="77777777" w:rsidR="000B60A3" w:rsidRPr="00971C80" w:rsidRDefault="000B60A3" w:rsidP="000B60A3">
      <w:pPr>
        <w:spacing w:before="120" w:after="120"/>
        <w:jc w:val="left"/>
        <w:rPr>
          <w:noProof/>
          <w:lang w:eastAsia="en-GB"/>
        </w:rPr>
      </w:pPr>
    </w:p>
    <w:p w14:paraId="5A2A57EA" w14:textId="77777777" w:rsidR="000B60A3" w:rsidRPr="00971C80" w:rsidRDefault="00F000C9" w:rsidP="00F000C9">
      <w:pPr>
        <w:pStyle w:val="Heading4"/>
      </w:pPr>
      <w:r w:rsidRPr="00971C80">
        <w:tab/>
        <w:t>Specific Validation for this Request</w:t>
      </w:r>
      <w:r w:rsidR="000B60A3" w:rsidRPr="00971C80">
        <w:tab/>
      </w:r>
    </w:p>
    <w:p w14:paraId="257B9DC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5F9E41" w14:textId="77777777" w:rsidR="000B60A3" w:rsidRPr="00971C80" w:rsidRDefault="000B60A3" w:rsidP="000B60A3">
      <w:pPr>
        <w:spacing w:after="200" w:line="276" w:lineRule="auto"/>
        <w:jc w:val="left"/>
      </w:pPr>
      <w:r w:rsidRPr="00971C80">
        <w:br w:type="page"/>
      </w:r>
    </w:p>
    <w:p w14:paraId="7946CC5F" w14:textId="77777777" w:rsidR="000B60A3" w:rsidRPr="00971C80" w:rsidRDefault="000B60A3" w:rsidP="006A674B">
      <w:pPr>
        <w:pStyle w:val="Heading3"/>
      </w:pPr>
      <w:bookmarkStart w:id="1407" w:name="_Toc398808676"/>
      <w:bookmarkStart w:id="1408" w:name="_Ref489541340"/>
      <w:bookmarkStart w:id="1409" w:name="_Toc489860750"/>
      <w:bookmarkStart w:id="1410" w:name="_Toc506336124"/>
      <w:bookmarkStart w:id="1411" w:name="_Toc509172480"/>
      <w:bookmarkStart w:id="1412" w:name="_Toc51937552"/>
      <w:r w:rsidRPr="00971C80">
        <w:lastRenderedPageBreak/>
        <w:t>Update Device Configuration (Gas Flow)</w:t>
      </w:r>
      <w:bookmarkEnd w:id="1407"/>
      <w:bookmarkEnd w:id="1408"/>
      <w:bookmarkEnd w:id="1409"/>
      <w:bookmarkEnd w:id="1410"/>
      <w:bookmarkEnd w:id="1411"/>
      <w:bookmarkEnd w:id="1412"/>
    </w:p>
    <w:p w14:paraId="2C1B518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4824599" w14:textId="77777777" w:rsidTr="00064FEB">
        <w:trPr>
          <w:trHeight w:val="425"/>
        </w:trPr>
        <w:tc>
          <w:tcPr>
            <w:tcW w:w="1501" w:type="pct"/>
            <w:vAlign w:val="center"/>
          </w:tcPr>
          <w:p w14:paraId="2F1342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0F079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3E449632" w14:textId="77777777" w:rsidTr="00064FEB">
        <w:trPr>
          <w:trHeight w:val="425"/>
        </w:trPr>
        <w:tc>
          <w:tcPr>
            <w:tcW w:w="1501" w:type="pct"/>
            <w:vAlign w:val="center"/>
          </w:tcPr>
          <w:p w14:paraId="44B4E9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B7D3AC5"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0EBF59F9" w14:textId="77777777" w:rsidTr="00064FEB">
        <w:trPr>
          <w:trHeight w:val="425"/>
        </w:trPr>
        <w:tc>
          <w:tcPr>
            <w:tcW w:w="1501" w:type="pct"/>
            <w:vAlign w:val="center"/>
          </w:tcPr>
          <w:p w14:paraId="6842D5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6F63796"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4947AD0E" w14:textId="77777777" w:rsidTr="00064FEB">
        <w:trPr>
          <w:trHeight w:val="425"/>
        </w:trPr>
        <w:tc>
          <w:tcPr>
            <w:tcW w:w="1501" w:type="pct"/>
            <w:vAlign w:val="center"/>
          </w:tcPr>
          <w:p w14:paraId="5DEB6F2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C15541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4ED577" w14:textId="77777777" w:rsidTr="00064FEB">
        <w:trPr>
          <w:trHeight w:val="425"/>
        </w:trPr>
        <w:tc>
          <w:tcPr>
            <w:tcW w:w="1501" w:type="pct"/>
            <w:vAlign w:val="center"/>
          </w:tcPr>
          <w:p w14:paraId="5DC6BC7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C39EF6A" w14:textId="77777777" w:rsidR="000B60A3" w:rsidRPr="00971C80" w:rsidRDefault="000B60A3" w:rsidP="000B60A3">
            <w:pPr>
              <w:spacing w:before="60" w:after="60"/>
              <w:contextualSpacing/>
              <w:rPr>
                <w:sz w:val="20"/>
                <w:szCs w:val="20"/>
              </w:rPr>
            </w:pPr>
            <w:r w:rsidRPr="00971C80">
              <w:rPr>
                <w:sz w:val="20"/>
                <w:szCs w:val="20"/>
              </w:rPr>
              <w:t>Critical</w:t>
            </w:r>
          </w:p>
          <w:p w14:paraId="45A26D7B" w14:textId="77777777" w:rsidR="000B60A3" w:rsidRPr="00971C80" w:rsidRDefault="000B60A3" w:rsidP="000B60A3">
            <w:pPr>
              <w:spacing w:before="60" w:after="60"/>
              <w:contextualSpacing/>
              <w:jc w:val="left"/>
              <w:rPr>
                <w:sz w:val="20"/>
                <w:szCs w:val="20"/>
              </w:rPr>
            </w:pPr>
          </w:p>
        </w:tc>
      </w:tr>
      <w:tr w:rsidR="00971C80" w:rsidRPr="00971C80" w14:paraId="6C822EFA" w14:textId="77777777" w:rsidTr="00064FEB">
        <w:trPr>
          <w:trHeight w:val="425"/>
        </w:trPr>
        <w:tc>
          <w:tcPr>
            <w:tcW w:w="1501" w:type="pct"/>
            <w:vAlign w:val="center"/>
          </w:tcPr>
          <w:p w14:paraId="025FD82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F4F4B1"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D5BF993"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0504F04F" w14:textId="77777777" w:rsidTr="00064FEB">
        <w:trPr>
          <w:trHeight w:val="425"/>
        </w:trPr>
        <w:tc>
          <w:tcPr>
            <w:tcW w:w="1501" w:type="pct"/>
            <w:vAlign w:val="center"/>
          </w:tcPr>
          <w:p w14:paraId="59511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F74B00"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F9E3219" w14:textId="77777777" w:rsidTr="00064FEB">
        <w:trPr>
          <w:trHeight w:val="425"/>
        </w:trPr>
        <w:tc>
          <w:tcPr>
            <w:tcW w:w="1501" w:type="pct"/>
            <w:vAlign w:val="center"/>
          </w:tcPr>
          <w:p w14:paraId="2983A7B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AC701D6"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5FD17F" w14:textId="77777777" w:rsidTr="00064FEB">
        <w:trPr>
          <w:trHeight w:val="425"/>
        </w:trPr>
        <w:tc>
          <w:tcPr>
            <w:tcW w:w="1501" w:type="pct"/>
            <w:vAlign w:val="center"/>
          </w:tcPr>
          <w:p w14:paraId="72F4F49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A5873D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B494C" w14:textId="77777777" w:rsidTr="00064FEB">
        <w:trPr>
          <w:trHeight w:val="425"/>
        </w:trPr>
        <w:tc>
          <w:tcPr>
            <w:tcW w:w="1501" w:type="pct"/>
            <w:vAlign w:val="center"/>
          </w:tcPr>
          <w:p w14:paraId="6CF4D44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7813577"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ECBF3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F708888" w14:textId="77777777" w:rsidR="000B60A3" w:rsidRPr="00971C80" w:rsidRDefault="000B60A3" w:rsidP="000B60A3">
            <w:pPr>
              <w:spacing w:before="60" w:after="60"/>
              <w:contextualSpacing/>
              <w:jc w:val="left"/>
              <w:rPr>
                <w:sz w:val="20"/>
                <w:szCs w:val="20"/>
              </w:rPr>
            </w:pPr>
          </w:p>
          <w:p w14:paraId="2B32A44C"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0D5CEC0" w14:textId="77777777" w:rsidR="000B60A3" w:rsidRDefault="000B60A3" w:rsidP="000B60A3">
            <w:pPr>
              <w:spacing w:before="60" w:after="60"/>
              <w:contextualSpacing/>
              <w:jc w:val="left"/>
              <w:rPr>
                <w:sz w:val="20"/>
                <w:szCs w:val="20"/>
              </w:rPr>
            </w:pPr>
            <w:r w:rsidRPr="00971C80">
              <w:rPr>
                <w:sz w:val="20"/>
                <w:szCs w:val="20"/>
              </w:rPr>
              <w:t>5 - Send (Critical)</w:t>
            </w:r>
          </w:p>
          <w:p w14:paraId="35697F1B"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2B3E031B"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0509E38D" w14:textId="77777777" w:rsidR="00134206" w:rsidRPr="00971C80" w:rsidRDefault="00134206" w:rsidP="00134206">
            <w:pPr>
              <w:spacing w:before="60" w:after="60"/>
              <w:contextualSpacing/>
              <w:jc w:val="left"/>
              <w:rPr>
                <w:bCs/>
                <w:sz w:val="20"/>
                <w:szCs w:val="20"/>
              </w:rPr>
            </w:pPr>
          </w:p>
        </w:tc>
      </w:tr>
      <w:tr w:rsidR="00971C80" w:rsidRPr="00971C80" w14:paraId="0D68879C" w14:textId="77777777" w:rsidTr="00064FEB">
        <w:trPr>
          <w:trHeight w:val="425"/>
        </w:trPr>
        <w:tc>
          <w:tcPr>
            <w:tcW w:w="1501" w:type="pct"/>
            <w:vAlign w:val="center"/>
          </w:tcPr>
          <w:p w14:paraId="19E7E7D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B5E6EA" w14:textId="7A770A2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835D7F0" w14:textId="77777777" w:rsidTr="00064FEB">
        <w:trPr>
          <w:trHeight w:val="425"/>
        </w:trPr>
        <w:tc>
          <w:tcPr>
            <w:tcW w:w="1501" w:type="pct"/>
            <w:vAlign w:val="center"/>
          </w:tcPr>
          <w:p w14:paraId="7E2735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2A20B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1B74D0" w14:textId="77777777" w:rsidTr="00064FEB">
        <w:trPr>
          <w:trHeight w:val="425"/>
        </w:trPr>
        <w:tc>
          <w:tcPr>
            <w:tcW w:w="1501" w:type="pct"/>
            <w:vAlign w:val="center"/>
          </w:tcPr>
          <w:p w14:paraId="14A9C2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F8F8240" w14:textId="5231EA8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F84A44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2E9ECECC"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1D7038E2"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75430898"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27ADAEE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BCF1649" w14:textId="77777777" w:rsidTr="00064FEB">
        <w:trPr>
          <w:trHeight w:val="425"/>
        </w:trPr>
        <w:tc>
          <w:tcPr>
            <w:tcW w:w="1501" w:type="pct"/>
            <w:vAlign w:val="center"/>
          </w:tcPr>
          <w:p w14:paraId="315D1F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C8BD74A" w14:textId="69C1829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29158CD" w14:textId="77777777" w:rsidTr="00400115">
        <w:trPr>
          <w:trHeight w:val="425"/>
        </w:trPr>
        <w:tc>
          <w:tcPr>
            <w:tcW w:w="1501" w:type="pct"/>
            <w:vAlign w:val="center"/>
          </w:tcPr>
          <w:p w14:paraId="5296D7A5"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FDBA8C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28E70AAD"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AF73C28" w14:textId="77777777" w:rsidTr="00400115">
        <w:trPr>
          <w:trHeight w:val="425"/>
        </w:trPr>
        <w:tc>
          <w:tcPr>
            <w:tcW w:w="1501" w:type="pct"/>
            <w:vAlign w:val="center"/>
          </w:tcPr>
          <w:p w14:paraId="5D089506"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2D49FE3E"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AAB5C0E"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60A0A1C0" w14:textId="77777777" w:rsidTr="00400115">
        <w:trPr>
          <w:trHeight w:val="425"/>
        </w:trPr>
        <w:tc>
          <w:tcPr>
            <w:tcW w:w="1501" w:type="pct"/>
            <w:vAlign w:val="center"/>
          </w:tcPr>
          <w:p w14:paraId="29CBB7C7"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075620D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0E369FE4"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971C80" w14:paraId="6CE36D97" w14:textId="77777777" w:rsidTr="00D31ADB">
        <w:trPr>
          <w:trHeight w:val="425"/>
        </w:trPr>
        <w:tc>
          <w:tcPr>
            <w:tcW w:w="1501" w:type="pct"/>
            <w:vAlign w:val="center"/>
          </w:tcPr>
          <w:p w14:paraId="0D6A3E3C" w14:textId="77777777" w:rsidR="007601B0" w:rsidRDefault="007601B0" w:rsidP="00D31ADB">
            <w:pPr>
              <w:spacing w:before="60" w:after="60"/>
              <w:contextualSpacing/>
              <w:jc w:val="left"/>
              <w:rPr>
                <w:b/>
                <w:sz w:val="20"/>
                <w:szCs w:val="20"/>
              </w:rPr>
            </w:pPr>
            <w:r>
              <w:rPr>
                <w:b/>
                <w:sz w:val="20"/>
                <w:szCs w:val="20"/>
              </w:rPr>
              <w:t xml:space="preserve">GBCS v3.2 </w:t>
            </w:r>
            <w:r w:rsidRPr="00713C07">
              <w:rPr>
                <w:b/>
                <w:sz w:val="20"/>
                <w:szCs w:val="20"/>
              </w:rPr>
              <w:t>MessageCode</w:t>
            </w:r>
          </w:p>
        </w:tc>
        <w:tc>
          <w:tcPr>
            <w:tcW w:w="1750" w:type="pct"/>
            <w:vAlign w:val="center"/>
          </w:tcPr>
          <w:p w14:paraId="3FE24476" w14:textId="77777777" w:rsidR="007601B0" w:rsidRPr="00971C80" w:rsidRDefault="007601B0" w:rsidP="00D31ADB">
            <w:pPr>
              <w:spacing w:before="60" w:after="60"/>
              <w:contextualSpacing/>
              <w:jc w:val="left"/>
              <w:rPr>
                <w:sz w:val="20"/>
                <w:szCs w:val="20"/>
              </w:rPr>
            </w:pPr>
            <w:r>
              <w:rPr>
                <w:sz w:val="20"/>
                <w:szCs w:val="20"/>
              </w:rPr>
              <w:t>N/A</w:t>
            </w:r>
          </w:p>
        </w:tc>
        <w:tc>
          <w:tcPr>
            <w:tcW w:w="1749" w:type="pct"/>
            <w:vAlign w:val="center"/>
          </w:tcPr>
          <w:p w14:paraId="66693357" w14:textId="77777777" w:rsidR="007601B0" w:rsidRPr="00971C80" w:rsidRDefault="007601B0" w:rsidP="00D31ADB">
            <w:pPr>
              <w:spacing w:before="60" w:after="60"/>
              <w:contextualSpacing/>
              <w:jc w:val="left"/>
              <w:rPr>
                <w:sz w:val="20"/>
                <w:szCs w:val="20"/>
              </w:rPr>
            </w:pPr>
            <w:r>
              <w:rPr>
                <w:sz w:val="20"/>
                <w:szCs w:val="20"/>
              </w:rPr>
              <w:t>0x00FC</w:t>
            </w:r>
          </w:p>
        </w:tc>
      </w:tr>
      <w:tr w:rsidR="007601B0" w:rsidRPr="00971C80" w14:paraId="53784936" w14:textId="77777777" w:rsidTr="00D31ADB">
        <w:trPr>
          <w:trHeight w:val="425"/>
        </w:trPr>
        <w:tc>
          <w:tcPr>
            <w:tcW w:w="1501" w:type="pct"/>
            <w:vAlign w:val="center"/>
          </w:tcPr>
          <w:p w14:paraId="6BF023A7" w14:textId="77777777" w:rsidR="007601B0" w:rsidRPr="00713C07" w:rsidRDefault="007601B0" w:rsidP="00D31ADB">
            <w:pPr>
              <w:spacing w:before="60" w:after="60"/>
              <w:contextualSpacing/>
              <w:jc w:val="left"/>
              <w:rPr>
                <w:b/>
                <w:sz w:val="20"/>
                <w:szCs w:val="20"/>
              </w:rPr>
            </w:pPr>
            <w:r>
              <w:rPr>
                <w:b/>
                <w:sz w:val="20"/>
                <w:szCs w:val="20"/>
              </w:rPr>
              <w:t>GBCS v3.2 Use Case</w:t>
            </w:r>
          </w:p>
        </w:tc>
        <w:tc>
          <w:tcPr>
            <w:tcW w:w="1750" w:type="pct"/>
            <w:vAlign w:val="center"/>
          </w:tcPr>
          <w:p w14:paraId="7694A9C9" w14:textId="77777777" w:rsidR="007601B0" w:rsidRPr="00713C07" w:rsidRDefault="007601B0" w:rsidP="00D31ADB">
            <w:pPr>
              <w:spacing w:before="60" w:after="60"/>
              <w:contextualSpacing/>
              <w:jc w:val="left"/>
              <w:rPr>
                <w:sz w:val="20"/>
                <w:szCs w:val="20"/>
              </w:rPr>
            </w:pPr>
            <w:r>
              <w:rPr>
                <w:sz w:val="20"/>
                <w:szCs w:val="20"/>
              </w:rPr>
              <w:t>N/A</w:t>
            </w:r>
          </w:p>
        </w:tc>
        <w:tc>
          <w:tcPr>
            <w:tcW w:w="1749" w:type="pct"/>
            <w:vAlign w:val="center"/>
          </w:tcPr>
          <w:p w14:paraId="4042886B" w14:textId="77777777" w:rsidR="007601B0" w:rsidRPr="00713C07" w:rsidRDefault="007601B0" w:rsidP="00D31ADB">
            <w:pPr>
              <w:spacing w:before="60" w:after="60"/>
              <w:contextualSpacing/>
              <w:jc w:val="left"/>
              <w:rPr>
                <w:sz w:val="20"/>
                <w:szCs w:val="20"/>
              </w:rPr>
            </w:pPr>
            <w:r>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5CB94DF5"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7C60"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68C7B3E7"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F09D19"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07BF5CEF"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04D8D5E"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4A3530E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5A2F5DF" w14:textId="77777777" w:rsidR="00D071C3" w:rsidRPr="00486117" w:rsidRDefault="00D071C3" w:rsidP="00D31ADB">
            <w:pPr>
              <w:jc w:val="center"/>
              <w:rPr>
                <w:sz w:val="20"/>
                <w:szCs w:val="20"/>
                <w:lang w:eastAsia="en-GB"/>
              </w:rPr>
            </w:pPr>
          </w:p>
        </w:tc>
      </w:tr>
      <w:tr w:rsidR="00D071C3" w:rsidRPr="00986F87" w14:paraId="1C40D134"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CE61C"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F49D3C"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2422DAB5"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DA67986" w14:textId="77777777" w:rsidR="00D071C3" w:rsidRPr="00486117" w:rsidRDefault="00D071C3"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76910E60" w14:textId="77777777" w:rsidR="00D071C3" w:rsidRPr="00486117" w:rsidRDefault="00D071C3"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5E16D17" w14:textId="77777777" w:rsidR="00D071C3" w:rsidRPr="00486117" w:rsidRDefault="00D071C3" w:rsidP="00D31ADB">
            <w:pPr>
              <w:jc w:val="center"/>
              <w:rPr>
                <w:sz w:val="20"/>
                <w:szCs w:val="20"/>
                <w:lang w:eastAsia="en-GB"/>
              </w:rPr>
            </w:pPr>
            <w:r>
              <w:rPr>
                <w:sz w:val="20"/>
                <w:szCs w:val="20"/>
                <w:lang w:eastAsia="en-GB"/>
              </w:rPr>
              <w:t>GBCS v3.2</w:t>
            </w:r>
          </w:p>
        </w:tc>
      </w:tr>
      <w:tr w:rsidR="00D071C3" w:rsidRPr="00986F87" w14:paraId="7A52C2DB"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82D12F0"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43C8271"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4064E931"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5F8040F4"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40A4564"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914F4A8"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23FA9704"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129EA740"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648BBF0"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3F5EC439"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19A96F9" w14:textId="77777777" w:rsidR="00D071C3" w:rsidRPr="00486117" w:rsidRDefault="00D071C3" w:rsidP="00D31ADB">
            <w:pPr>
              <w:jc w:val="center"/>
              <w:rPr>
                <w:sz w:val="20"/>
                <w:szCs w:val="20"/>
                <w:lang w:eastAsia="en-GB"/>
              </w:rPr>
            </w:pPr>
          </w:p>
        </w:tc>
      </w:tr>
    </w:tbl>
    <w:p w14:paraId="6B82FF17" w14:textId="77777777" w:rsidR="000B60A3" w:rsidRPr="00971C80" w:rsidRDefault="000B60A3" w:rsidP="000B60A3"/>
    <w:p w14:paraId="1B810214" w14:textId="77777777" w:rsidR="000B60A3" w:rsidRPr="00971C80" w:rsidRDefault="000B60A3" w:rsidP="000B60A3">
      <w:r w:rsidRPr="00971C80">
        <w:t xml:space="preserve"> </w:t>
      </w:r>
    </w:p>
    <w:p w14:paraId="3F398252" w14:textId="77777777" w:rsidR="000B60A3" w:rsidRPr="00971C80" w:rsidRDefault="000B60A3" w:rsidP="000B60A3">
      <w:pPr>
        <w:rPr>
          <w:rFonts w:asciiTheme="majorHAnsi" w:eastAsiaTheme="majorEastAsia" w:hAnsiTheme="majorHAnsi" w:cstheme="majorBidi"/>
        </w:rPr>
      </w:pPr>
      <w:r w:rsidRPr="00971C80">
        <w:br w:type="page"/>
      </w:r>
    </w:p>
    <w:p w14:paraId="1C496174" w14:textId="77777777" w:rsidR="000B60A3" w:rsidRPr="00971C80" w:rsidRDefault="00F000C9" w:rsidP="00F000C9">
      <w:pPr>
        <w:pStyle w:val="Heading4"/>
      </w:pPr>
      <w:r w:rsidRPr="00971C80">
        <w:lastRenderedPageBreak/>
        <w:tab/>
        <w:t>Specific Data Items for this Request</w:t>
      </w:r>
    </w:p>
    <w:p w14:paraId="462C5490"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05A9465F" w14:textId="77777777" w:rsidTr="00400115">
        <w:tc>
          <w:tcPr>
            <w:tcW w:w="1030" w:type="pct"/>
          </w:tcPr>
          <w:p w14:paraId="2DB505B6"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4A8D217"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B906DF6"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5ED73348"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0D744DA" w14:textId="77777777" w:rsidR="000B60A3" w:rsidRPr="00971C80" w:rsidRDefault="000B60A3" w:rsidP="008A662B">
            <w:pPr>
              <w:jc w:val="left"/>
              <w:rPr>
                <w:b/>
                <w:sz w:val="20"/>
                <w:szCs w:val="20"/>
              </w:rPr>
            </w:pPr>
            <w:r w:rsidRPr="00971C80">
              <w:rPr>
                <w:b/>
                <w:sz w:val="20"/>
                <w:szCs w:val="20"/>
              </w:rPr>
              <w:t>Default</w:t>
            </w:r>
          </w:p>
        </w:tc>
        <w:tc>
          <w:tcPr>
            <w:tcW w:w="400" w:type="pct"/>
          </w:tcPr>
          <w:p w14:paraId="5D78FDB1" w14:textId="77777777" w:rsidR="000B60A3" w:rsidRPr="00971C80" w:rsidRDefault="000B60A3" w:rsidP="008A662B">
            <w:pPr>
              <w:jc w:val="left"/>
              <w:rPr>
                <w:b/>
                <w:sz w:val="20"/>
                <w:szCs w:val="20"/>
              </w:rPr>
            </w:pPr>
            <w:r w:rsidRPr="00971C80">
              <w:rPr>
                <w:b/>
                <w:sz w:val="20"/>
                <w:szCs w:val="20"/>
              </w:rPr>
              <w:t>Units</w:t>
            </w:r>
          </w:p>
        </w:tc>
      </w:tr>
      <w:tr w:rsidR="00971C80" w:rsidRPr="00971C80" w14:paraId="2A61B54B" w14:textId="77777777" w:rsidTr="00400115">
        <w:tblPrEx>
          <w:tblLook w:val="04A0" w:firstRow="1" w:lastRow="0" w:firstColumn="1" w:lastColumn="0" w:noHBand="0" w:noVBand="1"/>
        </w:tblPrEx>
        <w:tc>
          <w:tcPr>
            <w:tcW w:w="1030" w:type="pct"/>
          </w:tcPr>
          <w:p w14:paraId="49FD6C0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1A250C67"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1A597B13"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75D34F75"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469C2740"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6F9AA3E1" w14:textId="77777777" w:rsidR="000B60A3" w:rsidRDefault="000B60A3" w:rsidP="008A662B">
            <w:pPr>
              <w:jc w:val="left"/>
              <w:rPr>
                <w:sz w:val="20"/>
                <w:szCs w:val="20"/>
              </w:rPr>
            </w:pPr>
            <w:r w:rsidRPr="00971C80">
              <w:rPr>
                <w:sz w:val="20"/>
                <w:szCs w:val="20"/>
              </w:rPr>
              <w:t>Yes</w:t>
            </w:r>
          </w:p>
          <w:p w14:paraId="1A8DE294" w14:textId="77777777" w:rsidR="00D071C3" w:rsidRDefault="00D071C3" w:rsidP="00D071C3">
            <w:pPr>
              <w:jc w:val="left"/>
              <w:rPr>
                <w:sz w:val="20"/>
                <w:szCs w:val="20"/>
              </w:rPr>
            </w:pPr>
          </w:p>
          <w:p w14:paraId="503A1AB6" w14:textId="77777777" w:rsidR="00D071C3" w:rsidRPr="00A31BB5" w:rsidRDefault="00D071C3" w:rsidP="00D071C3">
            <w:pPr>
              <w:jc w:val="left"/>
              <w:rPr>
                <w:sz w:val="20"/>
                <w:szCs w:val="20"/>
              </w:rPr>
            </w:pPr>
            <w:r w:rsidRPr="00A31BB5">
              <w:rPr>
                <w:sz w:val="20"/>
                <w:szCs w:val="20"/>
              </w:rPr>
              <w:t>Otherwise:</w:t>
            </w:r>
          </w:p>
          <w:p w14:paraId="601F94E0" w14:textId="77777777" w:rsidR="00D071C3" w:rsidRPr="00971C80" w:rsidRDefault="00D071C3" w:rsidP="00D071C3">
            <w:pPr>
              <w:jc w:val="left"/>
              <w:rPr>
                <w:sz w:val="20"/>
                <w:szCs w:val="20"/>
              </w:rPr>
            </w:pPr>
            <w:r w:rsidRPr="00A31BB5">
              <w:rPr>
                <w:sz w:val="20"/>
                <w:szCs w:val="20"/>
              </w:rPr>
              <w:t>N/A</w:t>
            </w:r>
          </w:p>
        </w:tc>
        <w:tc>
          <w:tcPr>
            <w:tcW w:w="450" w:type="pct"/>
          </w:tcPr>
          <w:p w14:paraId="369F50A2" w14:textId="77777777" w:rsidR="000B60A3" w:rsidRPr="00971C80" w:rsidRDefault="000B60A3" w:rsidP="008A662B">
            <w:pPr>
              <w:jc w:val="left"/>
              <w:rPr>
                <w:sz w:val="20"/>
                <w:szCs w:val="20"/>
              </w:rPr>
            </w:pPr>
            <w:r w:rsidRPr="00971C80">
              <w:rPr>
                <w:sz w:val="20"/>
                <w:szCs w:val="20"/>
              </w:rPr>
              <w:t>None</w:t>
            </w:r>
          </w:p>
        </w:tc>
        <w:tc>
          <w:tcPr>
            <w:tcW w:w="400" w:type="pct"/>
          </w:tcPr>
          <w:p w14:paraId="18E528FA"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2E8CA71E" w14:textId="77777777" w:rsidTr="00D31ADB">
        <w:tblPrEx>
          <w:tblLook w:val="04A0" w:firstRow="1" w:lastRow="0" w:firstColumn="1" w:lastColumn="0" w:noHBand="0" w:noVBand="1"/>
        </w:tblPrEx>
        <w:tc>
          <w:tcPr>
            <w:tcW w:w="1030" w:type="pct"/>
          </w:tcPr>
          <w:p w14:paraId="0174DA1D"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7AE0322B"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05F19F33"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2175250C" w14:textId="77777777" w:rsidR="007601B0" w:rsidRPr="007601B0" w:rsidRDefault="007601B0" w:rsidP="007601B0">
            <w:pPr>
              <w:ind w:left="57" w:right="57"/>
              <w:jc w:val="left"/>
              <w:rPr>
                <w:sz w:val="20"/>
                <w:szCs w:val="20"/>
              </w:rPr>
            </w:pPr>
            <w:r w:rsidRPr="007601B0">
              <w:rPr>
                <w:sz w:val="20"/>
                <w:szCs w:val="20"/>
              </w:rPr>
              <w:t>Restriction of</w:t>
            </w:r>
          </w:p>
          <w:p w14:paraId="261AF5B5" w14:textId="77777777" w:rsidR="007601B0" w:rsidRPr="007601B0" w:rsidRDefault="007601B0" w:rsidP="007601B0">
            <w:pPr>
              <w:ind w:left="57" w:right="57"/>
              <w:jc w:val="left"/>
              <w:rPr>
                <w:sz w:val="20"/>
                <w:szCs w:val="20"/>
              </w:rPr>
            </w:pPr>
            <w:r w:rsidRPr="007601B0">
              <w:rPr>
                <w:sz w:val="20"/>
                <w:szCs w:val="20"/>
              </w:rPr>
              <w:t>xs:decimal</w:t>
            </w:r>
          </w:p>
          <w:p w14:paraId="7350EB01" w14:textId="77777777" w:rsidR="007601B0" w:rsidRPr="007601B0" w:rsidRDefault="007601B0" w:rsidP="007601B0">
            <w:pPr>
              <w:ind w:left="57" w:right="57"/>
              <w:jc w:val="left"/>
              <w:rPr>
                <w:sz w:val="20"/>
                <w:szCs w:val="20"/>
              </w:rPr>
            </w:pPr>
            <w:r w:rsidRPr="007601B0">
              <w:rPr>
                <w:sz w:val="20"/>
                <w:szCs w:val="20"/>
              </w:rPr>
              <w:t>(minInclusive = 0, maxInclusive = 6.5535,</w:t>
            </w:r>
          </w:p>
          <w:p w14:paraId="025485C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7F9D7D1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57D57623" w14:textId="77777777" w:rsidR="00D071C3" w:rsidRDefault="00D071C3" w:rsidP="00D071C3">
            <w:pPr>
              <w:jc w:val="left"/>
              <w:rPr>
                <w:sz w:val="20"/>
                <w:szCs w:val="20"/>
              </w:rPr>
            </w:pPr>
            <w:r w:rsidRPr="00971C80">
              <w:rPr>
                <w:sz w:val="20"/>
                <w:szCs w:val="20"/>
              </w:rPr>
              <w:t>Yes</w:t>
            </w:r>
          </w:p>
          <w:p w14:paraId="3321FAE7" w14:textId="77777777" w:rsidR="00D071C3" w:rsidRDefault="00D071C3" w:rsidP="00D071C3">
            <w:pPr>
              <w:jc w:val="left"/>
              <w:rPr>
                <w:sz w:val="20"/>
                <w:szCs w:val="20"/>
              </w:rPr>
            </w:pPr>
          </w:p>
          <w:p w14:paraId="39A32FC2" w14:textId="77777777" w:rsidR="00D071C3" w:rsidRPr="00A31BB5" w:rsidRDefault="00D071C3" w:rsidP="00D071C3">
            <w:pPr>
              <w:jc w:val="left"/>
              <w:rPr>
                <w:sz w:val="20"/>
                <w:szCs w:val="20"/>
              </w:rPr>
            </w:pPr>
            <w:r w:rsidRPr="00A31BB5">
              <w:rPr>
                <w:sz w:val="20"/>
                <w:szCs w:val="20"/>
              </w:rPr>
              <w:t>Otherwise:</w:t>
            </w:r>
          </w:p>
          <w:p w14:paraId="446BF606" w14:textId="77777777" w:rsidR="007601B0" w:rsidRPr="00971C80" w:rsidRDefault="00D071C3" w:rsidP="00D071C3">
            <w:pPr>
              <w:jc w:val="left"/>
              <w:rPr>
                <w:sz w:val="20"/>
                <w:szCs w:val="20"/>
              </w:rPr>
            </w:pPr>
            <w:r w:rsidRPr="00A31BB5">
              <w:rPr>
                <w:sz w:val="20"/>
                <w:szCs w:val="20"/>
              </w:rPr>
              <w:t>N/A</w:t>
            </w:r>
          </w:p>
        </w:tc>
        <w:tc>
          <w:tcPr>
            <w:tcW w:w="450" w:type="pct"/>
          </w:tcPr>
          <w:p w14:paraId="7CCA2821" w14:textId="77777777" w:rsidR="007601B0" w:rsidRPr="00971C80" w:rsidRDefault="007601B0" w:rsidP="00D31ADB">
            <w:pPr>
              <w:jc w:val="left"/>
              <w:rPr>
                <w:sz w:val="20"/>
                <w:szCs w:val="20"/>
              </w:rPr>
            </w:pPr>
            <w:r w:rsidRPr="00971C80">
              <w:rPr>
                <w:sz w:val="20"/>
                <w:szCs w:val="20"/>
              </w:rPr>
              <w:t>None</w:t>
            </w:r>
          </w:p>
        </w:tc>
        <w:tc>
          <w:tcPr>
            <w:tcW w:w="400" w:type="pct"/>
          </w:tcPr>
          <w:p w14:paraId="72728607"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746AA532" w14:textId="77777777" w:rsidTr="00400115">
        <w:tblPrEx>
          <w:tblLook w:val="04A0" w:firstRow="1" w:lastRow="0" w:firstColumn="1" w:lastColumn="0" w:noHBand="0" w:noVBand="1"/>
        </w:tblPrEx>
        <w:tc>
          <w:tcPr>
            <w:tcW w:w="1030" w:type="pct"/>
          </w:tcPr>
          <w:p w14:paraId="64F3E504"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7BA5B05A"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1E6B6E19" w14:textId="77777777" w:rsidR="000B60A3" w:rsidRPr="00971C80" w:rsidRDefault="000B60A3" w:rsidP="008A662B">
            <w:pPr>
              <w:jc w:val="left"/>
              <w:rPr>
                <w:sz w:val="20"/>
                <w:szCs w:val="20"/>
              </w:rPr>
            </w:pPr>
            <w:r w:rsidRPr="00971C80">
              <w:rPr>
                <w:sz w:val="20"/>
                <w:szCs w:val="20"/>
              </w:rPr>
              <w:t>Valid set:</w:t>
            </w:r>
          </w:p>
          <w:p w14:paraId="1A6B833C" w14:textId="77777777" w:rsidR="000B60A3" w:rsidRPr="00971C80" w:rsidRDefault="00CC445C" w:rsidP="00DA70D8">
            <w:pPr>
              <w:numPr>
                <w:ilvl w:val="0"/>
                <w:numId w:val="56"/>
              </w:numPr>
              <w:ind w:left="360"/>
              <w:jc w:val="left"/>
              <w:rPr>
                <w:sz w:val="20"/>
                <w:szCs w:val="20"/>
              </w:rPr>
            </w:pPr>
            <w:r>
              <w:rPr>
                <w:sz w:val="20"/>
                <w:szCs w:val="20"/>
              </w:rPr>
              <w:t>Unchanged</w:t>
            </w:r>
          </w:p>
          <w:p w14:paraId="29965995"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07F7793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BF28694" w14:textId="77777777" w:rsidR="000B60A3" w:rsidRPr="00971C80" w:rsidRDefault="000B60A3" w:rsidP="008A662B">
            <w:pPr>
              <w:jc w:val="left"/>
              <w:rPr>
                <w:sz w:val="20"/>
                <w:szCs w:val="20"/>
              </w:rPr>
            </w:pPr>
            <w:r w:rsidRPr="00971C80">
              <w:rPr>
                <w:sz w:val="20"/>
                <w:szCs w:val="20"/>
              </w:rPr>
              <w:t>Yes</w:t>
            </w:r>
          </w:p>
        </w:tc>
        <w:tc>
          <w:tcPr>
            <w:tcW w:w="450" w:type="pct"/>
          </w:tcPr>
          <w:p w14:paraId="6221B3CE" w14:textId="77777777" w:rsidR="000B60A3" w:rsidRPr="00971C80" w:rsidRDefault="000B60A3" w:rsidP="008A662B">
            <w:pPr>
              <w:jc w:val="left"/>
              <w:rPr>
                <w:sz w:val="20"/>
                <w:szCs w:val="20"/>
              </w:rPr>
            </w:pPr>
            <w:r w:rsidRPr="00971C80">
              <w:rPr>
                <w:sz w:val="20"/>
                <w:szCs w:val="20"/>
              </w:rPr>
              <w:t>None</w:t>
            </w:r>
          </w:p>
        </w:tc>
        <w:tc>
          <w:tcPr>
            <w:tcW w:w="400" w:type="pct"/>
          </w:tcPr>
          <w:p w14:paraId="41FBD016"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70F8F91C" w14:textId="77777777" w:rsidTr="00400115">
        <w:tblPrEx>
          <w:tblLook w:val="04A0" w:firstRow="1" w:lastRow="0" w:firstColumn="1" w:lastColumn="0" w:noHBand="0" w:noVBand="1"/>
        </w:tblPrEx>
        <w:tc>
          <w:tcPr>
            <w:tcW w:w="1030" w:type="pct"/>
          </w:tcPr>
          <w:p w14:paraId="3A505AC3"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7B6BE63"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78B2A3BE" w14:textId="77777777" w:rsidR="000B60A3" w:rsidRPr="00971C80" w:rsidRDefault="000B60A3" w:rsidP="008A662B">
            <w:pPr>
              <w:jc w:val="left"/>
              <w:rPr>
                <w:sz w:val="20"/>
                <w:szCs w:val="20"/>
              </w:rPr>
            </w:pPr>
            <w:r w:rsidRPr="00971C80">
              <w:rPr>
                <w:sz w:val="20"/>
                <w:szCs w:val="20"/>
              </w:rPr>
              <w:t>Valid set:</w:t>
            </w:r>
          </w:p>
          <w:p w14:paraId="7840B0AC" w14:textId="77777777" w:rsidR="000B60A3" w:rsidRPr="00971C80" w:rsidRDefault="00CC445C" w:rsidP="00DA70D8">
            <w:pPr>
              <w:numPr>
                <w:ilvl w:val="0"/>
                <w:numId w:val="56"/>
              </w:numPr>
              <w:ind w:left="360"/>
              <w:jc w:val="left"/>
              <w:rPr>
                <w:sz w:val="20"/>
                <w:szCs w:val="20"/>
              </w:rPr>
            </w:pPr>
            <w:r>
              <w:rPr>
                <w:sz w:val="20"/>
                <w:szCs w:val="20"/>
              </w:rPr>
              <w:t>Unchanged</w:t>
            </w:r>
          </w:p>
          <w:p w14:paraId="64C6B20A"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35A917B4"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2FF27B6" w14:textId="77777777" w:rsidR="000B60A3" w:rsidRPr="00971C80" w:rsidRDefault="000B60A3" w:rsidP="008A662B">
            <w:pPr>
              <w:jc w:val="left"/>
              <w:rPr>
                <w:sz w:val="20"/>
                <w:szCs w:val="20"/>
              </w:rPr>
            </w:pPr>
            <w:r w:rsidRPr="00971C80">
              <w:rPr>
                <w:sz w:val="20"/>
                <w:szCs w:val="20"/>
              </w:rPr>
              <w:t>Yes</w:t>
            </w:r>
          </w:p>
        </w:tc>
        <w:tc>
          <w:tcPr>
            <w:tcW w:w="450" w:type="pct"/>
          </w:tcPr>
          <w:p w14:paraId="01A34A5C" w14:textId="77777777" w:rsidR="000B60A3" w:rsidRPr="00971C80" w:rsidRDefault="000B60A3" w:rsidP="008A662B">
            <w:pPr>
              <w:jc w:val="left"/>
              <w:rPr>
                <w:sz w:val="20"/>
                <w:szCs w:val="20"/>
              </w:rPr>
            </w:pPr>
            <w:r w:rsidRPr="00971C80">
              <w:rPr>
                <w:sz w:val="20"/>
                <w:szCs w:val="20"/>
              </w:rPr>
              <w:t>None</w:t>
            </w:r>
          </w:p>
        </w:tc>
        <w:tc>
          <w:tcPr>
            <w:tcW w:w="400" w:type="pct"/>
          </w:tcPr>
          <w:p w14:paraId="70686BB5"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671443D" w14:textId="77777777" w:rsidTr="00400115">
        <w:tblPrEx>
          <w:tblLook w:val="04A0" w:firstRow="1" w:lastRow="0" w:firstColumn="1" w:lastColumn="0" w:noHBand="0" w:noVBand="1"/>
        </w:tblPrEx>
        <w:tc>
          <w:tcPr>
            <w:tcW w:w="1030" w:type="pct"/>
          </w:tcPr>
          <w:p w14:paraId="1A79A461"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47A3E4CB"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758D2B7D" w14:textId="77777777" w:rsidR="00CC445C" w:rsidRPr="00971C80" w:rsidRDefault="00CC445C" w:rsidP="008A662B">
            <w:pPr>
              <w:jc w:val="left"/>
              <w:rPr>
                <w:sz w:val="20"/>
                <w:szCs w:val="20"/>
              </w:rPr>
            </w:pPr>
          </w:p>
        </w:tc>
        <w:tc>
          <w:tcPr>
            <w:tcW w:w="725" w:type="pct"/>
          </w:tcPr>
          <w:p w14:paraId="43CA6241" w14:textId="77777777" w:rsidR="00CC445C" w:rsidRPr="00CC445C" w:rsidRDefault="00CC445C" w:rsidP="00874B1E">
            <w:pPr>
              <w:ind w:left="57" w:right="57"/>
              <w:jc w:val="left"/>
              <w:rPr>
                <w:sz w:val="20"/>
                <w:szCs w:val="20"/>
              </w:rPr>
            </w:pPr>
            <w:r w:rsidRPr="00CC445C">
              <w:rPr>
                <w:sz w:val="20"/>
                <w:szCs w:val="20"/>
              </w:rPr>
              <w:t>Restriction of</w:t>
            </w:r>
          </w:p>
          <w:p w14:paraId="46283D97" w14:textId="77777777" w:rsidR="00CC445C" w:rsidRPr="00CC445C" w:rsidRDefault="00CC445C" w:rsidP="00874B1E">
            <w:pPr>
              <w:ind w:left="57" w:right="57"/>
              <w:jc w:val="left"/>
              <w:rPr>
                <w:sz w:val="20"/>
                <w:szCs w:val="20"/>
              </w:rPr>
            </w:pPr>
            <w:r w:rsidRPr="00CC445C">
              <w:rPr>
                <w:sz w:val="20"/>
                <w:szCs w:val="20"/>
              </w:rPr>
              <w:t>xs:positiveInteger</w:t>
            </w:r>
          </w:p>
          <w:p w14:paraId="10CFABDD"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0A01073E" w14:textId="77777777" w:rsidR="00CC445C" w:rsidRPr="00971C80" w:rsidRDefault="00CC445C" w:rsidP="008A662B">
            <w:pPr>
              <w:jc w:val="left"/>
              <w:rPr>
                <w:sz w:val="20"/>
                <w:szCs w:val="20"/>
              </w:rPr>
            </w:pPr>
            <w:r>
              <w:rPr>
                <w:sz w:val="20"/>
                <w:szCs w:val="20"/>
              </w:rPr>
              <w:t>Yes</w:t>
            </w:r>
          </w:p>
        </w:tc>
        <w:tc>
          <w:tcPr>
            <w:tcW w:w="450" w:type="pct"/>
          </w:tcPr>
          <w:p w14:paraId="647F93B6" w14:textId="77777777" w:rsidR="00CC445C" w:rsidRPr="00971C80" w:rsidRDefault="00CC445C" w:rsidP="008A662B">
            <w:pPr>
              <w:jc w:val="left"/>
              <w:rPr>
                <w:sz w:val="20"/>
                <w:szCs w:val="20"/>
              </w:rPr>
            </w:pPr>
            <w:r>
              <w:rPr>
                <w:sz w:val="20"/>
                <w:szCs w:val="20"/>
              </w:rPr>
              <w:t>None</w:t>
            </w:r>
          </w:p>
        </w:tc>
        <w:tc>
          <w:tcPr>
            <w:tcW w:w="400" w:type="pct"/>
          </w:tcPr>
          <w:p w14:paraId="0D52A42F"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7FDA4D55" w14:textId="77777777" w:rsidTr="00400115">
        <w:tblPrEx>
          <w:tblLook w:val="04A0" w:firstRow="1" w:lastRow="0" w:firstColumn="1" w:lastColumn="0" w:noHBand="0" w:noVBand="1"/>
        </w:tblPrEx>
        <w:tc>
          <w:tcPr>
            <w:tcW w:w="1030" w:type="pct"/>
          </w:tcPr>
          <w:p w14:paraId="3253B599"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506A7577"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F2929A1" w14:textId="77777777" w:rsidR="00CC445C" w:rsidRDefault="00CC445C" w:rsidP="00CC445C">
            <w:pPr>
              <w:jc w:val="left"/>
              <w:rPr>
                <w:sz w:val="20"/>
                <w:szCs w:val="20"/>
              </w:rPr>
            </w:pPr>
            <w:r w:rsidRPr="00CC445C">
              <w:rPr>
                <w:sz w:val="20"/>
                <w:szCs w:val="20"/>
              </w:rPr>
              <w:t>in units of 1 second</w:t>
            </w:r>
          </w:p>
          <w:p w14:paraId="092EBF56" w14:textId="77777777" w:rsidR="00CC445C" w:rsidRPr="00971C80" w:rsidRDefault="00CC445C" w:rsidP="00CC445C">
            <w:pPr>
              <w:jc w:val="left"/>
              <w:rPr>
                <w:sz w:val="20"/>
                <w:szCs w:val="20"/>
              </w:rPr>
            </w:pPr>
          </w:p>
        </w:tc>
        <w:tc>
          <w:tcPr>
            <w:tcW w:w="725" w:type="pct"/>
          </w:tcPr>
          <w:p w14:paraId="616F0268" w14:textId="77777777" w:rsidR="00CC445C" w:rsidRPr="00CC445C" w:rsidRDefault="00CC445C" w:rsidP="00874B1E">
            <w:pPr>
              <w:ind w:left="57" w:right="57"/>
              <w:jc w:val="left"/>
              <w:rPr>
                <w:sz w:val="20"/>
                <w:szCs w:val="20"/>
              </w:rPr>
            </w:pPr>
            <w:r w:rsidRPr="00CC445C">
              <w:rPr>
                <w:sz w:val="20"/>
                <w:szCs w:val="20"/>
              </w:rPr>
              <w:t>Restriction of</w:t>
            </w:r>
          </w:p>
          <w:p w14:paraId="7ABC4A83" w14:textId="77777777" w:rsidR="00CC445C" w:rsidRPr="00CC445C" w:rsidRDefault="00CC445C" w:rsidP="00874B1E">
            <w:pPr>
              <w:ind w:left="57" w:right="57"/>
              <w:jc w:val="left"/>
              <w:rPr>
                <w:sz w:val="20"/>
                <w:szCs w:val="20"/>
              </w:rPr>
            </w:pPr>
            <w:r w:rsidRPr="00CC445C">
              <w:rPr>
                <w:sz w:val="20"/>
                <w:szCs w:val="20"/>
              </w:rPr>
              <w:t>xs:positiveInteger</w:t>
            </w:r>
          </w:p>
          <w:p w14:paraId="248371A9"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61AC33CA" w14:textId="77777777" w:rsidR="00CC445C" w:rsidRPr="00971C80" w:rsidRDefault="00CC445C" w:rsidP="008A662B">
            <w:pPr>
              <w:jc w:val="left"/>
              <w:rPr>
                <w:sz w:val="20"/>
                <w:szCs w:val="20"/>
              </w:rPr>
            </w:pPr>
            <w:r>
              <w:rPr>
                <w:sz w:val="20"/>
                <w:szCs w:val="20"/>
              </w:rPr>
              <w:t>Yes</w:t>
            </w:r>
          </w:p>
        </w:tc>
        <w:tc>
          <w:tcPr>
            <w:tcW w:w="450" w:type="pct"/>
          </w:tcPr>
          <w:p w14:paraId="264BAC98" w14:textId="77777777" w:rsidR="00CC445C" w:rsidRPr="00971C80" w:rsidRDefault="00CC445C" w:rsidP="008A662B">
            <w:pPr>
              <w:jc w:val="left"/>
              <w:rPr>
                <w:sz w:val="20"/>
                <w:szCs w:val="20"/>
              </w:rPr>
            </w:pPr>
            <w:r>
              <w:rPr>
                <w:sz w:val="20"/>
                <w:szCs w:val="20"/>
              </w:rPr>
              <w:t>None</w:t>
            </w:r>
          </w:p>
        </w:tc>
        <w:tc>
          <w:tcPr>
            <w:tcW w:w="400" w:type="pct"/>
          </w:tcPr>
          <w:p w14:paraId="4028FF63" w14:textId="77777777" w:rsidR="00CC445C" w:rsidRPr="00971C80" w:rsidRDefault="00CC445C" w:rsidP="008A662B">
            <w:pPr>
              <w:jc w:val="left"/>
              <w:rPr>
                <w:sz w:val="20"/>
                <w:szCs w:val="20"/>
              </w:rPr>
            </w:pPr>
            <w:r>
              <w:rPr>
                <w:sz w:val="20"/>
                <w:szCs w:val="20"/>
              </w:rPr>
              <w:t>Seconds</w:t>
            </w:r>
          </w:p>
        </w:tc>
      </w:tr>
    </w:tbl>
    <w:p w14:paraId="74D5A3F2" w14:textId="4C7AB240" w:rsidR="00A10150" w:rsidRPr="000B4DCD" w:rsidRDefault="00A10150" w:rsidP="00512700">
      <w:pPr>
        <w:pStyle w:val="Caption"/>
      </w:pPr>
      <w:bookmarkStart w:id="1413"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413"/>
    </w:p>
    <w:p w14:paraId="42FF74AC" w14:textId="77777777" w:rsidR="000B60A3" w:rsidRPr="00971C80" w:rsidRDefault="000B60A3" w:rsidP="000B60A3">
      <w:pPr>
        <w:spacing w:before="120" w:after="120"/>
        <w:jc w:val="left"/>
        <w:rPr>
          <w:noProof/>
          <w:lang w:eastAsia="en-GB"/>
        </w:rPr>
      </w:pPr>
    </w:p>
    <w:p w14:paraId="5D2BCAC4" w14:textId="77777777" w:rsidR="000B60A3" w:rsidRPr="00971C80" w:rsidRDefault="00F000C9" w:rsidP="00F000C9">
      <w:pPr>
        <w:pStyle w:val="Heading4"/>
      </w:pPr>
      <w:r w:rsidRPr="00971C80">
        <w:lastRenderedPageBreak/>
        <w:tab/>
        <w:t>Specific Validation for this Request</w:t>
      </w:r>
      <w:r w:rsidR="000B60A3" w:rsidRPr="00971C80">
        <w:tab/>
      </w:r>
    </w:p>
    <w:p w14:paraId="740EAAB3" w14:textId="67885ECB"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71B78BA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071B6D90"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2974DABC"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F835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51D84865"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4246EBBB"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35CE3B2B"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43C0ADCC" w14:textId="77777777" w:rsidR="00990A95" w:rsidRPr="00971C80" w:rsidRDefault="00990A95" w:rsidP="00862759">
            <w:pPr>
              <w:jc w:val="left"/>
              <w:rPr>
                <w:sz w:val="20"/>
                <w:szCs w:val="20"/>
              </w:rPr>
            </w:pPr>
          </w:p>
        </w:tc>
      </w:tr>
    </w:tbl>
    <w:p w14:paraId="715E29FF" w14:textId="77777777" w:rsidR="007A7F29" w:rsidRDefault="007A7F29">
      <w:pPr>
        <w:spacing w:after="200" w:line="276" w:lineRule="auto"/>
        <w:jc w:val="left"/>
      </w:pPr>
      <w:r>
        <w:br w:type="page"/>
      </w:r>
    </w:p>
    <w:p w14:paraId="447E1DA3" w14:textId="77777777" w:rsidR="000B60A3" w:rsidRPr="00971C80" w:rsidRDefault="000B60A3" w:rsidP="006A674B">
      <w:pPr>
        <w:pStyle w:val="Heading3"/>
      </w:pPr>
      <w:bookmarkStart w:id="1414" w:name="_Toc398808677"/>
      <w:bookmarkStart w:id="1415" w:name="_Ref479068736"/>
      <w:bookmarkStart w:id="1416" w:name="_Toc489860751"/>
      <w:bookmarkStart w:id="1417" w:name="_Toc506336125"/>
      <w:bookmarkStart w:id="1418" w:name="_Toc509172481"/>
      <w:bookmarkStart w:id="1419" w:name="_Toc51937553"/>
      <w:r w:rsidRPr="00971C80">
        <w:lastRenderedPageBreak/>
        <w:t>Update Device Configuration (Billing Calendar)</w:t>
      </w:r>
      <w:bookmarkEnd w:id="1414"/>
      <w:bookmarkEnd w:id="1415"/>
      <w:bookmarkEnd w:id="1416"/>
      <w:bookmarkEnd w:id="1417"/>
      <w:bookmarkEnd w:id="1418"/>
      <w:bookmarkEnd w:id="1419"/>
    </w:p>
    <w:p w14:paraId="3543D5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93D0B48" w14:textId="77777777" w:rsidTr="00400115">
        <w:trPr>
          <w:trHeight w:val="425"/>
        </w:trPr>
        <w:tc>
          <w:tcPr>
            <w:tcW w:w="1501" w:type="pct"/>
            <w:vAlign w:val="center"/>
          </w:tcPr>
          <w:p w14:paraId="066BF0E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606AD8E"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41EFA539" w14:textId="77777777" w:rsidTr="00400115">
        <w:trPr>
          <w:trHeight w:val="425"/>
        </w:trPr>
        <w:tc>
          <w:tcPr>
            <w:tcW w:w="1501" w:type="pct"/>
            <w:vAlign w:val="center"/>
          </w:tcPr>
          <w:p w14:paraId="35E6BC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CDB6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154B9ACC" w14:textId="77777777" w:rsidTr="00400115">
        <w:trPr>
          <w:trHeight w:val="425"/>
        </w:trPr>
        <w:tc>
          <w:tcPr>
            <w:tcW w:w="1501" w:type="pct"/>
            <w:vAlign w:val="center"/>
          </w:tcPr>
          <w:p w14:paraId="21A250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B00B5CE"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1A07693D" w14:textId="77777777" w:rsidTr="00400115">
        <w:trPr>
          <w:trHeight w:val="425"/>
        </w:trPr>
        <w:tc>
          <w:tcPr>
            <w:tcW w:w="1501" w:type="pct"/>
            <w:vAlign w:val="center"/>
          </w:tcPr>
          <w:p w14:paraId="107E3A7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594824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55A77E"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CC5B1DE" w14:textId="77777777" w:rsidTr="00400115">
        <w:trPr>
          <w:trHeight w:val="425"/>
        </w:trPr>
        <w:tc>
          <w:tcPr>
            <w:tcW w:w="1501" w:type="pct"/>
            <w:vAlign w:val="center"/>
          </w:tcPr>
          <w:p w14:paraId="295D022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0298150" w14:textId="77777777" w:rsidR="000B60A3" w:rsidRPr="00971C80" w:rsidRDefault="000B60A3" w:rsidP="000B60A3">
            <w:pPr>
              <w:spacing w:before="60" w:after="60"/>
              <w:contextualSpacing/>
              <w:rPr>
                <w:sz w:val="20"/>
                <w:szCs w:val="20"/>
              </w:rPr>
            </w:pPr>
            <w:r w:rsidRPr="00971C80">
              <w:rPr>
                <w:sz w:val="20"/>
                <w:szCs w:val="20"/>
              </w:rPr>
              <w:t>Critical</w:t>
            </w:r>
          </w:p>
          <w:p w14:paraId="0352DBC4" w14:textId="77777777" w:rsidR="000B60A3" w:rsidRPr="00971C80" w:rsidRDefault="000B60A3" w:rsidP="000B60A3">
            <w:pPr>
              <w:spacing w:before="60" w:after="60"/>
              <w:contextualSpacing/>
              <w:jc w:val="left"/>
              <w:rPr>
                <w:sz w:val="20"/>
                <w:szCs w:val="20"/>
              </w:rPr>
            </w:pPr>
          </w:p>
        </w:tc>
      </w:tr>
      <w:tr w:rsidR="00971C80" w:rsidRPr="00FA1A3B" w14:paraId="401F0D22" w14:textId="77777777" w:rsidTr="00400115">
        <w:trPr>
          <w:trHeight w:val="425"/>
        </w:trPr>
        <w:tc>
          <w:tcPr>
            <w:tcW w:w="1501" w:type="pct"/>
            <w:vAlign w:val="center"/>
          </w:tcPr>
          <w:p w14:paraId="674545F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963E0"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299781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4A103E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4F39309" w14:textId="77777777" w:rsidTr="00400115">
        <w:trPr>
          <w:trHeight w:val="425"/>
        </w:trPr>
        <w:tc>
          <w:tcPr>
            <w:tcW w:w="1501" w:type="pct"/>
            <w:vAlign w:val="center"/>
          </w:tcPr>
          <w:p w14:paraId="0247B0E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359B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8B2690" w14:textId="77777777" w:rsidTr="00400115">
        <w:trPr>
          <w:trHeight w:val="425"/>
        </w:trPr>
        <w:tc>
          <w:tcPr>
            <w:tcW w:w="1501" w:type="pct"/>
            <w:vAlign w:val="center"/>
          </w:tcPr>
          <w:p w14:paraId="3F5CC1F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48A311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D6F1285" w14:textId="77777777" w:rsidTr="00400115">
        <w:trPr>
          <w:trHeight w:val="425"/>
        </w:trPr>
        <w:tc>
          <w:tcPr>
            <w:tcW w:w="1501" w:type="pct"/>
            <w:vAlign w:val="center"/>
          </w:tcPr>
          <w:p w14:paraId="095333E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7FB44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8208916" w14:textId="77777777" w:rsidTr="00400115">
        <w:trPr>
          <w:trHeight w:val="425"/>
        </w:trPr>
        <w:tc>
          <w:tcPr>
            <w:tcW w:w="1501" w:type="pct"/>
            <w:vAlign w:val="center"/>
          </w:tcPr>
          <w:p w14:paraId="09266A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1BF90F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D288967"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2C0711" w14:textId="77777777" w:rsidR="000B60A3" w:rsidRPr="00971C80" w:rsidRDefault="000B60A3" w:rsidP="000B60A3">
            <w:pPr>
              <w:spacing w:before="60" w:after="60"/>
              <w:contextualSpacing/>
              <w:jc w:val="left"/>
              <w:rPr>
                <w:sz w:val="20"/>
                <w:szCs w:val="20"/>
              </w:rPr>
            </w:pPr>
          </w:p>
          <w:p w14:paraId="5F17D81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0C8C33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F4FF6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1F7BD2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970131F" w14:textId="77777777" w:rsidTr="00400115">
        <w:trPr>
          <w:trHeight w:val="425"/>
        </w:trPr>
        <w:tc>
          <w:tcPr>
            <w:tcW w:w="1501" w:type="pct"/>
            <w:vAlign w:val="center"/>
          </w:tcPr>
          <w:p w14:paraId="2337FE0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6189DF2" w14:textId="361EFA2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09DB03F" w14:textId="77777777" w:rsidTr="00400115">
        <w:trPr>
          <w:trHeight w:val="425"/>
        </w:trPr>
        <w:tc>
          <w:tcPr>
            <w:tcW w:w="1501" w:type="pct"/>
            <w:vAlign w:val="center"/>
          </w:tcPr>
          <w:p w14:paraId="0B9A6DA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E6E18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A93F71F" w14:textId="77777777" w:rsidTr="00400115">
        <w:trPr>
          <w:trHeight w:val="425"/>
        </w:trPr>
        <w:tc>
          <w:tcPr>
            <w:tcW w:w="1501" w:type="pct"/>
            <w:vAlign w:val="center"/>
          </w:tcPr>
          <w:p w14:paraId="5C7F2E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62B1832" w14:textId="08507FE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E4BF8A1"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138DF063"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474BCCC6"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41FB945B"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774B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40F700F" w14:textId="77777777" w:rsidTr="00400115">
        <w:trPr>
          <w:trHeight w:val="425"/>
        </w:trPr>
        <w:tc>
          <w:tcPr>
            <w:tcW w:w="1501" w:type="pct"/>
            <w:vAlign w:val="center"/>
          </w:tcPr>
          <w:p w14:paraId="797C38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D88CC39" w14:textId="35748D7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F885399" w14:textId="77777777" w:rsidTr="00400115">
        <w:trPr>
          <w:trHeight w:val="425"/>
        </w:trPr>
        <w:tc>
          <w:tcPr>
            <w:tcW w:w="1501" w:type="pct"/>
            <w:vAlign w:val="center"/>
          </w:tcPr>
          <w:p w14:paraId="0F4AE8F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7D8D70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4BCF17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B43A121" w14:textId="77777777" w:rsidTr="00400115">
        <w:trPr>
          <w:trHeight w:val="425"/>
        </w:trPr>
        <w:tc>
          <w:tcPr>
            <w:tcW w:w="1501" w:type="pct"/>
            <w:vAlign w:val="center"/>
          </w:tcPr>
          <w:p w14:paraId="6BFBE79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39F0E2AD"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6934D7B1"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1001DB2C" w14:textId="77777777" w:rsidTr="00400115">
        <w:trPr>
          <w:trHeight w:val="425"/>
        </w:trPr>
        <w:tc>
          <w:tcPr>
            <w:tcW w:w="1501" w:type="pct"/>
            <w:vAlign w:val="center"/>
          </w:tcPr>
          <w:p w14:paraId="5C89442E"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90986B5"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1D819A1C"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7EE0B18F" w14:textId="77777777" w:rsidTr="00400115">
        <w:trPr>
          <w:trHeight w:val="425"/>
        </w:trPr>
        <w:tc>
          <w:tcPr>
            <w:tcW w:w="1501" w:type="pct"/>
            <w:vAlign w:val="center"/>
          </w:tcPr>
          <w:p w14:paraId="3241E6E6"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543DD13"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3784DB60"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7320E37" w14:textId="77777777" w:rsidTr="00400115">
        <w:trPr>
          <w:trHeight w:val="425"/>
        </w:trPr>
        <w:tc>
          <w:tcPr>
            <w:tcW w:w="1501" w:type="pct"/>
            <w:vAlign w:val="center"/>
          </w:tcPr>
          <w:p w14:paraId="0D08CA4A"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25453ECB"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6C86B747"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1AB85E74"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80B5B"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28A8136E"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0C4B0E"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60250514"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FE3767"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DA05F74"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C7ADAB5" w14:textId="77777777" w:rsidR="001C6B01" w:rsidRPr="00486117" w:rsidRDefault="001C6B01" w:rsidP="00A33BDE">
            <w:pPr>
              <w:jc w:val="center"/>
              <w:rPr>
                <w:sz w:val="20"/>
                <w:szCs w:val="20"/>
                <w:lang w:eastAsia="en-GB"/>
              </w:rPr>
            </w:pPr>
          </w:p>
        </w:tc>
      </w:tr>
      <w:tr w:rsidR="001C6B01" w:rsidRPr="00986F87" w14:paraId="3004CD59"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0BA5E"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3A636A"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23F7766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46A221"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07C69AD1"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692DFAB2"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F2F233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7860AEF"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1C5E5189"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96ABF05"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BE96EE4"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E67E81B"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33FFA79"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0878C34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10FB3F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54FD55A"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2B8C433"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454B9E96"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D93EAF2"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77CB8B"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8C871E8"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1CC6B17E" w14:textId="77777777" w:rsidR="001C6B01" w:rsidRPr="00486117" w:rsidRDefault="001C6B01" w:rsidP="00A33BDE">
            <w:pPr>
              <w:jc w:val="center"/>
              <w:rPr>
                <w:sz w:val="20"/>
                <w:szCs w:val="20"/>
                <w:lang w:eastAsia="en-GB"/>
              </w:rPr>
            </w:pPr>
          </w:p>
        </w:tc>
      </w:tr>
      <w:tr w:rsidR="001C6B01" w:rsidRPr="00986F87" w14:paraId="1C26FE73"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8F3EB"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A26C71"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39EAF1C"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EFC3BA0"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D88254B"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7B0B829D"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210556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9B07233"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011A151A"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0A8429C"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74FD24A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7A949F4"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7486E0F1"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75706C71"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A547763"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E7439B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BD7F97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678A93C9" w14:textId="77777777" w:rsidR="001C6B01" w:rsidRPr="00486117" w:rsidRDefault="001C6B01" w:rsidP="00A33BDE">
            <w:pPr>
              <w:jc w:val="center"/>
              <w:rPr>
                <w:sz w:val="20"/>
                <w:szCs w:val="20"/>
                <w:lang w:eastAsia="en-GB"/>
              </w:rPr>
            </w:pPr>
            <w:r w:rsidRPr="00486117">
              <w:rPr>
                <w:sz w:val="20"/>
                <w:szCs w:val="20"/>
                <w:lang w:eastAsia="en-GB"/>
              </w:rPr>
              <w:t>n/a</w:t>
            </w:r>
          </w:p>
        </w:tc>
      </w:tr>
    </w:tbl>
    <w:p w14:paraId="2574E3FD" w14:textId="77777777" w:rsidR="000B60A3" w:rsidRPr="00971C80" w:rsidRDefault="000B60A3" w:rsidP="000B60A3">
      <w:pPr>
        <w:spacing w:before="60" w:after="60"/>
        <w:contextualSpacing/>
      </w:pPr>
    </w:p>
    <w:p w14:paraId="105B1E48" w14:textId="77777777" w:rsidR="000B60A3" w:rsidRPr="00971C80" w:rsidRDefault="000B60A3" w:rsidP="000B60A3">
      <w:pPr>
        <w:spacing w:after="200" w:line="276" w:lineRule="auto"/>
        <w:jc w:val="left"/>
        <w:rPr>
          <w:rFonts w:eastAsiaTheme="majorEastAsia" w:cstheme="majorBidi"/>
          <w:b/>
          <w:bCs/>
          <w:szCs w:val="26"/>
        </w:rPr>
      </w:pPr>
    </w:p>
    <w:p w14:paraId="12A55A92" w14:textId="77777777" w:rsidR="000B60A3" w:rsidRPr="00971C80" w:rsidRDefault="00F000C9" w:rsidP="00F000C9">
      <w:pPr>
        <w:pStyle w:val="Heading4"/>
      </w:pPr>
      <w:r w:rsidRPr="00971C80">
        <w:tab/>
        <w:t>Specific Data Items for this Request</w:t>
      </w:r>
    </w:p>
    <w:p w14:paraId="6C903F2B"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78295723" w14:textId="77777777" w:rsidTr="00400115">
        <w:tc>
          <w:tcPr>
            <w:tcW w:w="1264" w:type="pct"/>
          </w:tcPr>
          <w:p w14:paraId="74D4544C"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10B2D53C"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37AB0862"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376D6A2C"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7B8EFA44"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3723EC34"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768CEFCA" w14:textId="77777777" w:rsidTr="00400115">
        <w:tblPrEx>
          <w:tblLook w:val="04A0" w:firstRow="1" w:lastRow="0" w:firstColumn="1" w:lastColumn="0" w:noHBand="0" w:noVBand="1"/>
        </w:tblPrEx>
        <w:tc>
          <w:tcPr>
            <w:tcW w:w="1264" w:type="pct"/>
          </w:tcPr>
          <w:p w14:paraId="6500C828"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6A0B9CD7"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5A8CDD0A"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6908A8EA" w14:textId="77777777" w:rsidR="00290F89" w:rsidRPr="00290F89" w:rsidRDefault="00290F89" w:rsidP="00290F89">
            <w:pPr>
              <w:keepNext/>
              <w:contextualSpacing/>
              <w:jc w:val="left"/>
              <w:rPr>
                <w:sz w:val="20"/>
                <w:szCs w:val="20"/>
              </w:rPr>
            </w:pPr>
            <w:r w:rsidRPr="00290F89">
              <w:rPr>
                <w:sz w:val="20"/>
                <w:szCs w:val="20"/>
              </w:rPr>
              <w:t>Target Device Type = ESME:</w:t>
            </w:r>
          </w:p>
          <w:p w14:paraId="0C450283" w14:textId="77777777" w:rsidR="00290F89" w:rsidRDefault="00290F89" w:rsidP="00290F89">
            <w:pPr>
              <w:keepNext/>
              <w:contextualSpacing/>
              <w:jc w:val="left"/>
              <w:rPr>
                <w:sz w:val="20"/>
                <w:szCs w:val="20"/>
              </w:rPr>
            </w:pPr>
            <w:r w:rsidRPr="00290F89">
              <w:rPr>
                <w:sz w:val="20"/>
                <w:szCs w:val="20"/>
              </w:rPr>
              <w:t>Yes</w:t>
            </w:r>
          </w:p>
          <w:p w14:paraId="4E7E0579" w14:textId="77777777" w:rsidR="00290F89" w:rsidRPr="00290F89" w:rsidRDefault="00290F89" w:rsidP="00290F89">
            <w:pPr>
              <w:keepNext/>
              <w:contextualSpacing/>
              <w:jc w:val="left"/>
              <w:rPr>
                <w:sz w:val="20"/>
                <w:szCs w:val="20"/>
              </w:rPr>
            </w:pPr>
          </w:p>
          <w:p w14:paraId="53A4E167" w14:textId="77777777" w:rsidR="00290F89" w:rsidRPr="00290F89" w:rsidRDefault="00290F89" w:rsidP="00290F89">
            <w:pPr>
              <w:keepNext/>
              <w:contextualSpacing/>
              <w:jc w:val="left"/>
              <w:rPr>
                <w:sz w:val="20"/>
                <w:szCs w:val="20"/>
              </w:rPr>
            </w:pPr>
            <w:r w:rsidRPr="00290F89">
              <w:rPr>
                <w:sz w:val="20"/>
                <w:szCs w:val="20"/>
              </w:rPr>
              <w:t>Otherwise:</w:t>
            </w:r>
          </w:p>
          <w:p w14:paraId="7767FC3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6B43B4FA" w14:textId="77777777" w:rsidR="00BF76DC" w:rsidRPr="00290F89" w:rsidRDefault="00290F89" w:rsidP="009C05C3">
            <w:pPr>
              <w:keepNext/>
              <w:contextualSpacing/>
              <w:jc w:val="left"/>
              <w:rPr>
                <w:sz w:val="20"/>
                <w:szCs w:val="20"/>
              </w:rPr>
            </w:pPr>
            <w:r>
              <w:rPr>
                <w:sz w:val="20"/>
                <w:szCs w:val="20"/>
              </w:rPr>
              <w:t>None</w:t>
            </w:r>
          </w:p>
        </w:tc>
        <w:tc>
          <w:tcPr>
            <w:tcW w:w="400" w:type="pct"/>
          </w:tcPr>
          <w:p w14:paraId="1F82C359" w14:textId="77777777" w:rsidR="00BF76DC" w:rsidRPr="00290F89" w:rsidRDefault="00290F89" w:rsidP="009C05C3">
            <w:pPr>
              <w:keepNext/>
              <w:contextualSpacing/>
              <w:jc w:val="left"/>
              <w:rPr>
                <w:sz w:val="20"/>
                <w:szCs w:val="20"/>
              </w:rPr>
            </w:pPr>
            <w:r>
              <w:rPr>
                <w:sz w:val="20"/>
                <w:szCs w:val="20"/>
              </w:rPr>
              <w:t>N/A</w:t>
            </w:r>
          </w:p>
        </w:tc>
      </w:tr>
      <w:tr w:rsidR="00290F89" w:rsidRPr="00BF76DC" w14:paraId="6738DEAC" w14:textId="77777777" w:rsidTr="00400115">
        <w:tblPrEx>
          <w:tblLook w:val="04A0" w:firstRow="1" w:lastRow="0" w:firstColumn="1" w:lastColumn="0" w:noHBand="0" w:noVBand="1"/>
        </w:tblPrEx>
        <w:tc>
          <w:tcPr>
            <w:tcW w:w="1264" w:type="pct"/>
          </w:tcPr>
          <w:p w14:paraId="17D81D02"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58DD9CAF"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48D0BFF0"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0B603647" w14:textId="77777777" w:rsidR="00290F89" w:rsidRPr="00290F89" w:rsidRDefault="00290F89" w:rsidP="00290F89">
            <w:pPr>
              <w:keepNext/>
              <w:contextualSpacing/>
              <w:jc w:val="left"/>
              <w:rPr>
                <w:sz w:val="20"/>
                <w:szCs w:val="20"/>
              </w:rPr>
            </w:pPr>
            <w:r w:rsidRPr="00290F89">
              <w:rPr>
                <w:sz w:val="20"/>
                <w:szCs w:val="20"/>
              </w:rPr>
              <w:t>Target Device Type = GSME</w:t>
            </w:r>
          </w:p>
          <w:p w14:paraId="050EFE57" w14:textId="77777777" w:rsidR="00290F89" w:rsidRDefault="00290F89" w:rsidP="00290F89">
            <w:pPr>
              <w:keepNext/>
              <w:contextualSpacing/>
              <w:jc w:val="left"/>
              <w:rPr>
                <w:sz w:val="20"/>
                <w:szCs w:val="20"/>
              </w:rPr>
            </w:pPr>
            <w:r w:rsidRPr="00290F89">
              <w:rPr>
                <w:sz w:val="20"/>
                <w:szCs w:val="20"/>
              </w:rPr>
              <w:t>Yes</w:t>
            </w:r>
          </w:p>
          <w:p w14:paraId="2B3FFA17" w14:textId="77777777" w:rsidR="00290F89" w:rsidRPr="00290F89" w:rsidRDefault="00290F89" w:rsidP="00290F89">
            <w:pPr>
              <w:keepNext/>
              <w:contextualSpacing/>
              <w:jc w:val="left"/>
              <w:rPr>
                <w:sz w:val="20"/>
                <w:szCs w:val="20"/>
              </w:rPr>
            </w:pPr>
          </w:p>
          <w:p w14:paraId="506A1DD2" w14:textId="77777777" w:rsidR="00290F89" w:rsidRPr="00290F89" w:rsidRDefault="00290F89" w:rsidP="00290F89">
            <w:pPr>
              <w:keepNext/>
              <w:contextualSpacing/>
              <w:jc w:val="left"/>
              <w:rPr>
                <w:sz w:val="20"/>
                <w:szCs w:val="20"/>
              </w:rPr>
            </w:pPr>
            <w:r w:rsidRPr="00290F89">
              <w:rPr>
                <w:sz w:val="20"/>
                <w:szCs w:val="20"/>
              </w:rPr>
              <w:t>Otherwise:</w:t>
            </w:r>
          </w:p>
          <w:p w14:paraId="1206D67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2B5F1AAE" w14:textId="77777777" w:rsidR="00290F89" w:rsidRPr="00290F89" w:rsidRDefault="00290F89" w:rsidP="009C05C3">
            <w:pPr>
              <w:keepNext/>
              <w:contextualSpacing/>
              <w:jc w:val="left"/>
              <w:rPr>
                <w:sz w:val="20"/>
                <w:szCs w:val="20"/>
              </w:rPr>
            </w:pPr>
            <w:r>
              <w:rPr>
                <w:sz w:val="20"/>
                <w:szCs w:val="20"/>
              </w:rPr>
              <w:t>None</w:t>
            </w:r>
          </w:p>
        </w:tc>
        <w:tc>
          <w:tcPr>
            <w:tcW w:w="400" w:type="pct"/>
          </w:tcPr>
          <w:p w14:paraId="7A8F518F" w14:textId="77777777" w:rsidR="00290F89" w:rsidRPr="00290F89" w:rsidRDefault="00290F89" w:rsidP="009C05C3">
            <w:pPr>
              <w:keepNext/>
              <w:contextualSpacing/>
              <w:jc w:val="left"/>
              <w:rPr>
                <w:sz w:val="20"/>
                <w:szCs w:val="20"/>
              </w:rPr>
            </w:pPr>
            <w:r>
              <w:rPr>
                <w:sz w:val="20"/>
                <w:szCs w:val="20"/>
              </w:rPr>
              <w:t>N/A</w:t>
            </w:r>
          </w:p>
        </w:tc>
      </w:tr>
    </w:tbl>
    <w:p w14:paraId="0BC352EA" w14:textId="588648C2" w:rsidR="00A10150" w:rsidRPr="000B4DCD" w:rsidRDefault="00A10150" w:rsidP="00512700">
      <w:pPr>
        <w:pStyle w:val="Caption"/>
      </w:pPr>
      <w:bookmarkStart w:id="1420"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420"/>
    </w:p>
    <w:p w14:paraId="5F509A19" w14:textId="77777777" w:rsidR="00642CC0" w:rsidRPr="00642CC0" w:rsidRDefault="00642CC0" w:rsidP="00642CC0">
      <w:r w:rsidRPr="00642CC0">
        <w:t>Each Request must contain one of either ElectricityBillingCalendar or GasBillingCalendar</w:t>
      </w:r>
    </w:p>
    <w:p w14:paraId="323488AD" w14:textId="77777777" w:rsidR="000B60A3" w:rsidRDefault="000B60A3" w:rsidP="000B60A3">
      <w:pPr>
        <w:spacing w:before="120" w:after="120"/>
        <w:jc w:val="left"/>
        <w:rPr>
          <w:noProof/>
          <w:lang w:eastAsia="en-GB"/>
        </w:rPr>
      </w:pPr>
    </w:p>
    <w:p w14:paraId="246C154A"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5B7654E9" w14:textId="77777777" w:rsidTr="00400115">
        <w:tc>
          <w:tcPr>
            <w:tcW w:w="640" w:type="pct"/>
          </w:tcPr>
          <w:p w14:paraId="61797373"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0B4EEC21"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6DC5704C" w14:textId="77777777" w:rsidR="007D6B26" w:rsidRPr="00BF76DC" w:rsidRDefault="007D6B26">
            <w:pPr>
              <w:keepNext/>
              <w:jc w:val="left"/>
              <w:rPr>
                <w:b/>
                <w:sz w:val="20"/>
                <w:szCs w:val="20"/>
              </w:rPr>
            </w:pPr>
            <w:r w:rsidRPr="00BF76DC">
              <w:rPr>
                <w:b/>
                <w:sz w:val="20"/>
                <w:szCs w:val="20"/>
              </w:rPr>
              <w:t>Type</w:t>
            </w:r>
          </w:p>
        </w:tc>
        <w:tc>
          <w:tcPr>
            <w:tcW w:w="701" w:type="pct"/>
            <w:hideMark/>
          </w:tcPr>
          <w:p w14:paraId="4A720A4C"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1401D4A9" w14:textId="77777777" w:rsidR="007D6B26" w:rsidRPr="00290F89" w:rsidRDefault="007D6B26">
            <w:pPr>
              <w:keepNext/>
              <w:jc w:val="left"/>
              <w:rPr>
                <w:b/>
                <w:sz w:val="20"/>
                <w:szCs w:val="20"/>
              </w:rPr>
            </w:pPr>
            <w:r w:rsidRPr="00290F89">
              <w:rPr>
                <w:b/>
                <w:sz w:val="20"/>
                <w:szCs w:val="20"/>
              </w:rPr>
              <w:t>Default</w:t>
            </w:r>
          </w:p>
        </w:tc>
        <w:tc>
          <w:tcPr>
            <w:tcW w:w="399" w:type="pct"/>
          </w:tcPr>
          <w:p w14:paraId="25482313" w14:textId="77777777" w:rsidR="007D6B26" w:rsidRPr="00BF76DC" w:rsidRDefault="007D6B26">
            <w:pPr>
              <w:keepNext/>
              <w:jc w:val="left"/>
              <w:rPr>
                <w:b/>
                <w:sz w:val="20"/>
                <w:szCs w:val="20"/>
              </w:rPr>
            </w:pPr>
            <w:r w:rsidRPr="00BF76DC">
              <w:rPr>
                <w:b/>
                <w:sz w:val="20"/>
                <w:szCs w:val="20"/>
              </w:rPr>
              <w:t>Units</w:t>
            </w:r>
          </w:p>
        </w:tc>
      </w:tr>
      <w:tr w:rsidR="007D6B26" w:rsidRPr="00F22C38" w14:paraId="3A2C97BB" w14:textId="77777777" w:rsidTr="00400115">
        <w:tblPrEx>
          <w:tblLook w:val="04A0" w:firstRow="1" w:lastRow="0" w:firstColumn="1" w:lastColumn="0" w:noHBand="0" w:noVBand="1"/>
        </w:tblPrEx>
        <w:tc>
          <w:tcPr>
            <w:tcW w:w="640" w:type="pct"/>
          </w:tcPr>
          <w:p w14:paraId="65A453A5" w14:textId="77777777" w:rsidR="007D6B26" w:rsidRPr="007D6B26" w:rsidRDefault="007D6B26" w:rsidP="00B54122">
            <w:pPr>
              <w:keepNext/>
              <w:contextualSpacing/>
              <w:jc w:val="left"/>
              <w:rPr>
                <w:sz w:val="20"/>
                <w:szCs w:val="20"/>
              </w:rPr>
            </w:pPr>
            <w:r w:rsidRPr="007D6B26">
              <w:rPr>
                <w:sz w:val="20"/>
                <w:szCs w:val="20"/>
              </w:rPr>
              <w:t>BillingTime</w:t>
            </w:r>
          </w:p>
          <w:p w14:paraId="6C29DB72" w14:textId="77777777" w:rsidR="007D6B26" w:rsidRPr="00BF76DC" w:rsidRDefault="007D6B26" w:rsidP="00B34014">
            <w:pPr>
              <w:keepNext/>
              <w:contextualSpacing/>
              <w:jc w:val="left"/>
              <w:rPr>
                <w:sz w:val="20"/>
                <w:szCs w:val="20"/>
              </w:rPr>
            </w:pPr>
          </w:p>
        </w:tc>
        <w:tc>
          <w:tcPr>
            <w:tcW w:w="1327" w:type="pct"/>
          </w:tcPr>
          <w:p w14:paraId="1CD4A3F2"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23463"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7DC079A7" w14:textId="77777777" w:rsidR="007D6B26" w:rsidRPr="007D6B26" w:rsidRDefault="007D6B26">
            <w:pPr>
              <w:keepNext/>
              <w:contextualSpacing/>
              <w:jc w:val="left"/>
              <w:rPr>
                <w:sz w:val="20"/>
                <w:szCs w:val="20"/>
              </w:rPr>
            </w:pPr>
            <w:r w:rsidRPr="007D6B26">
              <w:rPr>
                <w:sz w:val="20"/>
                <w:szCs w:val="20"/>
              </w:rPr>
              <w:t>Yes</w:t>
            </w:r>
          </w:p>
        </w:tc>
        <w:tc>
          <w:tcPr>
            <w:tcW w:w="450" w:type="pct"/>
          </w:tcPr>
          <w:p w14:paraId="5C07E4A4" w14:textId="77777777" w:rsidR="007D6B26" w:rsidRPr="00290F89" w:rsidRDefault="007D6B26">
            <w:pPr>
              <w:keepNext/>
              <w:contextualSpacing/>
              <w:jc w:val="left"/>
              <w:rPr>
                <w:sz w:val="20"/>
                <w:szCs w:val="20"/>
              </w:rPr>
            </w:pPr>
            <w:r>
              <w:rPr>
                <w:sz w:val="20"/>
                <w:szCs w:val="20"/>
              </w:rPr>
              <w:t>None</w:t>
            </w:r>
          </w:p>
        </w:tc>
        <w:tc>
          <w:tcPr>
            <w:tcW w:w="399" w:type="pct"/>
          </w:tcPr>
          <w:p w14:paraId="35DB53DA" w14:textId="77777777" w:rsidR="007D6B26" w:rsidRPr="00290F89" w:rsidRDefault="007D6B26">
            <w:pPr>
              <w:keepNext/>
              <w:contextualSpacing/>
              <w:jc w:val="left"/>
              <w:rPr>
                <w:sz w:val="20"/>
                <w:szCs w:val="20"/>
              </w:rPr>
            </w:pPr>
            <w:r>
              <w:rPr>
                <w:sz w:val="20"/>
                <w:szCs w:val="20"/>
              </w:rPr>
              <w:t>N/A</w:t>
            </w:r>
          </w:p>
        </w:tc>
      </w:tr>
      <w:tr w:rsidR="007D6B26" w:rsidRPr="00F22C38" w14:paraId="3BE0043C" w14:textId="77777777" w:rsidTr="00400115">
        <w:tblPrEx>
          <w:tblLook w:val="04A0" w:firstRow="1" w:lastRow="0" w:firstColumn="1" w:lastColumn="0" w:noHBand="0" w:noVBand="1"/>
        </w:tblPrEx>
        <w:tc>
          <w:tcPr>
            <w:tcW w:w="640" w:type="pct"/>
          </w:tcPr>
          <w:p w14:paraId="5BC5A9FD" w14:textId="77777777" w:rsidR="007D6B26" w:rsidRPr="007D6B26" w:rsidRDefault="007D6B26" w:rsidP="001D7F39">
            <w:pPr>
              <w:contextualSpacing/>
              <w:jc w:val="left"/>
              <w:rPr>
                <w:sz w:val="20"/>
                <w:szCs w:val="20"/>
              </w:rPr>
            </w:pPr>
            <w:r w:rsidRPr="007D6B26">
              <w:rPr>
                <w:sz w:val="20"/>
                <w:szCs w:val="20"/>
              </w:rPr>
              <w:t>Daily</w:t>
            </w:r>
          </w:p>
          <w:p w14:paraId="49172C92" w14:textId="77777777" w:rsidR="007D6B26" w:rsidRPr="00BF76DC" w:rsidRDefault="007D6B26" w:rsidP="001D7F39">
            <w:pPr>
              <w:contextualSpacing/>
              <w:jc w:val="left"/>
              <w:rPr>
                <w:sz w:val="20"/>
                <w:szCs w:val="20"/>
              </w:rPr>
            </w:pPr>
          </w:p>
        </w:tc>
        <w:tc>
          <w:tcPr>
            <w:tcW w:w="1327" w:type="pct"/>
          </w:tcPr>
          <w:p w14:paraId="1915B8D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7160640C"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9EB01B2" w14:textId="77777777" w:rsidR="007D6B26" w:rsidRDefault="007D6B26" w:rsidP="001D7F39">
            <w:pPr>
              <w:contextualSpacing/>
              <w:jc w:val="left"/>
              <w:rPr>
                <w:sz w:val="20"/>
                <w:szCs w:val="20"/>
              </w:rPr>
            </w:pPr>
            <w:r w:rsidRPr="007D6B26">
              <w:rPr>
                <w:sz w:val="20"/>
                <w:szCs w:val="20"/>
              </w:rPr>
              <w:t>Daily: Yes</w:t>
            </w:r>
          </w:p>
          <w:p w14:paraId="67ACBB57" w14:textId="77777777" w:rsidR="007D6B26" w:rsidRPr="007D6B26" w:rsidRDefault="007D6B26" w:rsidP="001D7F39">
            <w:pPr>
              <w:contextualSpacing/>
              <w:jc w:val="left"/>
              <w:rPr>
                <w:sz w:val="20"/>
                <w:szCs w:val="20"/>
              </w:rPr>
            </w:pPr>
          </w:p>
          <w:p w14:paraId="689BE2DA"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F5AB4C4" w14:textId="77777777" w:rsidR="007D6B26" w:rsidRPr="00290F89" w:rsidRDefault="007D6B26" w:rsidP="001D7F39">
            <w:pPr>
              <w:contextualSpacing/>
              <w:jc w:val="left"/>
              <w:rPr>
                <w:sz w:val="20"/>
                <w:szCs w:val="20"/>
              </w:rPr>
            </w:pPr>
            <w:r>
              <w:rPr>
                <w:sz w:val="20"/>
                <w:szCs w:val="20"/>
              </w:rPr>
              <w:t>Daily</w:t>
            </w:r>
          </w:p>
        </w:tc>
        <w:tc>
          <w:tcPr>
            <w:tcW w:w="399" w:type="pct"/>
          </w:tcPr>
          <w:p w14:paraId="15D58871" w14:textId="77777777" w:rsidR="007D6B26" w:rsidRPr="00290F89" w:rsidRDefault="007D6B26" w:rsidP="001D7F39">
            <w:pPr>
              <w:contextualSpacing/>
              <w:jc w:val="left"/>
              <w:rPr>
                <w:sz w:val="20"/>
                <w:szCs w:val="20"/>
              </w:rPr>
            </w:pPr>
            <w:r>
              <w:rPr>
                <w:sz w:val="20"/>
                <w:szCs w:val="20"/>
              </w:rPr>
              <w:t>N/A</w:t>
            </w:r>
          </w:p>
        </w:tc>
      </w:tr>
      <w:tr w:rsidR="007D6B26" w:rsidRPr="00F22C38" w14:paraId="441004B9" w14:textId="77777777" w:rsidTr="00400115">
        <w:tblPrEx>
          <w:tblLook w:val="04A0" w:firstRow="1" w:lastRow="0" w:firstColumn="1" w:lastColumn="0" w:noHBand="0" w:noVBand="1"/>
        </w:tblPrEx>
        <w:tc>
          <w:tcPr>
            <w:tcW w:w="640" w:type="pct"/>
          </w:tcPr>
          <w:p w14:paraId="1C0F3995" w14:textId="77777777" w:rsidR="007D6B26" w:rsidRPr="007D6B26" w:rsidRDefault="007D6B26" w:rsidP="001D7F39">
            <w:pPr>
              <w:contextualSpacing/>
              <w:jc w:val="left"/>
              <w:rPr>
                <w:sz w:val="20"/>
                <w:szCs w:val="20"/>
              </w:rPr>
            </w:pPr>
            <w:r w:rsidRPr="007D6B26">
              <w:rPr>
                <w:sz w:val="20"/>
                <w:szCs w:val="20"/>
              </w:rPr>
              <w:t>Weekly</w:t>
            </w:r>
          </w:p>
          <w:p w14:paraId="0F20BD0F" w14:textId="77777777" w:rsidR="007D6B26" w:rsidRPr="00BF76DC" w:rsidRDefault="007D6B26" w:rsidP="001D7F39">
            <w:pPr>
              <w:contextualSpacing/>
              <w:jc w:val="left"/>
              <w:rPr>
                <w:sz w:val="20"/>
                <w:szCs w:val="20"/>
              </w:rPr>
            </w:pPr>
          </w:p>
        </w:tc>
        <w:tc>
          <w:tcPr>
            <w:tcW w:w="1327" w:type="pct"/>
          </w:tcPr>
          <w:p w14:paraId="76019734"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36128CEB" w14:textId="77777777" w:rsidR="007D6B26" w:rsidRPr="007D6B26" w:rsidRDefault="007D6B26" w:rsidP="001D7F39">
            <w:pPr>
              <w:spacing w:after="120"/>
              <w:jc w:val="left"/>
              <w:rPr>
                <w:sz w:val="20"/>
                <w:szCs w:val="20"/>
              </w:rPr>
            </w:pPr>
            <w:r w:rsidRPr="007D6B26">
              <w:rPr>
                <w:sz w:val="20"/>
                <w:szCs w:val="20"/>
              </w:rPr>
              <w:t>Valid set:</w:t>
            </w:r>
          </w:p>
          <w:p w14:paraId="00B4E3EC"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36989254" w14:textId="77777777" w:rsidR="007D6B26" w:rsidRPr="007D6B26" w:rsidRDefault="007D6B26" w:rsidP="001D7F39">
            <w:pPr>
              <w:spacing w:after="120"/>
              <w:jc w:val="center"/>
              <w:rPr>
                <w:sz w:val="20"/>
                <w:szCs w:val="20"/>
              </w:rPr>
            </w:pPr>
            <w:r w:rsidRPr="007D6B26">
              <w:rPr>
                <w:sz w:val="20"/>
                <w:szCs w:val="20"/>
              </w:rPr>
              <w:t>sr:BillingCalendarDayOfWeek</w:t>
            </w:r>
          </w:p>
          <w:p w14:paraId="16325FD6" w14:textId="77777777" w:rsidR="007D6B26" w:rsidRDefault="007D6B26" w:rsidP="001D7F39">
            <w:pPr>
              <w:contextualSpacing/>
              <w:jc w:val="center"/>
              <w:rPr>
                <w:sz w:val="20"/>
                <w:szCs w:val="20"/>
              </w:rPr>
            </w:pPr>
            <w:r w:rsidRPr="007D6B26">
              <w:rPr>
                <w:sz w:val="20"/>
                <w:szCs w:val="20"/>
              </w:rPr>
              <w:t>(xs:postiveInteger</w:t>
            </w:r>
          </w:p>
          <w:p w14:paraId="25933FFA"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1D0A2C3E" w14:textId="77777777" w:rsidR="007D6B26" w:rsidRDefault="007D6B26" w:rsidP="001D7F39">
            <w:pPr>
              <w:contextualSpacing/>
              <w:jc w:val="left"/>
              <w:rPr>
                <w:sz w:val="20"/>
                <w:szCs w:val="20"/>
              </w:rPr>
            </w:pPr>
            <w:r w:rsidRPr="007D6B26">
              <w:rPr>
                <w:sz w:val="20"/>
                <w:szCs w:val="20"/>
              </w:rPr>
              <w:t>Weekly: Yes</w:t>
            </w:r>
          </w:p>
          <w:p w14:paraId="2A5018DF" w14:textId="77777777" w:rsidR="007D6B26" w:rsidRPr="007D6B26" w:rsidRDefault="007D6B26" w:rsidP="001D7F39">
            <w:pPr>
              <w:contextualSpacing/>
              <w:jc w:val="left"/>
              <w:rPr>
                <w:sz w:val="20"/>
                <w:szCs w:val="20"/>
              </w:rPr>
            </w:pPr>
          </w:p>
          <w:p w14:paraId="5DD6EE63"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198441D4" w14:textId="77777777" w:rsidR="007D6B26" w:rsidRPr="00290F89" w:rsidRDefault="007D6B26" w:rsidP="001D7F39">
            <w:pPr>
              <w:contextualSpacing/>
              <w:jc w:val="left"/>
              <w:rPr>
                <w:sz w:val="20"/>
                <w:szCs w:val="20"/>
              </w:rPr>
            </w:pPr>
            <w:r>
              <w:rPr>
                <w:sz w:val="20"/>
                <w:szCs w:val="20"/>
              </w:rPr>
              <w:t>None</w:t>
            </w:r>
          </w:p>
        </w:tc>
        <w:tc>
          <w:tcPr>
            <w:tcW w:w="399" w:type="pct"/>
          </w:tcPr>
          <w:p w14:paraId="01DE3125" w14:textId="77777777" w:rsidR="007D6B26" w:rsidRPr="00290F89" w:rsidRDefault="007D6B26" w:rsidP="001D7F39">
            <w:pPr>
              <w:contextualSpacing/>
              <w:jc w:val="left"/>
              <w:rPr>
                <w:sz w:val="20"/>
                <w:szCs w:val="20"/>
              </w:rPr>
            </w:pPr>
            <w:r>
              <w:rPr>
                <w:sz w:val="20"/>
                <w:szCs w:val="20"/>
              </w:rPr>
              <w:t>N/A</w:t>
            </w:r>
          </w:p>
        </w:tc>
      </w:tr>
      <w:tr w:rsidR="007D6B26" w:rsidRPr="00F22C38" w14:paraId="30579555" w14:textId="77777777" w:rsidTr="00400115">
        <w:tblPrEx>
          <w:tblLook w:val="04A0" w:firstRow="1" w:lastRow="0" w:firstColumn="1" w:lastColumn="0" w:noHBand="0" w:noVBand="1"/>
        </w:tblPrEx>
        <w:tc>
          <w:tcPr>
            <w:tcW w:w="640" w:type="pct"/>
          </w:tcPr>
          <w:p w14:paraId="35921476"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4027C8E3"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51527405" w14:textId="77777777" w:rsidR="007D6B26" w:rsidRPr="007D6B26" w:rsidRDefault="007D6B26" w:rsidP="007D6B26">
            <w:pPr>
              <w:keepNext/>
              <w:spacing w:after="120"/>
              <w:jc w:val="left"/>
              <w:rPr>
                <w:sz w:val="20"/>
                <w:szCs w:val="20"/>
              </w:rPr>
            </w:pPr>
            <w:r w:rsidRPr="007D6B26">
              <w:rPr>
                <w:sz w:val="20"/>
                <w:szCs w:val="20"/>
              </w:rPr>
              <w:t>Valid set:</w:t>
            </w:r>
          </w:p>
          <w:p w14:paraId="6339CF90"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3BDCA8CB"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1B4459A7" w14:textId="77777777" w:rsidR="007D6B26" w:rsidRDefault="007D6B26" w:rsidP="008E0966">
            <w:pPr>
              <w:keepNext/>
              <w:contextualSpacing/>
              <w:jc w:val="center"/>
              <w:rPr>
                <w:sz w:val="20"/>
                <w:szCs w:val="20"/>
              </w:rPr>
            </w:pPr>
            <w:r w:rsidRPr="007D6B26">
              <w:rPr>
                <w:sz w:val="20"/>
                <w:szCs w:val="20"/>
              </w:rPr>
              <w:t>(xs:postiveInteger</w:t>
            </w:r>
          </w:p>
          <w:p w14:paraId="28301058"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56EFCE0B" w14:textId="77777777" w:rsidR="007D6B26" w:rsidRDefault="007D6B26" w:rsidP="007D6B26">
            <w:pPr>
              <w:keepNext/>
              <w:contextualSpacing/>
              <w:jc w:val="left"/>
              <w:rPr>
                <w:sz w:val="20"/>
                <w:szCs w:val="20"/>
              </w:rPr>
            </w:pPr>
            <w:r w:rsidRPr="007D6B26">
              <w:rPr>
                <w:sz w:val="20"/>
                <w:szCs w:val="20"/>
              </w:rPr>
              <w:t>Monthly: Yes</w:t>
            </w:r>
          </w:p>
          <w:p w14:paraId="48C0602D" w14:textId="77777777" w:rsidR="007D6B26" w:rsidRPr="007D6B26" w:rsidRDefault="007D6B26" w:rsidP="007D6B26">
            <w:pPr>
              <w:keepNext/>
              <w:contextualSpacing/>
              <w:jc w:val="left"/>
              <w:rPr>
                <w:sz w:val="20"/>
                <w:szCs w:val="20"/>
              </w:rPr>
            </w:pPr>
          </w:p>
          <w:p w14:paraId="17367292"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1ED604D0" w14:textId="77777777" w:rsidR="007D6B26" w:rsidRPr="00290F89" w:rsidRDefault="007D6B26" w:rsidP="009C05C3">
            <w:pPr>
              <w:keepNext/>
              <w:contextualSpacing/>
              <w:jc w:val="left"/>
              <w:rPr>
                <w:sz w:val="20"/>
                <w:szCs w:val="20"/>
              </w:rPr>
            </w:pPr>
            <w:r>
              <w:rPr>
                <w:sz w:val="20"/>
                <w:szCs w:val="20"/>
              </w:rPr>
              <w:t>None</w:t>
            </w:r>
          </w:p>
        </w:tc>
        <w:tc>
          <w:tcPr>
            <w:tcW w:w="399" w:type="pct"/>
          </w:tcPr>
          <w:p w14:paraId="138354C4" w14:textId="77777777" w:rsidR="007D6B26" w:rsidRPr="00290F89" w:rsidRDefault="007D6B26" w:rsidP="009C05C3">
            <w:pPr>
              <w:keepNext/>
              <w:contextualSpacing/>
              <w:jc w:val="left"/>
              <w:rPr>
                <w:sz w:val="20"/>
                <w:szCs w:val="20"/>
              </w:rPr>
            </w:pPr>
            <w:r>
              <w:rPr>
                <w:sz w:val="20"/>
                <w:szCs w:val="20"/>
              </w:rPr>
              <w:t>N/A</w:t>
            </w:r>
          </w:p>
        </w:tc>
      </w:tr>
      <w:tr w:rsidR="002A683B" w:rsidRPr="00F22C38" w14:paraId="7CBCE052" w14:textId="77777777" w:rsidTr="00400115">
        <w:tblPrEx>
          <w:tblLook w:val="04A0" w:firstRow="1" w:lastRow="0" w:firstColumn="1" w:lastColumn="0" w:noHBand="0" w:noVBand="1"/>
        </w:tblPrEx>
        <w:tc>
          <w:tcPr>
            <w:tcW w:w="640" w:type="pct"/>
          </w:tcPr>
          <w:p w14:paraId="2B08A536"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05B6DF77"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53A77959" w14:textId="77777777" w:rsidR="00DA0CA0" w:rsidRPr="005A3FE2" w:rsidRDefault="00DA0CA0" w:rsidP="00DA0CA0">
            <w:pPr>
              <w:spacing w:after="60" w:line="276" w:lineRule="auto"/>
              <w:jc w:val="left"/>
              <w:rPr>
                <w:sz w:val="20"/>
                <w:szCs w:val="20"/>
              </w:rPr>
            </w:pPr>
          </w:p>
          <w:p w14:paraId="5AE7301C" w14:textId="74D831D6"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356E71" w:rsidRPr="00356E71">
              <w:rPr>
                <w:sz w:val="20"/>
                <w:szCs w:val="20"/>
              </w:rPr>
              <w:t xml:space="preserve">Table </w:t>
            </w:r>
            <w:r w:rsidR="00356E71" w:rsidRPr="00356E71">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722D87C6" w14:textId="77777777" w:rsidR="00DA0CA0" w:rsidRPr="005A3FE2" w:rsidRDefault="00DA0CA0" w:rsidP="007D6B26">
            <w:pPr>
              <w:keepNext/>
              <w:spacing w:after="120"/>
              <w:jc w:val="left"/>
              <w:rPr>
                <w:sz w:val="20"/>
                <w:szCs w:val="20"/>
              </w:rPr>
            </w:pPr>
          </w:p>
          <w:p w14:paraId="57BE9C75"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6851323"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A3C0F5C"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6D2640F8"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6F97505E" w14:textId="77777777" w:rsidR="002A683B" w:rsidRDefault="002A683B" w:rsidP="009C05C3">
            <w:pPr>
              <w:keepNext/>
              <w:contextualSpacing/>
              <w:jc w:val="left"/>
              <w:rPr>
                <w:sz w:val="20"/>
                <w:szCs w:val="20"/>
              </w:rPr>
            </w:pPr>
            <w:r w:rsidRPr="00A110A2">
              <w:rPr>
                <w:sz w:val="20"/>
                <w:szCs w:val="20"/>
              </w:rPr>
              <w:t>None</w:t>
            </w:r>
          </w:p>
        </w:tc>
        <w:tc>
          <w:tcPr>
            <w:tcW w:w="399" w:type="pct"/>
          </w:tcPr>
          <w:p w14:paraId="1AF3241B" w14:textId="77777777" w:rsidR="002A683B" w:rsidRDefault="002A683B" w:rsidP="009C05C3">
            <w:pPr>
              <w:keepNext/>
              <w:contextualSpacing/>
              <w:jc w:val="left"/>
              <w:rPr>
                <w:sz w:val="20"/>
                <w:szCs w:val="20"/>
              </w:rPr>
            </w:pPr>
            <w:r w:rsidRPr="00A110A2">
              <w:rPr>
                <w:sz w:val="20"/>
                <w:szCs w:val="20"/>
              </w:rPr>
              <w:t>N/A</w:t>
            </w:r>
          </w:p>
        </w:tc>
      </w:tr>
      <w:tr w:rsidR="002A683B" w:rsidRPr="00F22C38" w14:paraId="046BA1DF" w14:textId="77777777" w:rsidTr="00400115">
        <w:tblPrEx>
          <w:tblLook w:val="04A0" w:firstRow="1" w:lastRow="0" w:firstColumn="1" w:lastColumn="0" w:noHBand="0" w:noVBand="1"/>
        </w:tblPrEx>
        <w:tc>
          <w:tcPr>
            <w:tcW w:w="640" w:type="pct"/>
          </w:tcPr>
          <w:p w14:paraId="74F692B0"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2664F2B"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19F7E763" w14:textId="77777777" w:rsidR="005A3FE2" w:rsidRDefault="005A3FE2" w:rsidP="005A3FE2">
            <w:pPr>
              <w:spacing w:after="60" w:line="276" w:lineRule="auto"/>
              <w:jc w:val="left"/>
              <w:rPr>
                <w:sz w:val="20"/>
                <w:szCs w:val="20"/>
              </w:rPr>
            </w:pPr>
          </w:p>
          <w:p w14:paraId="56746E5F" w14:textId="00527629"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356E71" w:rsidRPr="00356E71">
              <w:rPr>
                <w:sz w:val="20"/>
                <w:szCs w:val="20"/>
              </w:rPr>
              <w:t xml:space="preserve">Table </w:t>
            </w:r>
            <w:r w:rsidR="00356E71" w:rsidRPr="00356E71">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4BBB0F33" w14:textId="77777777" w:rsidR="00DA0CA0" w:rsidRDefault="00DA0CA0" w:rsidP="007D6B26">
            <w:pPr>
              <w:keepNext/>
              <w:spacing w:after="120"/>
              <w:jc w:val="left"/>
              <w:rPr>
                <w:sz w:val="20"/>
                <w:szCs w:val="20"/>
              </w:rPr>
            </w:pPr>
          </w:p>
          <w:p w14:paraId="6242E57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3B696962"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55FCB11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5A219232"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4F26AC5" w14:textId="77777777" w:rsidR="002A683B" w:rsidRDefault="002A683B" w:rsidP="009C05C3">
            <w:pPr>
              <w:keepNext/>
              <w:contextualSpacing/>
              <w:jc w:val="left"/>
              <w:rPr>
                <w:sz w:val="20"/>
                <w:szCs w:val="20"/>
              </w:rPr>
            </w:pPr>
            <w:r w:rsidRPr="00A110A2">
              <w:rPr>
                <w:sz w:val="20"/>
                <w:szCs w:val="20"/>
              </w:rPr>
              <w:t>None</w:t>
            </w:r>
          </w:p>
        </w:tc>
        <w:tc>
          <w:tcPr>
            <w:tcW w:w="399" w:type="pct"/>
          </w:tcPr>
          <w:p w14:paraId="72F6E2E7" w14:textId="77777777" w:rsidR="002A683B" w:rsidRDefault="002A683B" w:rsidP="009C05C3">
            <w:pPr>
              <w:keepNext/>
              <w:contextualSpacing/>
              <w:jc w:val="left"/>
              <w:rPr>
                <w:sz w:val="20"/>
                <w:szCs w:val="20"/>
              </w:rPr>
            </w:pPr>
            <w:r w:rsidRPr="00A110A2">
              <w:rPr>
                <w:sz w:val="20"/>
                <w:szCs w:val="20"/>
              </w:rPr>
              <w:t>N/A</w:t>
            </w:r>
          </w:p>
        </w:tc>
      </w:tr>
      <w:tr w:rsidR="002A683B" w:rsidRPr="00F22C38" w14:paraId="64915A09" w14:textId="77777777" w:rsidTr="00400115">
        <w:tblPrEx>
          <w:tblLook w:val="04A0" w:firstRow="1" w:lastRow="0" w:firstColumn="1" w:lastColumn="0" w:noHBand="0" w:noVBand="1"/>
        </w:tblPrEx>
        <w:tc>
          <w:tcPr>
            <w:tcW w:w="640" w:type="pct"/>
          </w:tcPr>
          <w:p w14:paraId="302D957F"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5FCCE66D"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52B0D3C4"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4B8DCD1" w14:textId="77777777" w:rsidR="005A3FE2" w:rsidRDefault="005A3FE2" w:rsidP="005A3FE2">
            <w:pPr>
              <w:spacing w:after="60" w:line="276" w:lineRule="auto"/>
              <w:jc w:val="left"/>
              <w:rPr>
                <w:sz w:val="20"/>
                <w:szCs w:val="20"/>
              </w:rPr>
            </w:pPr>
          </w:p>
          <w:p w14:paraId="22FC3D3B" w14:textId="6004FDC6"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356E71" w:rsidRPr="00356E71">
              <w:rPr>
                <w:sz w:val="20"/>
                <w:szCs w:val="20"/>
              </w:rPr>
              <w:t xml:space="preserve">Table </w:t>
            </w:r>
            <w:r w:rsidR="00356E71" w:rsidRPr="00356E71">
              <w:rPr>
                <w:noProof/>
                <w:sz w:val="20"/>
                <w:szCs w:val="20"/>
              </w:rPr>
              <w:t>174</w:t>
            </w:r>
            <w:r w:rsidR="000B7180" w:rsidRPr="000B7180">
              <w:rPr>
                <w:sz w:val="20"/>
                <w:szCs w:val="20"/>
              </w:rPr>
              <w:fldChar w:fldCharType="end"/>
            </w:r>
            <w:r w:rsidR="000B7180">
              <w:rPr>
                <w:sz w:val="20"/>
                <w:szCs w:val="20"/>
              </w:rPr>
              <w:t>.</w:t>
            </w:r>
          </w:p>
          <w:p w14:paraId="41C5CB36"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5C11BB18"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2F4377D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4A583636"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352492AE" w14:textId="77777777" w:rsidR="002A683B" w:rsidRDefault="002A683B" w:rsidP="009C05C3">
            <w:pPr>
              <w:keepNext/>
              <w:contextualSpacing/>
              <w:jc w:val="left"/>
              <w:rPr>
                <w:sz w:val="20"/>
                <w:szCs w:val="20"/>
              </w:rPr>
            </w:pPr>
            <w:r w:rsidRPr="00A110A2">
              <w:rPr>
                <w:sz w:val="20"/>
                <w:szCs w:val="20"/>
              </w:rPr>
              <w:t>None</w:t>
            </w:r>
          </w:p>
        </w:tc>
        <w:tc>
          <w:tcPr>
            <w:tcW w:w="399" w:type="pct"/>
          </w:tcPr>
          <w:p w14:paraId="571BE79D" w14:textId="77777777" w:rsidR="002A683B" w:rsidRDefault="002A683B" w:rsidP="009C05C3">
            <w:pPr>
              <w:keepNext/>
              <w:contextualSpacing/>
              <w:jc w:val="left"/>
              <w:rPr>
                <w:sz w:val="20"/>
                <w:szCs w:val="20"/>
              </w:rPr>
            </w:pPr>
            <w:r w:rsidRPr="00A110A2">
              <w:rPr>
                <w:sz w:val="20"/>
                <w:szCs w:val="20"/>
              </w:rPr>
              <w:t>N/A</w:t>
            </w:r>
          </w:p>
        </w:tc>
      </w:tr>
    </w:tbl>
    <w:p w14:paraId="3737E99B" w14:textId="61F8C095" w:rsidR="007D6B26" w:rsidRPr="000B4DCD" w:rsidRDefault="007D6B26" w:rsidP="00512700">
      <w:pPr>
        <w:pStyle w:val="Caption"/>
      </w:pPr>
      <w:bookmarkStart w:id="1421"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421"/>
    </w:p>
    <w:p w14:paraId="7709AD15" w14:textId="77777777" w:rsidR="00915A02" w:rsidRDefault="00915A02" w:rsidP="000B60A3">
      <w:pPr>
        <w:spacing w:before="120" w:after="120"/>
        <w:jc w:val="left"/>
      </w:pPr>
    </w:p>
    <w:p w14:paraId="4941ED4C"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235D6235" w14:textId="77777777" w:rsidTr="00400115">
        <w:tc>
          <w:tcPr>
            <w:tcW w:w="874" w:type="pct"/>
          </w:tcPr>
          <w:p w14:paraId="01396164"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1159F892"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43A1B83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2E248CF4"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B403792"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79A0A817"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70332671" w14:textId="77777777" w:rsidTr="00400115">
        <w:tblPrEx>
          <w:tblLook w:val="04A0" w:firstRow="1" w:lastRow="0" w:firstColumn="1" w:lastColumn="0" w:noHBand="0" w:noVBand="1"/>
        </w:tblPrEx>
        <w:tc>
          <w:tcPr>
            <w:tcW w:w="874" w:type="pct"/>
          </w:tcPr>
          <w:p w14:paraId="508D5BCD" w14:textId="77777777" w:rsidR="008E0966" w:rsidRPr="008E0966" w:rsidRDefault="008E0966" w:rsidP="008E0966">
            <w:pPr>
              <w:keepNext/>
              <w:contextualSpacing/>
              <w:jc w:val="left"/>
              <w:rPr>
                <w:sz w:val="20"/>
                <w:szCs w:val="20"/>
              </w:rPr>
            </w:pPr>
            <w:r w:rsidRPr="008E0966">
              <w:rPr>
                <w:sz w:val="20"/>
                <w:szCs w:val="20"/>
              </w:rPr>
              <w:t>BillingPeriodStart</w:t>
            </w:r>
          </w:p>
          <w:p w14:paraId="5A07AB6D" w14:textId="77777777" w:rsidR="007D6B26" w:rsidRPr="00BF76DC" w:rsidRDefault="007D6B26" w:rsidP="008E0966">
            <w:pPr>
              <w:keepNext/>
              <w:contextualSpacing/>
              <w:jc w:val="left"/>
              <w:rPr>
                <w:sz w:val="20"/>
                <w:szCs w:val="20"/>
              </w:rPr>
            </w:pPr>
          </w:p>
        </w:tc>
        <w:tc>
          <w:tcPr>
            <w:tcW w:w="1795" w:type="pct"/>
          </w:tcPr>
          <w:p w14:paraId="73485A46"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39BC1BED" w14:textId="77777777" w:rsidR="008E0966" w:rsidRPr="008E0966" w:rsidRDefault="008E0966" w:rsidP="008E0966">
            <w:pPr>
              <w:keepNext/>
              <w:spacing w:after="120"/>
              <w:jc w:val="left"/>
              <w:rPr>
                <w:sz w:val="20"/>
                <w:szCs w:val="20"/>
              </w:rPr>
            </w:pPr>
            <w:r w:rsidRPr="008E0966">
              <w:rPr>
                <w:sz w:val="20"/>
                <w:szCs w:val="20"/>
              </w:rPr>
              <w:t>Valid set:</w:t>
            </w:r>
          </w:p>
          <w:p w14:paraId="00882D8A"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0347C3D4"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7330546F"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20242969" w14:textId="77777777" w:rsidR="007D6B26" w:rsidRPr="00290F89" w:rsidRDefault="009E6831" w:rsidP="009C05C3">
            <w:pPr>
              <w:keepNext/>
              <w:contextualSpacing/>
              <w:jc w:val="left"/>
              <w:rPr>
                <w:sz w:val="20"/>
                <w:szCs w:val="20"/>
              </w:rPr>
            </w:pPr>
            <w:r>
              <w:rPr>
                <w:sz w:val="20"/>
                <w:szCs w:val="20"/>
              </w:rPr>
              <w:t>None</w:t>
            </w:r>
          </w:p>
        </w:tc>
        <w:tc>
          <w:tcPr>
            <w:tcW w:w="400" w:type="pct"/>
          </w:tcPr>
          <w:p w14:paraId="26556ED9" w14:textId="77777777" w:rsidR="009E6831" w:rsidRDefault="009E6831" w:rsidP="009C05C3">
            <w:pPr>
              <w:keepNext/>
              <w:contextualSpacing/>
              <w:jc w:val="left"/>
              <w:rPr>
                <w:sz w:val="20"/>
                <w:szCs w:val="20"/>
              </w:rPr>
            </w:pPr>
            <w:r w:rsidRPr="009E6831">
              <w:rPr>
                <w:sz w:val="20"/>
                <w:szCs w:val="20"/>
              </w:rPr>
              <w:t>UTC Date-Time</w:t>
            </w:r>
          </w:p>
          <w:p w14:paraId="368A3C2C" w14:textId="77777777" w:rsidR="007D6B26" w:rsidRPr="009E6831" w:rsidRDefault="007D6B26" w:rsidP="009E6831">
            <w:pPr>
              <w:rPr>
                <w:sz w:val="20"/>
                <w:szCs w:val="20"/>
              </w:rPr>
            </w:pPr>
          </w:p>
        </w:tc>
      </w:tr>
      <w:tr w:rsidR="007D6B26" w:rsidRPr="00F22C38" w14:paraId="63E90F2C" w14:textId="77777777" w:rsidTr="00400115">
        <w:tblPrEx>
          <w:tblLook w:val="04A0" w:firstRow="1" w:lastRow="0" w:firstColumn="1" w:lastColumn="0" w:noHBand="0" w:noVBand="1"/>
        </w:tblPrEx>
        <w:tc>
          <w:tcPr>
            <w:tcW w:w="874" w:type="pct"/>
          </w:tcPr>
          <w:p w14:paraId="7556C1AC"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1C50D0CF"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63674946" w14:textId="77777777" w:rsidR="008E0966" w:rsidRPr="008E0966" w:rsidRDefault="008E0966" w:rsidP="008E0966">
            <w:pPr>
              <w:keepNext/>
              <w:spacing w:after="120"/>
              <w:jc w:val="left"/>
              <w:rPr>
                <w:sz w:val="20"/>
                <w:szCs w:val="20"/>
              </w:rPr>
            </w:pPr>
            <w:r w:rsidRPr="008E0966">
              <w:rPr>
                <w:sz w:val="20"/>
                <w:szCs w:val="20"/>
              </w:rPr>
              <w:t>Valid set:</w:t>
            </w:r>
          </w:p>
          <w:p w14:paraId="0C72E57D"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2EDAA4D5"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14F2509B"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2F0AF9E4"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5321606A"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27CB260"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D3EDFB" w14:textId="77777777" w:rsidR="008E0966" w:rsidRPr="008E0966" w:rsidRDefault="008E0966" w:rsidP="008E0966">
            <w:pPr>
              <w:keepNext/>
              <w:contextualSpacing/>
              <w:jc w:val="center"/>
              <w:rPr>
                <w:sz w:val="20"/>
                <w:szCs w:val="20"/>
              </w:rPr>
            </w:pPr>
            <w:r w:rsidRPr="008E0966">
              <w:rPr>
                <w:sz w:val="20"/>
                <w:szCs w:val="20"/>
              </w:rPr>
              <w:t>Restriction of</w:t>
            </w:r>
          </w:p>
          <w:p w14:paraId="115D9F9C" w14:textId="77777777" w:rsidR="008E0966" w:rsidRPr="008E0966" w:rsidRDefault="008E0966" w:rsidP="008E0966">
            <w:pPr>
              <w:keepNext/>
              <w:contextualSpacing/>
              <w:jc w:val="center"/>
              <w:rPr>
                <w:sz w:val="20"/>
                <w:szCs w:val="20"/>
              </w:rPr>
            </w:pPr>
            <w:r w:rsidRPr="008E0966">
              <w:rPr>
                <w:sz w:val="20"/>
                <w:szCs w:val="20"/>
              </w:rPr>
              <w:t>xs:string</w:t>
            </w:r>
          </w:p>
          <w:p w14:paraId="4FC0ECF3"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374F18D8" w14:textId="77777777" w:rsidR="007D6B26" w:rsidRPr="00BF76DC" w:rsidRDefault="009E6831" w:rsidP="009E6831">
            <w:pPr>
              <w:keepNext/>
              <w:contextualSpacing/>
              <w:jc w:val="left"/>
              <w:rPr>
                <w:sz w:val="20"/>
                <w:szCs w:val="20"/>
              </w:rPr>
            </w:pPr>
            <w:r>
              <w:rPr>
                <w:sz w:val="20"/>
                <w:szCs w:val="20"/>
              </w:rPr>
              <w:t>Yes</w:t>
            </w:r>
          </w:p>
        </w:tc>
        <w:tc>
          <w:tcPr>
            <w:tcW w:w="450" w:type="pct"/>
          </w:tcPr>
          <w:p w14:paraId="7078E5E4" w14:textId="77777777" w:rsidR="007D6B26" w:rsidRPr="00290F89" w:rsidRDefault="009E6831" w:rsidP="009C05C3">
            <w:pPr>
              <w:keepNext/>
              <w:contextualSpacing/>
              <w:jc w:val="left"/>
              <w:rPr>
                <w:sz w:val="20"/>
                <w:szCs w:val="20"/>
              </w:rPr>
            </w:pPr>
            <w:r>
              <w:rPr>
                <w:sz w:val="20"/>
                <w:szCs w:val="20"/>
              </w:rPr>
              <w:t>Daily</w:t>
            </w:r>
          </w:p>
        </w:tc>
        <w:tc>
          <w:tcPr>
            <w:tcW w:w="400" w:type="pct"/>
          </w:tcPr>
          <w:p w14:paraId="69184A58" w14:textId="77777777" w:rsidR="007D6B26" w:rsidRPr="00290F89" w:rsidRDefault="009E6831" w:rsidP="009C05C3">
            <w:pPr>
              <w:keepNext/>
              <w:contextualSpacing/>
              <w:jc w:val="left"/>
              <w:rPr>
                <w:sz w:val="20"/>
                <w:szCs w:val="20"/>
              </w:rPr>
            </w:pPr>
            <w:r>
              <w:rPr>
                <w:sz w:val="20"/>
                <w:szCs w:val="20"/>
              </w:rPr>
              <w:t>N/A</w:t>
            </w:r>
          </w:p>
        </w:tc>
      </w:tr>
    </w:tbl>
    <w:p w14:paraId="7EF7F8D3" w14:textId="67EB010A" w:rsidR="007D6B26" w:rsidRPr="000B4DCD" w:rsidRDefault="007D6B26" w:rsidP="00512700">
      <w:pPr>
        <w:pStyle w:val="Caption"/>
      </w:pPr>
      <w:bookmarkStart w:id="1422"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422"/>
    </w:p>
    <w:p w14:paraId="0A11C1CC" w14:textId="77777777" w:rsidR="00010243" w:rsidRDefault="00010243" w:rsidP="00010243">
      <w:pPr>
        <w:spacing w:before="120" w:after="120"/>
        <w:jc w:val="left"/>
      </w:pPr>
    </w:p>
    <w:p w14:paraId="66446E6C" w14:textId="77777777" w:rsidR="00BF172E" w:rsidRDefault="00BF172E" w:rsidP="00010243">
      <w:pPr>
        <w:spacing w:before="120" w:after="120"/>
        <w:jc w:val="left"/>
      </w:pPr>
    </w:p>
    <w:p w14:paraId="6A4D11BA" w14:textId="77777777" w:rsidR="00BF172E" w:rsidRDefault="00BF172E" w:rsidP="00010243">
      <w:pPr>
        <w:spacing w:before="120" w:after="120"/>
        <w:jc w:val="left"/>
      </w:pPr>
    </w:p>
    <w:p w14:paraId="29AE0D60"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6CAB7AD9" w14:textId="77777777" w:rsidTr="00400115">
        <w:tc>
          <w:tcPr>
            <w:tcW w:w="874" w:type="pct"/>
          </w:tcPr>
          <w:p w14:paraId="1543D892"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66D81175"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0A22AD18"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6F57214C"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7CA5478F"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BB728F7"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C8DB876" w14:textId="77777777" w:rsidTr="00400115">
        <w:tblPrEx>
          <w:tblLook w:val="04A0" w:firstRow="1" w:lastRow="0" w:firstColumn="1" w:lastColumn="0" w:noHBand="0" w:noVBand="1"/>
        </w:tblPrEx>
        <w:tc>
          <w:tcPr>
            <w:tcW w:w="874" w:type="pct"/>
          </w:tcPr>
          <w:p w14:paraId="0994BF10"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2A726F67"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03288ACE"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Valid set:</w:t>
            </w:r>
          </w:p>
          <w:p w14:paraId="45619FC8"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4D3B962C"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01FCF0A7"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5FA8E1E6"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6CEF2D57"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2EAB4BF5" w14:textId="77777777" w:rsidR="00010243" w:rsidRPr="00A110A2" w:rsidRDefault="00010243" w:rsidP="003D3D3F">
            <w:pPr>
              <w:rPr>
                <w:sz w:val="20"/>
                <w:szCs w:val="20"/>
              </w:rPr>
            </w:pPr>
            <w:r w:rsidRPr="00A110A2">
              <w:rPr>
                <w:sz w:val="20"/>
                <w:szCs w:val="20"/>
              </w:rPr>
              <w:t>N/A</w:t>
            </w:r>
          </w:p>
        </w:tc>
      </w:tr>
      <w:tr w:rsidR="00010243" w:rsidRPr="00F22C38" w14:paraId="11E32705" w14:textId="77777777" w:rsidTr="00400115">
        <w:tblPrEx>
          <w:tblLook w:val="04A0" w:firstRow="1" w:lastRow="0" w:firstColumn="1" w:lastColumn="0" w:noHBand="0" w:noVBand="1"/>
        </w:tblPrEx>
        <w:tc>
          <w:tcPr>
            <w:tcW w:w="874" w:type="pct"/>
          </w:tcPr>
          <w:p w14:paraId="63EA8B7D"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7F627BB"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95F0B4B"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Valid set:</w:t>
            </w:r>
          </w:p>
          <w:p w14:paraId="4E413EB2"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380F15A5"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35BE32C2"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5CAE11D2"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1CEE7ADC"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03EC0E09" w14:textId="77777777" w:rsidR="00010243" w:rsidRPr="00A110A2" w:rsidRDefault="00010243" w:rsidP="003D3D3F">
            <w:pPr>
              <w:keepNext/>
              <w:contextualSpacing/>
              <w:jc w:val="left"/>
              <w:rPr>
                <w:sz w:val="20"/>
                <w:szCs w:val="20"/>
              </w:rPr>
            </w:pPr>
            <w:r w:rsidRPr="00A110A2">
              <w:rPr>
                <w:sz w:val="20"/>
                <w:szCs w:val="20"/>
              </w:rPr>
              <w:t>N/A</w:t>
            </w:r>
          </w:p>
        </w:tc>
      </w:tr>
    </w:tbl>
    <w:p w14:paraId="525CA3B0" w14:textId="7941F07F" w:rsidR="007D6B26" w:rsidRPr="00971C80" w:rsidRDefault="00010243" w:rsidP="00512700">
      <w:pPr>
        <w:pStyle w:val="Caption"/>
        <w:rPr>
          <w:noProof/>
          <w:lang w:eastAsia="en-GB"/>
        </w:rPr>
      </w:pPr>
      <w:bookmarkStart w:id="1423" w:name="_Ref481751989"/>
      <w:bookmarkStart w:id="1424"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174</w:t>
      </w:r>
      <w:r w:rsidR="00FB161A">
        <w:rPr>
          <w:noProof/>
        </w:rPr>
        <w:fldChar w:fldCharType="end"/>
      </w:r>
      <w:bookmarkEnd w:id="1423"/>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424"/>
    </w:p>
    <w:p w14:paraId="47006B9B" w14:textId="77777777" w:rsidR="000B60A3" w:rsidRPr="00971C80" w:rsidRDefault="00F000C9" w:rsidP="00F000C9">
      <w:pPr>
        <w:pStyle w:val="Heading4"/>
      </w:pPr>
      <w:r w:rsidRPr="00971C80">
        <w:tab/>
        <w:t>Specific Validation for this Request</w:t>
      </w:r>
      <w:r w:rsidR="000B60A3" w:rsidRPr="00971C80">
        <w:tab/>
      </w:r>
    </w:p>
    <w:p w14:paraId="762CFCE3"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36EE79AA"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164878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BE497E"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01665B4"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1483664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50B0C3"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339A0ED1"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38374A02" w14:textId="77777777" w:rsidR="00B30495" w:rsidRDefault="00B30495" w:rsidP="009C05C3">
            <w:pPr>
              <w:jc w:val="left"/>
              <w:rPr>
                <w:sz w:val="20"/>
                <w:szCs w:val="20"/>
              </w:rPr>
            </w:pPr>
          </w:p>
          <w:p w14:paraId="3C1EFFA6"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0C4263BE"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69F91ABB" w14:textId="77777777" w:rsidR="00B30495" w:rsidRPr="00971C80" w:rsidRDefault="00B30495" w:rsidP="009C05C3">
            <w:pPr>
              <w:jc w:val="left"/>
              <w:rPr>
                <w:sz w:val="20"/>
                <w:szCs w:val="20"/>
              </w:rPr>
            </w:pPr>
          </w:p>
        </w:tc>
      </w:tr>
      <w:tr w:rsidR="00B30495" w:rsidRPr="00971C80" w14:paraId="79573E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FF8872B"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4C664560"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0A805C07" w14:textId="77777777" w:rsidR="00B30495" w:rsidRPr="002B4D56" w:rsidRDefault="00B30495" w:rsidP="009C05C3">
            <w:pPr>
              <w:jc w:val="left"/>
              <w:rPr>
                <w:sz w:val="20"/>
                <w:szCs w:val="20"/>
              </w:rPr>
            </w:pPr>
          </w:p>
        </w:tc>
      </w:tr>
      <w:tr w:rsidR="00010243" w:rsidRPr="00971C80" w14:paraId="7EB9119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303ADAD"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F2A8EE7"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1CE4368E" w14:textId="77777777" w:rsidR="00B30495" w:rsidRPr="00971C80" w:rsidRDefault="00B30495" w:rsidP="000B60A3">
      <w:pPr>
        <w:jc w:val="left"/>
      </w:pPr>
    </w:p>
    <w:p w14:paraId="7A0DACB1"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9A6EA99" w14:textId="77777777" w:rsidR="000B60A3" w:rsidRPr="00971C80" w:rsidRDefault="000B60A3" w:rsidP="006A674B">
      <w:pPr>
        <w:pStyle w:val="Heading3"/>
      </w:pPr>
      <w:bookmarkStart w:id="1425" w:name="_Toc398808678"/>
      <w:bookmarkStart w:id="1426" w:name="_Toc489860752"/>
      <w:bookmarkStart w:id="1427" w:name="_Toc506336126"/>
      <w:bookmarkStart w:id="1428" w:name="_Toc509172482"/>
      <w:bookmarkStart w:id="1429" w:name="_Toc51937554"/>
      <w:r w:rsidRPr="00971C80">
        <w:lastRenderedPageBreak/>
        <w:t>Synchronise Clock</w:t>
      </w:r>
      <w:bookmarkEnd w:id="1425"/>
      <w:bookmarkEnd w:id="1426"/>
      <w:bookmarkEnd w:id="1427"/>
      <w:bookmarkEnd w:id="1428"/>
      <w:bookmarkEnd w:id="1429"/>
    </w:p>
    <w:p w14:paraId="1382E9C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294C31" w14:textId="77777777" w:rsidTr="00400115">
        <w:trPr>
          <w:trHeight w:val="425"/>
        </w:trPr>
        <w:tc>
          <w:tcPr>
            <w:tcW w:w="1500" w:type="pct"/>
            <w:vAlign w:val="center"/>
          </w:tcPr>
          <w:p w14:paraId="204FCE1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A2FF4F"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07C6F96E" w14:textId="77777777" w:rsidTr="00400115">
        <w:trPr>
          <w:trHeight w:val="425"/>
        </w:trPr>
        <w:tc>
          <w:tcPr>
            <w:tcW w:w="1500" w:type="pct"/>
            <w:vAlign w:val="center"/>
          </w:tcPr>
          <w:p w14:paraId="635CF3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F57CF0"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19099585" w14:textId="77777777" w:rsidTr="00400115">
        <w:trPr>
          <w:trHeight w:val="425"/>
        </w:trPr>
        <w:tc>
          <w:tcPr>
            <w:tcW w:w="1500" w:type="pct"/>
            <w:vAlign w:val="center"/>
          </w:tcPr>
          <w:p w14:paraId="775B96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FA3C6AD"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2195A8E3" w14:textId="77777777" w:rsidTr="00400115">
        <w:trPr>
          <w:trHeight w:val="425"/>
        </w:trPr>
        <w:tc>
          <w:tcPr>
            <w:tcW w:w="1500" w:type="pct"/>
            <w:vAlign w:val="center"/>
          </w:tcPr>
          <w:p w14:paraId="1FB9CB6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5BD488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994EEB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7D47B37" w14:textId="77777777" w:rsidTr="00400115">
        <w:trPr>
          <w:trHeight w:val="425"/>
        </w:trPr>
        <w:tc>
          <w:tcPr>
            <w:tcW w:w="1500" w:type="pct"/>
            <w:vAlign w:val="center"/>
          </w:tcPr>
          <w:p w14:paraId="057CC2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E4C6D2E" w14:textId="77777777" w:rsidR="000B60A3" w:rsidRPr="00971C80" w:rsidRDefault="000B60A3" w:rsidP="000B60A3">
            <w:pPr>
              <w:spacing w:before="60" w:after="60"/>
              <w:contextualSpacing/>
              <w:rPr>
                <w:sz w:val="20"/>
                <w:szCs w:val="20"/>
              </w:rPr>
            </w:pPr>
            <w:r w:rsidRPr="00971C80">
              <w:rPr>
                <w:sz w:val="20"/>
                <w:szCs w:val="20"/>
              </w:rPr>
              <w:t>Critical</w:t>
            </w:r>
          </w:p>
          <w:p w14:paraId="75054FD4" w14:textId="77777777" w:rsidR="000B60A3" w:rsidRPr="00971C80" w:rsidRDefault="000B60A3" w:rsidP="000B60A3">
            <w:pPr>
              <w:spacing w:before="60" w:after="60"/>
              <w:contextualSpacing/>
              <w:jc w:val="left"/>
              <w:rPr>
                <w:sz w:val="20"/>
                <w:szCs w:val="20"/>
              </w:rPr>
            </w:pPr>
          </w:p>
        </w:tc>
      </w:tr>
      <w:tr w:rsidR="00971C80" w:rsidRPr="00FA1A3B" w14:paraId="4A03AC7A" w14:textId="77777777" w:rsidTr="00400115">
        <w:trPr>
          <w:trHeight w:val="425"/>
        </w:trPr>
        <w:tc>
          <w:tcPr>
            <w:tcW w:w="1500" w:type="pct"/>
            <w:vAlign w:val="center"/>
          </w:tcPr>
          <w:p w14:paraId="5D87C8E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33B457"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39A46B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96F36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D25347B" w14:textId="77777777" w:rsidTr="00400115">
        <w:trPr>
          <w:trHeight w:val="425"/>
        </w:trPr>
        <w:tc>
          <w:tcPr>
            <w:tcW w:w="1500" w:type="pct"/>
            <w:vAlign w:val="center"/>
          </w:tcPr>
          <w:p w14:paraId="09FC8EC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8FF171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5AE925" w14:textId="77777777" w:rsidTr="00400115">
        <w:trPr>
          <w:trHeight w:val="425"/>
        </w:trPr>
        <w:tc>
          <w:tcPr>
            <w:tcW w:w="1500" w:type="pct"/>
            <w:vAlign w:val="center"/>
          </w:tcPr>
          <w:p w14:paraId="075B20D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077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C39CFA7" w14:textId="77777777" w:rsidTr="00400115">
        <w:trPr>
          <w:trHeight w:val="425"/>
        </w:trPr>
        <w:tc>
          <w:tcPr>
            <w:tcW w:w="1500" w:type="pct"/>
            <w:vAlign w:val="center"/>
          </w:tcPr>
          <w:p w14:paraId="2DAEEA9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A6A548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DB0A8E" w14:textId="77777777" w:rsidTr="00400115">
        <w:trPr>
          <w:trHeight w:val="425"/>
        </w:trPr>
        <w:tc>
          <w:tcPr>
            <w:tcW w:w="1500" w:type="pct"/>
            <w:vAlign w:val="center"/>
          </w:tcPr>
          <w:p w14:paraId="60E029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29ACE6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7ECCC3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26407F1" w14:textId="77777777" w:rsidR="000B60A3" w:rsidRPr="00971C80" w:rsidRDefault="000B60A3" w:rsidP="000B60A3">
            <w:pPr>
              <w:spacing w:before="60" w:after="60"/>
              <w:contextualSpacing/>
              <w:jc w:val="left"/>
              <w:rPr>
                <w:sz w:val="20"/>
                <w:szCs w:val="20"/>
              </w:rPr>
            </w:pPr>
          </w:p>
          <w:p w14:paraId="429182D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355473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99A3CB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D18C8C6"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F7AC926" w14:textId="77777777" w:rsidTr="00400115">
        <w:trPr>
          <w:trHeight w:val="425"/>
        </w:trPr>
        <w:tc>
          <w:tcPr>
            <w:tcW w:w="1500" w:type="pct"/>
            <w:vAlign w:val="center"/>
          </w:tcPr>
          <w:p w14:paraId="1030AD0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66A84F0" w14:textId="6930561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BAAC7E4" w14:textId="77777777" w:rsidTr="00400115">
        <w:trPr>
          <w:trHeight w:val="425"/>
        </w:trPr>
        <w:tc>
          <w:tcPr>
            <w:tcW w:w="1500" w:type="pct"/>
            <w:vAlign w:val="center"/>
          </w:tcPr>
          <w:p w14:paraId="1483881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5092A5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81413F" w14:textId="77777777" w:rsidTr="00400115">
        <w:trPr>
          <w:trHeight w:val="425"/>
        </w:trPr>
        <w:tc>
          <w:tcPr>
            <w:tcW w:w="1500" w:type="pct"/>
            <w:vAlign w:val="center"/>
          </w:tcPr>
          <w:p w14:paraId="01C33FB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A6FE057" w14:textId="40D80F2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0FE3E6D"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64ADBDC0"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78556D2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00495B6C"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944E1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7A2B0A1" w14:textId="77777777" w:rsidTr="00400115">
        <w:trPr>
          <w:trHeight w:val="425"/>
        </w:trPr>
        <w:tc>
          <w:tcPr>
            <w:tcW w:w="1500" w:type="pct"/>
            <w:vAlign w:val="center"/>
          </w:tcPr>
          <w:p w14:paraId="33B0C1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EF066C1" w14:textId="557349F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356E71">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02CDDA76" w14:textId="77777777" w:rsidTr="00400115">
        <w:trPr>
          <w:trHeight w:val="425"/>
        </w:trPr>
        <w:tc>
          <w:tcPr>
            <w:tcW w:w="1501" w:type="pct"/>
            <w:vAlign w:val="center"/>
          </w:tcPr>
          <w:p w14:paraId="075EB64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84140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10047C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A1924C5" w14:textId="77777777" w:rsidTr="00400115">
        <w:trPr>
          <w:trHeight w:val="425"/>
        </w:trPr>
        <w:tc>
          <w:tcPr>
            <w:tcW w:w="1501" w:type="pct"/>
            <w:vAlign w:val="center"/>
          </w:tcPr>
          <w:p w14:paraId="2E429372"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1F52B1"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0BB42C6E"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676FF54B" w14:textId="77777777" w:rsidTr="00400115">
        <w:trPr>
          <w:trHeight w:val="425"/>
        </w:trPr>
        <w:tc>
          <w:tcPr>
            <w:tcW w:w="1501" w:type="pct"/>
            <w:vAlign w:val="center"/>
          </w:tcPr>
          <w:p w14:paraId="51A464D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ABE878B"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6A62B2BD" w14:textId="77777777" w:rsidR="00F64DC5" w:rsidRPr="00713C07" w:rsidRDefault="00FC68B8" w:rsidP="00F64DC5">
            <w:pPr>
              <w:spacing w:before="60" w:after="60"/>
              <w:contextualSpacing/>
              <w:jc w:val="left"/>
              <w:rPr>
                <w:sz w:val="20"/>
                <w:szCs w:val="20"/>
              </w:rPr>
            </w:pPr>
            <w:r>
              <w:rPr>
                <w:sz w:val="20"/>
                <w:szCs w:val="20"/>
              </w:rPr>
              <w:t>GCS28</w:t>
            </w:r>
          </w:p>
        </w:tc>
      </w:tr>
    </w:tbl>
    <w:p w14:paraId="4D222905" w14:textId="77777777" w:rsidR="000B60A3" w:rsidRPr="00971C80" w:rsidRDefault="000B60A3" w:rsidP="000B60A3"/>
    <w:p w14:paraId="328C7870"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F52F70" w14:textId="77777777" w:rsidR="000B60A3" w:rsidRPr="00971C80" w:rsidRDefault="00F000C9" w:rsidP="00F000C9">
      <w:pPr>
        <w:pStyle w:val="Heading4"/>
      </w:pPr>
      <w:r w:rsidRPr="00971C80">
        <w:lastRenderedPageBreak/>
        <w:tab/>
        <w:t>Specific Data Items for this Request</w:t>
      </w:r>
    </w:p>
    <w:p w14:paraId="4629B1DB"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7EE0A13F" w14:textId="77777777" w:rsidTr="00400115">
        <w:tc>
          <w:tcPr>
            <w:tcW w:w="885" w:type="pct"/>
          </w:tcPr>
          <w:p w14:paraId="4898F40D"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2ED77A3B"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B78E54E"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80199D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40775892" w14:textId="77777777" w:rsidR="000B60A3" w:rsidRPr="00971C80" w:rsidRDefault="000B60A3" w:rsidP="008A662B">
            <w:pPr>
              <w:jc w:val="left"/>
              <w:rPr>
                <w:b/>
                <w:sz w:val="20"/>
                <w:szCs w:val="20"/>
              </w:rPr>
            </w:pPr>
            <w:r w:rsidRPr="00971C80">
              <w:rPr>
                <w:b/>
                <w:sz w:val="20"/>
                <w:szCs w:val="20"/>
              </w:rPr>
              <w:t>Default</w:t>
            </w:r>
          </w:p>
        </w:tc>
        <w:tc>
          <w:tcPr>
            <w:tcW w:w="427" w:type="pct"/>
          </w:tcPr>
          <w:p w14:paraId="3D8DAADC" w14:textId="77777777" w:rsidR="000B60A3" w:rsidRPr="00971C80" w:rsidRDefault="000B60A3" w:rsidP="008A662B">
            <w:pPr>
              <w:jc w:val="left"/>
              <w:rPr>
                <w:b/>
                <w:sz w:val="20"/>
                <w:szCs w:val="20"/>
              </w:rPr>
            </w:pPr>
            <w:r w:rsidRPr="00971C80">
              <w:rPr>
                <w:b/>
                <w:sz w:val="20"/>
                <w:szCs w:val="20"/>
              </w:rPr>
              <w:t>Units</w:t>
            </w:r>
          </w:p>
        </w:tc>
      </w:tr>
      <w:tr w:rsidR="00971C80" w:rsidRPr="00971C80" w14:paraId="5CCE624F" w14:textId="77777777" w:rsidTr="00400115">
        <w:tblPrEx>
          <w:tblLook w:val="04A0" w:firstRow="1" w:lastRow="0" w:firstColumn="1" w:lastColumn="0" w:noHBand="0" w:noVBand="1"/>
        </w:tblPrEx>
        <w:tc>
          <w:tcPr>
            <w:tcW w:w="885" w:type="pct"/>
          </w:tcPr>
          <w:p w14:paraId="0A96DA3D"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583EFC73"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03679AA7" w14:textId="77777777" w:rsidR="003129E2" w:rsidRPr="00971C80" w:rsidRDefault="00545EE0" w:rsidP="00545EE0">
            <w:pPr>
              <w:spacing w:before="120" w:after="120"/>
              <w:jc w:val="left"/>
              <w:rPr>
                <w:sz w:val="20"/>
                <w:szCs w:val="20"/>
              </w:rPr>
            </w:pPr>
            <w:r>
              <w:rPr>
                <w:sz w:val="20"/>
                <w:szCs w:val="20"/>
              </w:rPr>
              <w:t xml:space="preserve">Valid set: </w:t>
            </w:r>
          </w:p>
          <w:p w14:paraId="38A4A819" w14:textId="77777777" w:rsidR="0051227F" w:rsidRPr="00792B4A" w:rsidRDefault="00A10C44" w:rsidP="00DA70D8">
            <w:pPr>
              <w:pStyle w:val="ListParagraph"/>
              <w:numPr>
                <w:ilvl w:val="0"/>
                <w:numId w:val="225"/>
              </w:numPr>
              <w:spacing w:before="120" w:after="120"/>
              <w:jc w:val="left"/>
              <w:rPr>
                <w:sz w:val="20"/>
                <w:szCs w:val="20"/>
              </w:rPr>
            </w:pPr>
            <w:r w:rsidRPr="00971C80">
              <w:rPr>
                <w:sz w:val="20"/>
                <w:szCs w:val="20"/>
              </w:rPr>
              <w:t>Valid date-time</w:t>
            </w:r>
          </w:p>
        </w:tc>
        <w:tc>
          <w:tcPr>
            <w:tcW w:w="931" w:type="pct"/>
          </w:tcPr>
          <w:p w14:paraId="1FD1A019"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47F7B0D4"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04479561"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93A4DFB"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779AA6E0" w14:textId="77777777" w:rsidTr="00400115">
        <w:tblPrEx>
          <w:tblLook w:val="04A0" w:firstRow="1" w:lastRow="0" w:firstColumn="1" w:lastColumn="0" w:noHBand="0" w:noVBand="1"/>
        </w:tblPrEx>
        <w:tc>
          <w:tcPr>
            <w:tcW w:w="885" w:type="pct"/>
          </w:tcPr>
          <w:p w14:paraId="749E5F84"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AC33D97"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2F1EC6C3" w14:textId="77777777" w:rsidR="003129E2" w:rsidRPr="001D7F39" w:rsidRDefault="003129E2" w:rsidP="001D7F39">
            <w:pPr>
              <w:spacing w:before="120" w:after="120"/>
              <w:jc w:val="left"/>
              <w:rPr>
                <w:sz w:val="20"/>
                <w:szCs w:val="20"/>
              </w:rPr>
            </w:pPr>
            <w:r w:rsidRPr="001D7F39">
              <w:rPr>
                <w:sz w:val="20"/>
                <w:szCs w:val="20"/>
              </w:rPr>
              <w:t xml:space="preserve">Valid set: </w:t>
            </w:r>
          </w:p>
          <w:p w14:paraId="4ABBF8E3" w14:textId="77777777" w:rsidR="003129E2" w:rsidRPr="003129E2" w:rsidRDefault="003129E2" w:rsidP="00DA70D8">
            <w:pPr>
              <w:pStyle w:val="ListParagraph"/>
              <w:numPr>
                <w:ilvl w:val="0"/>
                <w:numId w:val="225"/>
              </w:numPr>
              <w:spacing w:before="120" w:after="120"/>
              <w:jc w:val="left"/>
              <w:rPr>
                <w:sz w:val="20"/>
                <w:szCs w:val="20"/>
              </w:rPr>
            </w:pPr>
            <w:r w:rsidRPr="003129E2">
              <w:rPr>
                <w:sz w:val="20"/>
                <w:szCs w:val="20"/>
              </w:rPr>
              <w:t>&gt;= 0 and &lt;= 86400</w:t>
            </w:r>
          </w:p>
          <w:p w14:paraId="2847F256"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6B2886DC" w14:textId="77777777" w:rsidR="003129E2" w:rsidRPr="003129E2" w:rsidRDefault="003129E2" w:rsidP="003129E2">
            <w:pPr>
              <w:spacing w:before="120" w:after="120"/>
              <w:jc w:val="left"/>
              <w:rPr>
                <w:sz w:val="20"/>
                <w:szCs w:val="20"/>
              </w:rPr>
            </w:pPr>
            <w:r w:rsidRPr="003129E2">
              <w:rPr>
                <w:sz w:val="20"/>
                <w:szCs w:val="20"/>
              </w:rPr>
              <w:t>sr:tolerancePeriod</w:t>
            </w:r>
          </w:p>
          <w:p w14:paraId="0CCA99EA"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537F6060"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58A12FD2"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3AB4692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633ADAD" w14:textId="77777777" w:rsidR="000B60A3" w:rsidRPr="00971C80" w:rsidRDefault="000B60A3" w:rsidP="00F169F5">
            <w:pPr>
              <w:spacing w:before="120" w:after="120"/>
              <w:jc w:val="left"/>
              <w:rPr>
                <w:sz w:val="20"/>
                <w:szCs w:val="20"/>
              </w:rPr>
            </w:pPr>
            <w:r w:rsidRPr="00971C80">
              <w:rPr>
                <w:sz w:val="20"/>
                <w:szCs w:val="20"/>
              </w:rPr>
              <w:t>Seconds</w:t>
            </w:r>
          </w:p>
        </w:tc>
      </w:tr>
    </w:tbl>
    <w:p w14:paraId="0300E833" w14:textId="34D0A9ED" w:rsidR="00792B4A" w:rsidRPr="000B4DCD" w:rsidRDefault="00792B4A" w:rsidP="00512700">
      <w:pPr>
        <w:pStyle w:val="Caption"/>
      </w:pPr>
      <w:bookmarkStart w:id="1430"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430"/>
    </w:p>
    <w:p w14:paraId="54D893B7" w14:textId="77777777" w:rsidR="000B60A3" w:rsidRPr="00971C80" w:rsidRDefault="000B60A3" w:rsidP="000B60A3">
      <w:pPr>
        <w:spacing w:before="120" w:after="120"/>
        <w:jc w:val="left"/>
        <w:rPr>
          <w:noProof/>
          <w:lang w:eastAsia="en-GB"/>
        </w:rPr>
      </w:pPr>
    </w:p>
    <w:p w14:paraId="13A7AD40" w14:textId="77777777" w:rsidR="000B60A3" w:rsidRPr="00971C80" w:rsidRDefault="00F000C9" w:rsidP="00F000C9">
      <w:pPr>
        <w:pStyle w:val="Heading4"/>
      </w:pPr>
      <w:r w:rsidRPr="00971C80">
        <w:tab/>
        <w:t>Specific Validation for this Request</w:t>
      </w:r>
      <w:r w:rsidR="000B60A3" w:rsidRPr="00971C80">
        <w:tab/>
      </w:r>
    </w:p>
    <w:p w14:paraId="22AE2B9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ECB3AAB" w14:textId="77777777" w:rsidR="001B6312" w:rsidRPr="00971C80" w:rsidRDefault="001B6312" w:rsidP="000B60A3"/>
    <w:p w14:paraId="25965A6F" w14:textId="77777777" w:rsidR="000B60A3" w:rsidRPr="00971C80" w:rsidRDefault="000B60A3" w:rsidP="000B60A3"/>
    <w:p w14:paraId="14182387"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7D17A54A" w14:textId="77777777" w:rsidR="00854068" w:rsidRPr="00971C80" w:rsidRDefault="00854068" w:rsidP="00854068">
      <w:pPr>
        <w:jc w:val="left"/>
      </w:pPr>
      <w:r>
        <w:t>For Gas a Command response indicates successful execution of the Command</w:t>
      </w:r>
      <w:r w:rsidRPr="00971C80">
        <w:t>.</w:t>
      </w:r>
    </w:p>
    <w:p w14:paraId="0F2D1161" w14:textId="77777777" w:rsidR="000B60A3" w:rsidRPr="00971C80" w:rsidRDefault="000B60A3" w:rsidP="000B60A3"/>
    <w:p w14:paraId="4F0075B4" w14:textId="77777777" w:rsidR="000B60A3" w:rsidRPr="00971C80" w:rsidRDefault="000B60A3" w:rsidP="000B60A3">
      <w:pPr>
        <w:spacing w:after="200" w:line="276" w:lineRule="auto"/>
        <w:jc w:val="left"/>
      </w:pPr>
      <w:r w:rsidRPr="00971C80">
        <w:br w:type="page"/>
      </w:r>
    </w:p>
    <w:p w14:paraId="5FB04E75" w14:textId="77777777" w:rsidR="000B60A3" w:rsidRPr="00971C80" w:rsidRDefault="000B60A3" w:rsidP="006A674B">
      <w:pPr>
        <w:pStyle w:val="Heading3"/>
      </w:pPr>
      <w:bookmarkStart w:id="1431" w:name="_Toc398808679"/>
      <w:bookmarkStart w:id="1432" w:name="_Toc489860753"/>
      <w:bookmarkStart w:id="1433" w:name="_Toc506336127"/>
      <w:bookmarkStart w:id="1434" w:name="_Toc509172483"/>
      <w:bookmarkStart w:id="1435" w:name="_Toc51937555"/>
      <w:r w:rsidRPr="00971C80">
        <w:lastRenderedPageBreak/>
        <w:t>Update Device Configuration (Instantaneous Power Threshold)</w:t>
      </w:r>
      <w:bookmarkEnd w:id="1431"/>
      <w:bookmarkEnd w:id="1432"/>
      <w:bookmarkEnd w:id="1433"/>
      <w:bookmarkEnd w:id="1434"/>
      <w:bookmarkEnd w:id="1435"/>
    </w:p>
    <w:p w14:paraId="09BED7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AC0887" w14:textId="77777777" w:rsidTr="00400115">
        <w:trPr>
          <w:trHeight w:val="425"/>
        </w:trPr>
        <w:tc>
          <w:tcPr>
            <w:tcW w:w="1500" w:type="pct"/>
            <w:vAlign w:val="center"/>
          </w:tcPr>
          <w:p w14:paraId="794D64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919D924"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1D7A985F" w14:textId="77777777" w:rsidTr="00400115">
        <w:trPr>
          <w:trHeight w:val="425"/>
        </w:trPr>
        <w:tc>
          <w:tcPr>
            <w:tcW w:w="1500" w:type="pct"/>
            <w:vAlign w:val="center"/>
          </w:tcPr>
          <w:p w14:paraId="65D003B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82AD000"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5C94D2B8" w14:textId="77777777" w:rsidTr="00400115">
        <w:trPr>
          <w:trHeight w:val="425"/>
        </w:trPr>
        <w:tc>
          <w:tcPr>
            <w:tcW w:w="1500" w:type="pct"/>
            <w:vAlign w:val="center"/>
          </w:tcPr>
          <w:p w14:paraId="03343E7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64D3FCA"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15764968" w14:textId="77777777" w:rsidTr="00400115">
        <w:trPr>
          <w:trHeight w:val="425"/>
        </w:trPr>
        <w:tc>
          <w:tcPr>
            <w:tcW w:w="1500" w:type="pct"/>
            <w:vAlign w:val="center"/>
          </w:tcPr>
          <w:p w14:paraId="5464BF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80E3E3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E31004" w14:textId="77777777" w:rsidTr="00400115">
        <w:trPr>
          <w:trHeight w:val="425"/>
        </w:trPr>
        <w:tc>
          <w:tcPr>
            <w:tcW w:w="1500" w:type="pct"/>
            <w:vAlign w:val="center"/>
          </w:tcPr>
          <w:p w14:paraId="75EAEA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03EBA6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180D11D" w14:textId="77777777" w:rsidR="000B60A3" w:rsidRPr="00971C80" w:rsidRDefault="000B60A3" w:rsidP="000B60A3">
            <w:pPr>
              <w:spacing w:before="60" w:after="60"/>
              <w:contextualSpacing/>
              <w:jc w:val="left"/>
              <w:rPr>
                <w:sz w:val="20"/>
                <w:szCs w:val="20"/>
              </w:rPr>
            </w:pPr>
          </w:p>
        </w:tc>
      </w:tr>
      <w:tr w:rsidR="00971C80" w:rsidRPr="00971C80" w14:paraId="2D94156E" w14:textId="77777777" w:rsidTr="00400115">
        <w:trPr>
          <w:trHeight w:val="425"/>
        </w:trPr>
        <w:tc>
          <w:tcPr>
            <w:tcW w:w="1500" w:type="pct"/>
            <w:vAlign w:val="center"/>
          </w:tcPr>
          <w:p w14:paraId="42EA32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D8F43AA" w14:textId="77777777" w:rsidR="000B60A3" w:rsidRPr="00971C80" w:rsidRDefault="000B60A3" w:rsidP="00CF6F40">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239EE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D3FBAD4" w14:textId="77777777" w:rsidTr="00400115">
        <w:trPr>
          <w:trHeight w:val="425"/>
        </w:trPr>
        <w:tc>
          <w:tcPr>
            <w:tcW w:w="1500" w:type="pct"/>
            <w:vAlign w:val="center"/>
          </w:tcPr>
          <w:p w14:paraId="2506ED3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5C6F8B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B4188C4" w14:textId="77777777" w:rsidTr="00400115">
        <w:trPr>
          <w:trHeight w:val="425"/>
        </w:trPr>
        <w:tc>
          <w:tcPr>
            <w:tcW w:w="1500" w:type="pct"/>
            <w:vAlign w:val="center"/>
          </w:tcPr>
          <w:p w14:paraId="60EF1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0497D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7B0D3B" w14:textId="77777777" w:rsidTr="00400115">
        <w:trPr>
          <w:trHeight w:val="425"/>
        </w:trPr>
        <w:tc>
          <w:tcPr>
            <w:tcW w:w="1500" w:type="pct"/>
            <w:vAlign w:val="center"/>
          </w:tcPr>
          <w:p w14:paraId="7C289E7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D5539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62D0EC" w14:textId="77777777" w:rsidTr="00400115">
        <w:trPr>
          <w:trHeight w:val="425"/>
        </w:trPr>
        <w:tc>
          <w:tcPr>
            <w:tcW w:w="1500" w:type="pct"/>
            <w:vAlign w:val="center"/>
          </w:tcPr>
          <w:p w14:paraId="50B751E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3CE9B2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8223D5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992D1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E0F724" w14:textId="77777777" w:rsidTr="00400115">
        <w:trPr>
          <w:trHeight w:val="425"/>
        </w:trPr>
        <w:tc>
          <w:tcPr>
            <w:tcW w:w="1500" w:type="pct"/>
            <w:vAlign w:val="center"/>
          </w:tcPr>
          <w:p w14:paraId="60F5CF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11B56E2" w14:textId="4683335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11E54A0" w14:textId="77777777" w:rsidTr="00400115">
        <w:trPr>
          <w:trHeight w:val="425"/>
        </w:trPr>
        <w:tc>
          <w:tcPr>
            <w:tcW w:w="1500" w:type="pct"/>
            <w:vAlign w:val="center"/>
          </w:tcPr>
          <w:p w14:paraId="7175EE2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43E325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B92AB4" w14:textId="77777777" w:rsidTr="00400115">
        <w:trPr>
          <w:trHeight w:val="425"/>
        </w:trPr>
        <w:tc>
          <w:tcPr>
            <w:tcW w:w="1500" w:type="pct"/>
            <w:vAlign w:val="center"/>
          </w:tcPr>
          <w:p w14:paraId="33A165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B53983" w14:textId="1271229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06C2F75"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41655F50"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690668A9"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EA0B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AF9304D" w14:textId="77777777" w:rsidTr="00400115">
        <w:trPr>
          <w:trHeight w:val="425"/>
        </w:trPr>
        <w:tc>
          <w:tcPr>
            <w:tcW w:w="1500" w:type="pct"/>
            <w:vAlign w:val="center"/>
          </w:tcPr>
          <w:p w14:paraId="50A82D0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ED5610E" w14:textId="45DF09F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5550FF08" w14:textId="77777777" w:rsidTr="00400115">
        <w:trPr>
          <w:trHeight w:val="425"/>
        </w:trPr>
        <w:tc>
          <w:tcPr>
            <w:tcW w:w="1501" w:type="pct"/>
            <w:vAlign w:val="center"/>
          </w:tcPr>
          <w:p w14:paraId="04BEC820"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26103869"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750E43E"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1B675D77" w14:textId="77777777" w:rsidTr="00400115">
        <w:trPr>
          <w:trHeight w:val="425"/>
        </w:trPr>
        <w:tc>
          <w:tcPr>
            <w:tcW w:w="1501" w:type="pct"/>
            <w:vAlign w:val="center"/>
          </w:tcPr>
          <w:p w14:paraId="1F54ADF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A2072A"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78F99F76"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7B2652EB" w14:textId="77777777" w:rsidTr="00400115">
        <w:trPr>
          <w:trHeight w:val="425"/>
        </w:trPr>
        <w:tc>
          <w:tcPr>
            <w:tcW w:w="1501" w:type="pct"/>
            <w:vAlign w:val="center"/>
          </w:tcPr>
          <w:p w14:paraId="677971C6"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90EA713"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022C5E32" w14:textId="77777777" w:rsidR="00FC68B8" w:rsidRPr="00713C07" w:rsidRDefault="00FC68B8" w:rsidP="00416DEB">
            <w:pPr>
              <w:spacing w:before="60" w:after="60"/>
              <w:contextualSpacing/>
              <w:jc w:val="left"/>
              <w:rPr>
                <w:sz w:val="20"/>
                <w:szCs w:val="20"/>
              </w:rPr>
            </w:pPr>
            <w:r>
              <w:rPr>
                <w:sz w:val="20"/>
                <w:szCs w:val="20"/>
              </w:rPr>
              <w:t>N/A</w:t>
            </w:r>
          </w:p>
        </w:tc>
      </w:tr>
    </w:tbl>
    <w:p w14:paraId="0847E867" w14:textId="77777777" w:rsidR="000B60A3" w:rsidRPr="00971C80" w:rsidRDefault="000B60A3" w:rsidP="000B60A3"/>
    <w:p w14:paraId="49AB7888"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23BCD53" w14:textId="77777777" w:rsidR="000B60A3" w:rsidRPr="00971C80" w:rsidRDefault="00F000C9" w:rsidP="00F000C9">
      <w:pPr>
        <w:pStyle w:val="Heading4"/>
      </w:pPr>
      <w:r w:rsidRPr="00971C80">
        <w:lastRenderedPageBreak/>
        <w:tab/>
        <w:t>Specific Data Items for this Request</w:t>
      </w:r>
    </w:p>
    <w:p w14:paraId="5B40D3C6"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2D23DD05" w14:textId="77777777" w:rsidTr="00400115">
        <w:tc>
          <w:tcPr>
            <w:tcW w:w="952" w:type="pct"/>
          </w:tcPr>
          <w:p w14:paraId="61093EF9"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AC1D3D0"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38E7A7F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2A2424B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47A18D32" w14:textId="77777777" w:rsidR="000B60A3" w:rsidRPr="00971C80" w:rsidRDefault="000B60A3" w:rsidP="008A662B">
            <w:pPr>
              <w:jc w:val="left"/>
              <w:rPr>
                <w:b/>
                <w:sz w:val="20"/>
                <w:szCs w:val="20"/>
              </w:rPr>
            </w:pPr>
            <w:r w:rsidRPr="00971C80">
              <w:rPr>
                <w:b/>
                <w:sz w:val="20"/>
                <w:szCs w:val="20"/>
              </w:rPr>
              <w:t>Default</w:t>
            </w:r>
          </w:p>
        </w:tc>
        <w:tc>
          <w:tcPr>
            <w:tcW w:w="390" w:type="pct"/>
          </w:tcPr>
          <w:p w14:paraId="1BB295A7" w14:textId="77777777" w:rsidR="000B60A3" w:rsidRPr="00971C80" w:rsidRDefault="000B60A3" w:rsidP="008A662B">
            <w:pPr>
              <w:jc w:val="left"/>
              <w:rPr>
                <w:b/>
                <w:sz w:val="20"/>
                <w:szCs w:val="20"/>
              </w:rPr>
            </w:pPr>
            <w:r w:rsidRPr="00971C80">
              <w:rPr>
                <w:b/>
                <w:sz w:val="20"/>
                <w:szCs w:val="20"/>
              </w:rPr>
              <w:t>Units</w:t>
            </w:r>
          </w:p>
        </w:tc>
      </w:tr>
      <w:tr w:rsidR="00971C80" w:rsidRPr="00971C80" w14:paraId="54FBB468" w14:textId="77777777" w:rsidTr="00400115">
        <w:tblPrEx>
          <w:tblLook w:val="04A0" w:firstRow="1" w:lastRow="0" w:firstColumn="1" w:lastColumn="0" w:noHBand="0" w:noVBand="1"/>
        </w:tblPrEx>
        <w:tc>
          <w:tcPr>
            <w:tcW w:w="952" w:type="pct"/>
          </w:tcPr>
          <w:p w14:paraId="53E2C8E1"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3E41453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08406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7C9B2320" w14:textId="77777777" w:rsidR="000B60A3" w:rsidRDefault="00703F91" w:rsidP="00CF6F40">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9F8AEB" w14:textId="77777777" w:rsidR="00915A02" w:rsidRPr="00971C80" w:rsidRDefault="00915A02" w:rsidP="001D7F39">
            <w:pPr>
              <w:pStyle w:val="ListParagraph"/>
              <w:spacing w:after="60"/>
              <w:jc w:val="left"/>
              <w:rPr>
                <w:sz w:val="20"/>
                <w:szCs w:val="20"/>
              </w:rPr>
            </w:pPr>
          </w:p>
        </w:tc>
        <w:tc>
          <w:tcPr>
            <w:tcW w:w="1050" w:type="pct"/>
          </w:tcPr>
          <w:p w14:paraId="11A142CC"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728C5563"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B4A989"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9D895E9"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4EC92BB9" w14:textId="77777777" w:rsidTr="00400115">
        <w:tblPrEx>
          <w:tblLook w:val="04A0" w:firstRow="1" w:lastRow="0" w:firstColumn="1" w:lastColumn="0" w:noHBand="0" w:noVBand="1"/>
        </w:tblPrEx>
        <w:tc>
          <w:tcPr>
            <w:tcW w:w="952" w:type="pct"/>
          </w:tcPr>
          <w:p w14:paraId="5744CC6D"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056358DA"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4F546236" w14:textId="77777777" w:rsidR="00915A02" w:rsidRPr="00971C80" w:rsidRDefault="00915A02" w:rsidP="008A662B">
            <w:pPr>
              <w:spacing w:before="60" w:after="60"/>
              <w:jc w:val="left"/>
              <w:rPr>
                <w:sz w:val="20"/>
                <w:szCs w:val="20"/>
              </w:rPr>
            </w:pPr>
          </w:p>
        </w:tc>
        <w:tc>
          <w:tcPr>
            <w:tcW w:w="1050" w:type="pct"/>
          </w:tcPr>
          <w:p w14:paraId="7348823D"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3FB94915"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42358C43"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B52B3D1"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3AB25F6F" w14:textId="77777777" w:rsidTr="00400115">
        <w:tblPrEx>
          <w:tblLook w:val="04A0" w:firstRow="1" w:lastRow="0" w:firstColumn="1" w:lastColumn="0" w:noHBand="0" w:noVBand="1"/>
        </w:tblPrEx>
        <w:tc>
          <w:tcPr>
            <w:tcW w:w="952" w:type="pct"/>
          </w:tcPr>
          <w:p w14:paraId="169F2709"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2A93B0A"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614AE65E" w14:textId="77777777" w:rsidR="00915A02" w:rsidRPr="00971C80" w:rsidRDefault="00915A02" w:rsidP="008A662B">
            <w:pPr>
              <w:spacing w:before="60" w:after="60"/>
              <w:jc w:val="left"/>
              <w:rPr>
                <w:sz w:val="20"/>
                <w:szCs w:val="20"/>
              </w:rPr>
            </w:pPr>
          </w:p>
        </w:tc>
        <w:tc>
          <w:tcPr>
            <w:tcW w:w="1050" w:type="pct"/>
          </w:tcPr>
          <w:p w14:paraId="1174882E"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3E9912FE"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117A82A7"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23F2F51F" w14:textId="77777777" w:rsidR="000B60A3" w:rsidRPr="00971C80" w:rsidRDefault="000B60A3" w:rsidP="008A662B">
            <w:pPr>
              <w:spacing w:before="60" w:after="60"/>
              <w:jc w:val="left"/>
              <w:rPr>
                <w:sz w:val="20"/>
                <w:szCs w:val="20"/>
              </w:rPr>
            </w:pPr>
            <w:r w:rsidRPr="00971C80">
              <w:rPr>
                <w:sz w:val="20"/>
                <w:szCs w:val="20"/>
              </w:rPr>
              <w:t>W</w:t>
            </w:r>
          </w:p>
        </w:tc>
      </w:tr>
    </w:tbl>
    <w:p w14:paraId="6803EF80" w14:textId="7ADADCE9" w:rsidR="00792B4A" w:rsidRPr="000B4DCD" w:rsidRDefault="00792B4A" w:rsidP="00512700">
      <w:pPr>
        <w:pStyle w:val="Caption"/>
      </w:pPr>
      <w:bookmarkStart w:id="1436"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436"/>
    </w:p>
    <w:p w14:paraId="7A07FAF5" w14:textId="77777777" w:rsidR="000B60A3" w:rsidRPr="00971C80" w:rsidRDefault="000B60A3" w:rsidP="000B60A3">
      <w:pPr>
        <w:spacing w:before="120" w:after="120"/>
        <w:jc w:val="left"/>
        <w:rPr>
          <w:noProof/>
          <w:lang w:eastAsia="en-GB"/>
        </w:rPr>
      </w:pPr>
    </w:p>
    <w:p w14:paraId="1F3373B4" w14:textId="77777777" w:rsidR="000B60A3" w:rsidRPr="00971C80" w:rsidRDefault="00F000C9" w:rsidP="00F000C9">
      <w:pPr>
        <w:pStyle w:val="Heading4"/>
      </w:pPr>
      <w:r w:rsidRPr="00971C80">
        <w:tab/>
        <w:t>Specific Validation for this Request</w:t>
      </w:r>
      <w:r w:rsidR="000B60A3" w:rsidRPr="00971C80">
        <w:tab/>
      </w:r>
    </w:p>
    <w:p w14:paraId="13EA8D0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2831B1DE" w14:textId="77777777" w:rsidR="000B60A3" w:rsidRPr="00971C80" w:rsidRDefault="000B60A3" w:rsidP="000B60A3">
      <w:pPr>
        <w:spacing w:after="200" w:line="276" w:lineRule="auto"/>
        <w:jc w:val="left"/>
      </w:pPr>
      <w:r w:rsidRPr="00971C80">
        <w:br w:type="page"/>
      </w:r>
    </w:p>
    <w:p w14:paraId="15816772" w14:textId="77777777" w:rsidR="000B60A3" w:rsidRPr="00971C80" w:rsidRDefault="000B60A3" w:rsidP="006A674B">
      <w:pPr>
        <w:pStyle w:val="Heading3"/>
      </w:pPr>
      <w:bookmarkStart w:id="1437" w:name="_Toc398808680"/>
      <w:bookmarkStart w:id="1438" w:name="_Ref489783552"/>
      <w:bookmarkStart w:id="1439" w:name="_Toc489860754"/>
      <w:bookmarkStart w:id="1440" w:name="_Toc506336128"/>
      <w:bookmarkStart w:id="1441" w:name="_Toc509172484"/>
      <w:bookmarkStart w:id="1442" w:name="_Toc51937556"/>
      <w:r w:rsidRPr="00971C80">
        <w:lastRenderedPageBreak/>
        <w:t>Read Event Or Security Log</w:t>
      </w:r>
      <w:bookmarkEnd w:id="1437"/>
      <w:bookmarkEnd w:id="1438"/>
      <w:bookmarkEnd w:id="1439"/>
      <w:bookmarkEnd w:id="1440"/>
      <w:bookmarkEnd w:id="1441"/>
      <w:bookmarkEnd w:id="1442"/>
    </w:p>
    <w:p w14:paraId="206A33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16EECD3" w14:textId="77777777" w:rsidTr="00400115">
        <w:trPr>
          <w:trHeight w:val="425"/>
        </w:trPr>
        <w:tc>
          <w:tcPr>
            <w:tcW w:w="1501" w:type="pct"/>
            <w:vAlign w:val="center"/>
          </w:tcPr>
          <w:p w14:paraId="2535E4E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F9C1218"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BEB17CF" w14:textId="77777777" w:rsidTr="00400115">
        <w:trPr>
          <w:trHeight w:val="425"/>
        </w:trPr>
        <w:tc>
          <w:tcPr>
            <w:tcW w:w="1501" w:type="pct"/>
            <w:vAlign w:val="center"/>
          </w:tcPr>
          <w:p w14:paraId="578026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5C8F1C"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702621A4" w14:textId="77777777" w:rsidTr="00400115">
        <w:trPr>
          <w:trHeight w:val="425"/>
        </w:trPr>
        <w:tc>
          <w:tcPr>
            <w:tcW w:w="1501" w:type="pct"/>
            <w:vAlign w:val="center"/>
          </w:tcPr>
          <w:p w14:paraId="04FD5CF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6E3E71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389280D" w14:textId="77777777" w:rsidTr="00400115">
        <w:trPr>
          <w:trHeight w:val="425"/>
        </w:trPr>
        <w:tc>
          <w:tcPr>
            <w:tcW w:w="1501" w:type="pct"/>
            <w:vAlign w:val="center"/>
          </w:tcPr>
          <w:p w14:paraId="01E5962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BF111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FFF89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95A5F0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AFB550C"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06FA833B"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912B92E" w14:textId="77777777" w:rsidTr="00400115">
        <w:trPr>
          <w:trHeight w:val="425"/>
        </w:trPr>
        <w:tc>
          <w:tcPr>
            <w:tcW w:w="1501" w:type="pct"/>
            <w:vAlign w:val="center"/>
          </w:tcPr>
          <w:p w14:paraId="4FD26EB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6EE1CD9" w14:textId="77777777" w:rsidR="000B60A3" w:rsidRPr="00971C80" w:rsidRDefault="000B60A3" w:rsidP="000B60A3">
            <w:pPr>
              <w:spacing w:before="60" w:after="60"/>
              <w:contextualSpacing/>
              <w:rPr>
                <w:sz w:val="20"/>
                <w:szCs w:val="20"/>
              </w:rPr>
            </w:pPr>
            <w:r w:rsidRPr="00971C80">
              <w:rPr>
                <w:sz w:val="20"/>
                <w:szCs w:val="20"/>
              </w:rPr>
              <w:t>Non Critical</w:t>
            </w:r>
          </w:p>
          <w:p w14:paraId="07D59DC8" w14:textId="77777777" w:rsidR="000B60A3" w:rsidRPr="00971C80" w:rsidRDefault="000B60A3" w:rsidP="000B60A3">
            <w:pPr>
              <w:spacing w:before="60" w:after="60"/>
              <w:contextualSpacing/>
              <w:jc w:val="left"/>
              <w:rPr>
                <w:sz w:val="20"/>
                <w:szCs w:val="20"/>
              </w:rPr>
            </w:pPr>
          </w:p>
        </w:tc>
      </w:tr>
      <w:tr w:rsidR="00971C80" w:rsidRPr="00971C80" w14:paraId="5D4B6130" w14:textId="77777777" w:rsidTr="00400115">
        <w:trPr>
          <w:trHeight w:val="425"/>
        </w:trPr>
        <w:tc>
          <w:tcPr>
            <w:tcW w:w="1501" w:type="pct"/>
            <w:vAlign w:val="center"/>
          </w:tcPr>
          <w:p w14:paraId="4E56E4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7734A9" w14:textId="77777777" w:rsidR="000B60A3" w:rsidRPr="00971C80" w:rsidRDefault="000B60A3" w:rsidP="00CF6F40">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62C403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A84B8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5667A2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769B4D6"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19AED12A" w14:textId="77777777" w:rsidTr="00400115">
        <w:trPr>
          <w:trHeight w:val="425"/>
        </w:trPr>
        <w:tc>
          <w:tcPr>
            <w:tcW w:w="1501" w:type="pct"/>
            <w:vAlign w:val="center"/>
          </w:tcPr>
          <w:p w14:paraId="2FDC5A6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3853E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4C4219" w14:textId="77777777" w:rsidTr="00400115">
        <w:trPr>
          <w:trHeight w:val="425"/>
        </w:trPr>
        <w:tc>
          <w:tcPr>
            <w:tcW w:w="1501" w:type="pct"/>
            <w:vAlign w:val="center"/>
          </w:tcPr>
          <w:p w14:paraId="629AEE0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CAB78F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105C27" w14:textId="77777777" w:rsidTr="00400115">
        <w:trPr>
          <w:trHeight w:val="425"/>
        </w:trPr>
        <w:tc>
          <w:tcPr>
            <w:tcW w:w="1501" w:type="pct"/>
            <w:vAlign w:val="center"/>
          </w:tcPr>
          <w:p w14:paraId="4D906C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8A17B9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6C93622" w14:textId="77777777" w:rsidTr="00400115">
        <w:trPr>
          <w:trHeight w:val="425"/>
        </w:trPr>
        <w:tc>
          <w:tcPr>
            <w:tcW w:w="1501" w:type="pct"/>
            <w:vAlign w:val="center"/>
          </w:tcPr>
          <w:p w14:paraId="5CAC1264"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04A787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3FB796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6CD23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D66E5B" w14:textId="77777777" w:rsidTr="00400115">
        <w:trPr>
          <w:trHeight w:val="425"/>
        </w:trPr>
        <w:tc>
          <w:tcPr>
            <w:tcW w:w="1501" w:type="pct"/>
            <w:vAlign w:val="center"/>
          </w:tcPr>
          <w:p w14:paraId="202EB25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7D3E93" w14:textId="445AEE2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97452F2" w14:textId="77777777" w:rsidTr="00400115">
        <w:trPr>
          <w:trHeight w:val="425"/>
        </w:trPr>
        <w:tc>
          <w:tcPr>
            <w:tcW w:w="1501" w:type="pct"/>
            <w:vAlign w:val="center"/>
          </w:tcPr>
          <w:p w14:paraId="4A549A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AC7AE3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DDB2C0" w14:textId="77777777" w:rsidTr="00400115">
        <w:trPr>
          <w:trHeight w:val="425"/>
        </w:trPr>
        <w:tc>
          <w:tcPr>
            <w:tcW w:w="1501" w:type="pct"/>
            <w:vAlign w:val="center"/>
          </w:tcPr>
          <w:p w14:paraId="0E9EE04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00E35B9" w14:textId="46E3579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C2FA358"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9A3619"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591A1700"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F1447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132C758" w14:textId="77777777" w:rsidTr="00400115">
        <w:trPr>
          <w:trHeight w:val="425"/>
        </w:trPr>
        <w:tc>
          <w:tcPr>
            <w:tcW w:w="1501" w:type="pct"/>
            <w:vAlign w:val="center"/>
          </w:tcPr>
          <w:p w14:paraId="661F37D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ADB62D" w14:textId="17592FA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2DEEC321" w14:textId="77777777" w:rsidTr="00400115">
        <w:trPr>
          <w:trHeight w:val="425"/>
        </w:trPr>
        <w:tc>
          <w:tcPr>
            <w:tcW w:w="1501" w:type="pct"/>
            <w:vAlign w:val="center"/>
          </w:tcPr>
          <w:p w14:paraId="7416637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9F3C187"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3754091F"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90F5CFD" w14:textId="77777777" w:rsidTr="00400115">
        <w:trPr>
          <w:trHeight w:val="425"/>
        </w:trPr>
        <w:tc>
          <w:tcPr>
            <w:tcW w:w="1501" w:type="pct"/>
            <w:vAlign w:val="center"/>
          </w:tcPr>
          <w:p w14:paraId="3BC08CCD"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64E656B5"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73994D78"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5B3DEE20"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71E53370"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00F34C86"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0CB5579"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639ABD8D" w14:textId="77777777" w:rsidR="00290857" w:rsidRPr="00971C80" w:rsidRDefault="00290857" w:rsidP="00AD01F3">
            <w:pPr>
              <w:spacing w:before="60" w:after="60"/>
              <w:contextualSpacing/>
              <w:jc w:val="left"/>
              <w:rPr>
                <w:sz w:val="20"/>
                <w:szCs w:val="20"/>
              </w:rPr>
            </w:pPr>
          </w:p>
        </w:tc>
        <w:tc>
          <w:tcPr>
            <w:tcW w:w="1634" w:type="pct"/>
            <w:vAlign w:val="center"/>
          </w:tcPr>
          <w:p w14:paraId="4266B136"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78A944D2"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10C23530" w14:textId="77777777" w:rsidR="0044203E" w:rsidRPr="00AD01F3" w:rsidRDefault="0044203E" w:rsidP="0044203E">
            <w:pPr>
              <w:spacing w:before="60" w:after="60"/>
              <w:contextualSpacing/>
              <w:jc w:val="left"/>
              <w:rPr>
                <w:sz w:val="20"/>
                <w:szCs w:val="20"/>
              </w:rPr>
            </w:pPr>
          </w:p>
          <w:p w14:paraId="057F2086" w14:textId="77777777" w:rsidR="00FC68B8" w:rsidRPr="00971C80" w:rsidRDefault="00FC68B8" w:rsidP="0044203E">
            <w:pPr>
              <w:spacing w:before="60" w:after="60"/>
              <w:contextualSpacing/>
              <w:jc w:val="left"/>
              <w:rPr>
                <w:sz w:val="20"/>
                <w:szCs w:val="20"/>
              </w:rPr>
            </w:pPr>
          </w:p>
        </w:tc>
      </w:tr>
      <w:tr w:rsidR="00FC68B8" w:rsidRPr="00971C80" w14:paraId="1234349C" w14:textId="77777777" w:rsidTr="00400115">
        <w:trPr>
          <w:trHeight w:val="425"/>
        </w:trPr>
        <w:tc>
          <w:tcPr>
            <w:tcW w:w="1501" w:type="pct"/>
            <w:vAlign w:val="center"/>
          </w:tcPr>
          <w:p w14:paraId="5D6F4B79"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11AF3AA6"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0A69B60B"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14797F44"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1414212F"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6349B481"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1D9EAE0E"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6B8805DB" w14:textId="77777777" w:rsidR="00290857" w:rsidRPr="00713C07" w:rsidRDefault="00290857" w:rsidP="00AD01F3">
            <w:pPr>
              <w:spacing w:before="60" w:after="60"/>
              <w:contextualSpacing/>
              <w:jc w:val="left"/>
              <w:rPr>
                <w:sz w:val="20"/>
                <w:szCs w:val="20"/>
              </w:rPr>
            </w:pPr>
          </w:p>
        </w:tc>
        <w:tc>
          <w:tcPr>
            <w:tcW w:w="1634" w:type="pct"/>
            <w:vAlign w:val="center"/>
          </w:tcPr>
          <w:p w14:paraId="5C559A4B"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5B0D1346"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1FA95114" w14:textId="77777777" w:rsidR="0044203E" w:rsidRPr="00AD01F3" w:rsidRDefault="0044203E" w:rsidP="0044203E">
            <w:pPr>
              <w:spacing w:before="60" w:after="60"/>
              <w:contextualSpacing/>
              <w:jc w:val="left"/>
              <w:rPr>
                <w:sz w:val="20"/>
                <w:szCs w:val="20"/>
              </w:rPr>
            </w:pPr>
          </w:p>
          <w:p w14:paraId="3D982E47" w14:textId="77777777" w:rsidR="0044203E" w:rsidRPr="00713C07" w:rsidRDefault="0044203E" w:rsidP="0044203E">
            <w:pPr>
              <w:spacing w:before="60" w:after="60"/>
              <w:contextualSpacing/>
              <w:jc w:val="left"/>
              <w:rPr>
                <w:sz w:val="20"/>
                <w:szCs w:val="20"/>
              </w:rPr>
            </w:pPr>
          </w:p>
        </w:tc>
      </w:tr>
      <w:tr w:rsidR="00397615" w:rsidRPr="00971C80" w14:paraId="660EDD5C" w14:textId="77777777" w:rsidTr="00400115">
        <w:trPr>
          <w:trHeight w:val="425"/>
        </w:trPr>
        <w:tc>
          <w:tcPr>
            <w:tcW w:w="1501" w:type="pct"/>
            <w:vAlign w:val="center"/>
          </w:tcPr>
          <w:p w14:paraId="77D2FDD7" w14:textId="77777777" w:rsidR="00397615" w:rsidRPr="009101AF" w:rsidRDefault="009E5166" w:rsidP="00397615">
            <w:pPr>
              <w:spacing w:before="60" w:after="60"/>
              <w:contextualSpacing/>
              <w:jc w:val="left"/>
              <w:rPr>
                <w:b/>
                <w:sz w:val="20"/>
                <w:szCs w:val="20"/>
              </w:rPr>
            </w:pPr>
            <w:r w:rsidRPr="009E5166">
              <w:rPr>
                <w:b/>
                <w:sz w:val="20"/>
                <w:szCs w:val="20"/>
              </w:rPr>
              <w:lastRenderedPageBreak/>
              <w:t>GBCS v</w:t>
            </w:r>
            <w:r w:rsidR="00AB1C94">
              <w:rPr>
                <w:b/>
                <w:sz w:val="20"/>
                <w:szCs w:val="20"/>
              </w:rPr>
              <w:t>3.2</w:t>
            </w:r>
            <w:r w:rsidRPr="009E5166">
              <w:rPr>
                <w:b/>
                <w:sz w:val="20"/>
                <w:szCs w:val="20"/>
              </w:rPr>
              <w:t xml:space="preserve"> MessageCode</w:t>
            </w:r>
          </w:p>
        </w:tc>
        <w:tc>
          <w:tcPr>
            <w:tcW w:w="1865" w:type="pct"/>
            <w:vAlign w:val="center"/>
          </w:tcPr>
          <w:p w14:paraId="746111A5" w14:textId="77777777" w:rsidR="009E5166" w:rsidRPr="009E5166" w:rsidRDefault="009E5166" w:rsidP="009E5166">
            <w:pPr>
              <w:spacing w:before="60" w:after="60"/>
              <w:contextualSpacing/>
              <w:rPr>
                <w:sz w:val="20"/>
                <w:szCs w:val="20"/>
              </w:rPr>
            </w:pPr>
            <w:r w:rsidRPr="009E5166">
              <w:rPr>
                <w:sz w:val="20"/>
                <w:szCs w:val="20"/>
              </w:rPr>
              <w:t>0x0048    (Device event log)</w:t>
            </w:r>
          </w:p>
          <w:p w14:paraId="4AEEE08D" w14:textId="77777777" w:rsidR="009E5166" w:rsidRPr="009E5166" w:rsidRDefault="009E5166" w:rsidP="009E5166">
            <w:pPr>
              <w:spacing w:before="60" w:after="60"/>
              <w:contextualSpacing/>
              <w:rPr>
                <w:sz w:val="20"/>
                <w:szCs w:val="20"/>
              </w:rPr>
            </w:pPr>
            <w:r w:rsidRPr="009E5166">
              <w:rPr>
                <w:sz w:val="20"/>
                <w:szCs w:val="20"/>
              </w:rPr>
              <w:t>0x0049    (Device security log)</w:t>
            </w:r>
          </w:p>
          <w:p w14:paraId="49295392" w14:textId="77777777" w:rsidR="009E5166" w:rsidRPr="009E5166" w:rsidRDefault="009E5166" w:rsidP="009E5166">
            <w:pPr>
              <w:spacing w:before="60" w:after="60"/>
              <w:contextualSpacing/>
              <w:rPr>
                <w:sz w:val="20"/>
                <w:szCs w:val="20"/>
              </w:rPr>
            </w:pPr>
            <w:r w:rsidRPr="009E5166">
              <w:rPr>
                <w:sz w:val="20"/>
                <w:szCs w:val="20"/>
              </w:rPr>
              <w:t>0x0093    (CHF event log)</w:t>
            </w:r>
          </w:p>
          <w:p w14:paraId="5177D36B" w14:textId="77777777" w:rsidR="009E5166" w:rsidRPr="009E5166" w:rsidRDefault="009E5166" w:rsidP="009E5166">
            <w:pPr>
              <w:spacing w:before="60" w:after="60"/>
              <w:contextualSpacing/>
              <w:rPr>
                <w:sz w:val="20"/>
                <w:szCs w:val="20"/>
              </w:rPr>
            </w:pPr>
            <w:r w:rsidRPr="009E5166">
              <w:rPr>
                <w:sz w:val="20"/>
                <w:szCs w:val="20"/>
              </w:rPr>
              <w:t>0x0094    (CHF security log)</w:t>
            </w:r>
          </w:p>
          <w:p w14:paraId="7CF67F5E" w14:textId="77777777" w:rsidR="009E5166" w:rsidRPr="009E5166" w:rsidRDefault="009E5166" w:rsidP="009E5166">
            <w:pPr>
              <w:spacing w:before="60" w:after="60"/>
              <w:contextualSpacing/>
              <w:rPr>
                <w:sz w:val="20"/>
                <w:szCs w:val="20"/>
              </w:rPr>
            </w:pPr>
            <w:r w:rsidRPr="009E5166">
              <w:rPr>
                <w:sz w:val="20"/>
                <w:szCs w:val="20"/>
              </w:rPr>
              <w:t>0x00B9   (ESME power event log)</w:t>
            </w:r>
          </w:p>
          <w:p w14:paraId="17812EA4" w14:textId="77777777" w:rsidR="00397615" w:rsidRPr="009101AF" w:rsidRDefault="009E5166" w:rsidP="009E5166">
            <w:pPr>
              <w:spacing w:before="60" w:after="60"/>
              <w:contextualSpacing/>
              <w:rPr>
                <w:sz w:val="20"/>
                <w:szCs w:val="20"/>
              </w:rPr>
            </w:pPr>
            <w:r w:rsidRPr="009E5166">
              <w:rPr>
                <w:sz w:val="20"/>
                <w:szCs w:val="20"/>
              </w:rPr>
              <w:t>0x00FD  (ESME HAN ALCS event log)</w:t>
            </w:r>
          </w:p>
        </w:tc>
        <w:tc>
          <w:tcPr>
            <w:tcW w:w="1634" w:type="pct"/>
            <w:vAlign w:val="center"/>
          </w:tcPr>
          <w:p w14:paraId="51E6F5DC" w14:textId="77777777" w:rsidR="009E5166" w:rsidRPr="009E5166" w:rsidRDefault="009E5166" w:rsidP="009E5166">
            <w:pPr>
              <w:spacing w:before="60" w:after="60"/>
              <w:contextualSpacing/>
              <w:jc w:val="left"/>
              <w:rPr>
                <w:sz w:val="20"/>
                <w:szCs w:val="20"/>
              </w:rPr>
            </w:pPr>
            <w:r w:rsidRPr="009E5166">
              <w:rPr>
                <w:sz w:val="20"/>
                <w:szCs w:val="20"/>
              </w:rPr>
              <w:t>0x0014    (Device event log)</w:t>
            </w:r>
          </w:p>
          <w:p w14:paraId="2472E02D" w14:textId="77777777" w:rsidR="00397615" w:rsidRPr="009101AF" w:rsidRDefault="009E5166" w:rsidP="009E5166">
            <w:pPr>
              <w:spacing w:before="60" w:after="60"/>
              <w:contextualSpacing/>
              <w:jc w:val="left"/>
              <w:rPr>
                <w:sz w:val="20"/>
                <w:szCs w:val="20"/>
              </w:rPr>
            </w:pPr>
            <w:r w:rsidRPr="009E5166">
              <w:rPr>
                <w:sz w:val="20"/>
                <w:szCs w:val="20"/>
              </w:rPr>
              <w:t>0x00A1   (Device security log)</w:t>
            </w:r>
          </w:p>
        </w:tc>
      </w:tr>
      <w:tr w:rsidR="00045EAA" w:rsidRPr="00971C80" w14:paraId="4C5A7E87" w14:textId="77777777" w:rsidTr="00400115">
        <w:trPr>
          <w:trHeight w:val="425"/>
        </w:trPr>
        <w:tc>
          <w:tcPr>
            <w:tcW w:w="1501" w:type="pct"/>
            <w:vAlign w:val="center"/>
          </w:tcPr>
          <w:p w14:paraId="634F0968" w14:textId="77777777" w:rsidR="00045EAA" w:rsidRPr="009E5166" w:rsidRDefault="00045EAA" w:rsidP="00397615">
            <w:pPr>
              <w:spacing w:before="60" w:after="60"/>
              <w:contextualSpacing/>
              <w:jc w:val="left"/>
              <w:rPr>
                <w:b/>
                <w:sz w:val="20"/>
                <w:szCs w:val="20"/>
              </w:rPr>
            </w:pPr>
            <w:r w:rsidRPr="00045EAA">
              <w:rPr>
                <w:b/>
                <w:sz w:val="20"/>
                <w:szCs w:val="20"/>
              </w:rPr>
              <w:t>GBCS v</w:t>
            </w:r>
            <w:r w:rsidR="00AB1C94">
              <w:rPr>
                <w:b/>
                <w:sz w:val="20"/>
                <w:szCs w:val="20"/>
              </w:rPr>
              <w:t>3.2</w:t>
            </w:r>
            <w:r w:rsidRPr="00045EAA">
              <w:rPr>
                <w:b/>
                <w:sz w:val="20"/>
                <w:szCs w:val="20"/>
              </w:rPr>
              <w:t xml:space="preserve"> Use Case</w:t>
            </w:r>
          </w:p>
        </w:tc>
        <w:tc>
          <w:tcPr>
            <w:tcW w:w="1865" w:type="pct"/>
            <w:vAlign w:val="center"/>
          </w:tcPr>
          <w:p w14:paraId="6A28C5B4" w14:textId="77777777" w:rsidR="00045EAA" w:rsidRPr="00045EAA" w:rsidRDefault="00045EAA" w:rsidP="00045EAA">
            <w:pPr>
              <w:spacing w:before="60" w:after="60"/>
              <w:contextualSpacing/>
              <w:rPr>
                <w:sz w:val="20"/>
                <w:szCs w:val="20"/>
              </w:rPr>
            </w:pPr>
            <w:r w:rsidRPr="00045EAA">
              <w:rPr>
                <w:sz w:val="20"/>
                <w:szCs w:val="20"/>
              </w:rPr>
              <w:t>ECS35a    (Device event log)</w:t>
            </w:r>
          </w:p>
          <w:p w14:paraId="39356BF3" w14:textId="77777777" w:rsidR="00045EAA" w:rsidRPr="00045EAA" w:rsidRDefault="00045EAA" w:rsidP="00045EAA">
            <w:pPr>
              <w:spacing w:before="60" w:after="60"/>
              <w:contextualSpacing/>
              <w:rPr>
                <w:sz w:val="20"/>
                <w:szCs w:val="20"/>
              </w:rPr>
            </w:pPr>
            <w:r w:rsidRPr="00045EAA">
              <w:rPr>
                <w:sz w:val="20"/>
                <w:szCs w:val="20"/>
              </w:rPr>
              <w:t>ECS35b    (Device security log)</w:t>
            </w:r>
          </w:p>
          <w:p w14:paraId="517B0FC9" w14:textId="77777777" w:rsidR="00045EAA" w:rsidRPr="00045EAA" w:rsidRDefault="00045EAA" w:rsidP="00045EAA">
            <w:pPr>
              <w:spacing w:before="60" w:after="60"/>
              <w:contextualSpacing/>
              <w:rPr>
                <w:sz w:val="20"/>
                <w:szCs w:val="20"/>
              </w:rPr>
            </w:pPr>
            <w:r w:rsidRPr="00045EAA">
              <w:rPr>
                <w:sz w:val="20"/>
                <w:szCs w:val="20"/>
              </w:rPr>
              <w:t>ECS35c     (CHF event log)</w:t>
            </w:r>
          </w:p>
          <w:p w14:paraId="791968EF" w14:textId="77777777" w:rsidR="00045EAA" w:rsidRPr="00045EAA" w:rsidRDefault="00045EAA" w:rsidP="00045EAA">
            <w:pPr>
              <w:spacing w:before="60" w:after="60"/>
              <w:contextualSpacing/>
              <w:rPr>
                <w:sz w:val="20"/>
                <w:szCs w:val="20"/>
              </w:rPr>
            </w:pPr>
            <w:r w:rsidRPr="00045EAA">
              <w:rPr>
                <w:sz w:val="20"/>
                <w:szCs w:val="20"/>
              </w:rPr>
              <w:t>ECS35d     (CHF security log)</w:t>
            </w:r>
          </w:p>
          <w:p w14:paraId="5EDB8DA3" w14:textId="77777777" w:rsidR="00045EAA" w:rsidRPr="00045EAA" w:rsidRDefault="00045EAA" w:rsidP="00045EAA">
            <w:pPr>
              <w:spacing w:before="60" w:after="60"/>
              <w:contextualSpacing/>
              <w:rPr>
                <w:sz w:val="20"/>
                <w:szCs w:val="20"/>
              </w:rPr>
            </w:pPr>
            <w:r w:rsidRPr="00045EAA">
              <w:rPr>
                <w:sz w:val="20"/>
                <w:szCs w:val="20"/>
              </w:rPr>
              <w:t>ECS35e    (ESME power event log)</w:t>
            </w:r>
          </w:p>
          <w:p w14:paraId="27D586F3" w14:textId="77777777" w:rsidR="00045EAA" w:rsidRPr="009E5166" w:rsidRDefault="00045EAA" w:rsidP="00045EAA">
            <w:pPr>
              <w:spacing w:before="60" w:after="60"/>
              <w:contextualSpacing/>
              <w:rPr>
                <w:sz w:val="20"/>
                <w:szCs w:val="20"/>
              </w:rPr>
            </w:pPr>
            <w:r w:rsidRPr="00045EAA">
              <w:rPr>
                <w:sz w:val="20"/>
                <w:szCs w:val="20"/>
              </w:rPr>
              <w:t>ECS35g  (ESME HAN ALCS event log)</w:t>
            </w:r>
          </w:p>
        </w:tc>
        <w:tc>
          <w:tcPr>
            <w:tcW w:w="1634" w:type="pct"/>
            <w:vAlign w:val="center"/>
          </w:tcPr>
          <w:p w14:paraId="45A6DEDC" w14:textId="77777777" w:rsidR="00045EAA" w:rsidRPr="00045EAA" w:rsidRDefault="00045EAA" w:rsidP="00045EAA">
            <w:pPr>
              <w:spacing w:before="60" w:after="60"/>
              <w:contextualSpacing/>
              <w:jc w:val="left"/>
              <w:rPr>
                <w:sz w:val="20"/>
                <w:szCs w:val="20"/>
              </w:rPr>
            </w:pPr>
            <w:r w:rsidRPr="00045EAA">
              <w:rPr>
                <w:sz w:val="20"/>
                <w:szCs w:val="20"/>
              </w:rPr>
              <w:t>CS10a   (Device event log)</w:t>
            </w:r>
          </w:p>
          <w:p w14:paraId="2DC07BCF" w14:textId="77777777" w:rsidR="00045EAA" w:rsidRPr="009E5166" w:rsidRDefault="00045EAA" w:rsidP="00045EAA">
            <w:pPr>
              <w:spacing w:before="60" w:after="60"/>
              <w:contextualSpacing/>
              <w:jc w:val="left"/>
              <w:rPr>
                <w:sz w:val="20"/>
                <w:szCs w:val="20"/>
              </w:rPr>
            </w:pPr>
            <w:r w:rsidRPr="00045EAA">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451D55C"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4E213"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3F9A257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272F7D2"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3F32B8A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79CB2A2"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17DA73F"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C861724" w14:textId="77777777" w:rsidR="00082807" w:rsidRPr="00486117" w:rsidRDefault="00082807" w:rsidP="00D31ADB">
            <w:pPr>
              <w:jc w:val="center"/>
              <w:rPr>
                <w:sz w:val="20"/>
                <w:szCs w:val="20"/>
                <w:lang w:eastAsia="en-GB"/>
              </w:rPr>
            </w:pPr>
          </w:p>
        </w:tc>
      </w:tr>
      <w:tr w:rsidR="00082807" w:rsidRPr="00986F87" w14:paraId="3199B237"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22919"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F5C6D"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7148E52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056C20B"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B5F0693"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178C0282" w14:textId="77777777" w:rsidR="00082807" w:rsidRPr="00486117" w:rsidRDefault="00082807" w:rsidP="00D31ADB">
            <w:pPr>
              <w:jc w:val="center"/>
              <w:rPr>
                <w:sz w:val="20"/>
                <w:szCs w:val="20"/>
                <w:lang w:eastAsia="en-GB"/>
              </w:rPr>
            </w:pPr>
            <w:r>
              <w:rPr>
                <w:sz w:val="20"/>
                <w:szCs w:val="20"/>
                <w:lang w:eastAsia="en-GB"/>
              </w:rPr>
              <w:t>GBCS v3.2</w:t>
            </w:r>
          </w:p>
        </w:tc>
      </w:tr>
      <w:tr w:rsidR="00082807" w:rsidRPr="00986F87" w14:paraId="79B9955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48CF925"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7F3EB56A"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23C28D75"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4FA60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FA35AFC"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8E665DE"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59DEB3D6" w14:textId="77777777" w:rsidR="00AC49B9" w:rsidRPr="00486117" w:rsidRDefault="00AC49B9" w:rsidP="00D31ADB">
            <w:pPr>
              <w:jc w:val="center"/>
              <w:rPr>
                <w:sz w:val="20"/>
                <w:szCs w:val="20"/>
                <w:lang w:eastAsia="en-GB"/>
              </w:rPr>
            </w:pPr>
            <w:r>
              <w:rPr>
                <w:sz w:val="20"/>
                <w:szCs w:val="20"/>
                <w:lang w:eastAsia="en-GB"/>
              </w:rPr>
              <w:t>ECS35g</w:t>
            </w:r>
          </w:p>
        </w:tc>
      </w:tr>
    </w:tbl>
    <w:p w14:paraId="30B91D5D" w14:textId="77777777" w:rsidR="000B60A3" w:rsidRPr="00971C80" w:rsidRDefault="000B60A3" w:rsidP="000B60A3"/>
    <w:p w14:paraId="48A85638" w14:textId="77777777" w:rsidR="000B60A3" w:rsidRPr="00971C80" w:rsidRDefault="000B60A3" w:rsidP="000B60A3">
      <w:pPr>
        <w:rPr>
          <w:rFonts w:asciiTheme="majorHAnsi" w:eastAsiaTheme="majorEastAsia" w:hAnsiTheme="majorHAnsi" w:cstheme="majorBidi"/>
        </w:rPr>
      </w:pPr>
    </w:p>
    <w:p w14:paraId="7D008F96" w14:textId="77777777" w:rsidR="000B60A3" w:rsidRPr="00971C80" w:rsidRDefault="00F000C9" w:rsidP="00F000C9">
      <w:pPr>
        <w:pStyle w:val="Heading4"/>
      </w:pPr>
      <w:r w:rsidRPr="00971C80">
        <w:tab/>
        <w:t>Specific Data Items for this Request</w:t>
      </w:r>
    </w:p>
    <w:p w14:paraId="1991674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288C3C6" w14:textId="77777777" w:rsidTr="00400115">
        <w:tc>
          <w:tcPr>
            <w:tcW w:w="1000" w:type="pct"/>
          </w:tcPr>
          <w:p w14:paraId="7A32E288"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D2964E9"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0810E888"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B5717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ACF9835" w14:textId="77777777" w:rsidR="000B60A3" w:rsidRPr="00971C80" w:rsidRDefault="000B60A3" w:rsidP="008A662B">
            <w:pPr>
              <w:jc w:val="left"/>
              <w:rPr>
                <w:b/>
                <w:sz w:val="20"/>
                <w:szCs w:val="20"/>
              </w:rPr>
            </w:pPr>
            <w:r w:rsidRPr="00971C80">
              <w:rPr>
                <w:b/>
                <w:sz w:val="20"/>
                <w:szCs w:val="20"/>
              </w:rPr>
              <w:t>Default</w:t>
            </w:r>
          </w:p>
        </w:tc>
        <w:tc>
          <w:tcPr>
            <w:tcW w:w="400" w:type="pct"/>
          </w:tcPr>
          <w:p w14:paraId="190F1441" w14:textId="77777777" w:rsidR="000B60A3" w:rsidRPr="00971C80" w:rsidRDefault="000B60A3" w:rsidP="008A662B">
            <w:pPr>
              <w:jc w:val="left"/>
              <w:rPr>
                <w:b/>
                <w:sz w:val="20"/>
                <w:szCs w:val="20"/>
              </w:rPr>
            </w:pPr>
            <w:r w:rsidRPr="00971C80">
              <w:rPr>
                <w:b/>
                <w:sz w:val="20"/>
                <w:szCs w:val="20"/>
              </w:rPr>
              <w:t>Units</w:t>
            </w:r>
          </w:p>
        </w:tc>
      </w:tr>
      <w:tr w:rsidR="00971C80" w:rsidRPr="00971C80" w14:paraId="454C5712" w14:textId="77777777" w:rsidTr="00400115">
        <w:tblPrEx>
          <w:tblLook w:val="04A0" w:firstRow="1" w:lastRow="0" w:firstColumn="1" w:lastColumn="0" w:noHBand="0" w:noVBand="1"/>
        </w:tblPrEx>
        <w:tc>
          <w:tcPr>
            <w:tcW w:w="1000" w:type="pct"/>
          </w:tcPr>
          <w:p w14:paraId="03CB6BAF" w14:textId="77777777" w:rsidR="000B60A3" w:rsidRPr="00971C80" w:rsidRDefault="000B60A3" w:rsidP="008A662B">
            <w:pPr>
              <w:jc w:val="left"/>
              <w:rPr>
                <w:sz w:val="20"/>
                <w:szCs w:val="20"/>
              </w:rPr>
            </w:pPr>
            <w:r w:rsidRPr="00971C80">
              <w:rPr>
                <w:sz w:val="20"/>
                <w:szCs w:val="20"/>
              </w:rPr>
              <w:t>ReadLogPeriod</w:t>
            </w:r>
          </w:p>
        </w:tc>
        <w:tc>
          <w:tcPr>
            <w:tcW w:w="1500" w:type="pct"/>
          </w:tcPr>
          <w:p w14:paraId="2DEEC9A7" w14:textId="77777777" w:rsidR="000B60A3" w:rsidRDefault="000B60A3" w:rsidP="008A662B">
            <w:pPr>
              <w:jc w:val="left"/>
              <w:rPr>
                <w:sz w:val="20"/>
                <w:szCs w:val="20"/>
              </w:rPr>
            </w:pPr>
            <w:r w:rsidRPr="00971C80">
              <w:rPr>
                <w:sz w:val="20"/>
                <w:szCs w:val="20"/>
              </w:rPr>
              <w:t>The Start and / or End Date-Times for which the data is required</w:t>
            </w:r>
          </w:p>
          <w:p w14:paraId="3CBAE489" w14:textId="77777777" w:rsidR="00915A02" w:rsidRPr="00971C80" w:rsidRDefault="00915A02" w:rsidP="008A662B">
            <w:pPr>
              <w:jc w:val="left"/>
              <w:rPr>
                <w:sz w:val="20"/>
                <w:szCs w:val="20"/>
              </w:rPr>
            </w:pPr>
          </w:p>
        </w:tc>
        <w:tc>
          <w:tcPr>
            <w:tcW w:w="1050" w:type="pct"/>
          </w:tcPr>
          <w:p w14:paraId="68DE1F94" w14:textId="77777777" w:rsidR="000B60A3" w:rsidRPr="00971C80" w:rsidRDefault="000B60A3" w:rsidP="008A662B">
            <w:pPr>
              <w:jc w:val="left"/>
              <w:rPr>
                <w:sz w:val="20"/>
                <w:szCs w:val="20"/>
              </w:rPr>
            </w:pPr>
            <w:r w:rsidRPr="00971C80">
              <w:rPr>
                <w:sz w:val="20"/>
                <w:szCs w:val="20"/>
              </w:rPr>
              <w:t>sr:ReadLogPeriod</w:t>
            </w:r>
          </w:p>
          <w:p w14:paraId="2C6E595E"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0673481" w14:textId="77777777" w:rsidR="000B60A3" w:rsidRPr="00971C80" w:rsidRDefault="000B60A3" w:rsidP="008A662B">
            <w:pPr>
              <w:jc w:val="left"/>
              <w:rPr>
                <w:sz w:val="20"/>
                <w:szCs w:val="20"/>
              </w:rPr>
            </w:pPr>
          </w:p>
        </w:tc>
        <w:tc>
          <w:tcPr>
            <w:tcW w:w="600" w:type="pct"/>
          </w:tcPr>
          <w:p w14:paraId="32560C09" w14:textId="77777777" w:rsidR="000B60A3" w:rsidRPr="00971C80" w:rsidRDefault="000B60A3" w:rsidP="008A662B">
            <w:pPr>
              <w:jc w:val="left"/>
              <w:rPr>
                <w:sz w:val="20"/>
                <w:szCs w:val="20"/>
              </w:rPr>
            </w:pPr>
            <w:r w:rsidRPr="00971C80">
              <w:rPr>
                <w:sz w:val="20"/>
                <w:szCs w:val="20"/>
              </w:rPr>
              <w:t>Yes</w:t>
            </w:r>
          </w:p>
        </w:tc>
        <w:tc>
          <w:tcPr>
            <w:tcW w:w="450" w:type="pct"/>
          </w:tcPr>
          <w:p w14:paraId="2A188093" w14:textId="77777777" w:rsidR="000B60A3" w:rsidRPr="00971C80" w:rsidRDefault="000B60A3" w:rsidP="008A662B">
            <w:pPr>
              <w:jc w:val="left"/>
              <w:rPr>
                <w:sz w:val="20"/>
                <w:szCs w:val="20"/>
              </w:rPr>
            </w:pPr>
            <w:r w:rsidRPr="00971C80">
              <w:rPr>
                <w:sz w:val="20"/>
                <w:szCs w:val="20"/>
              </w:rPr>
              <w:t>None</w:t>
            </w:r>
          </w:p>
        </w:tc>
        <w:tc>
          <w:tcPr>
            <w:tcW w:w="400" w:type="pct"/>
          </w:tcPr>
          <w:p w14:paraId="09094FF0" w14:textId="77777777" w:rsidR="000B60A3" w:rsidRPr="00971C80" w:rsidRDefault="000B60A3" w:rsidP="008A662B">
            <w:pPr>
              <w:jc w:val="left"/>
              <w:rPr>
                <w:sz w:val="20"/>
                <w:szCs w:val="20"/>
              </w:rPr>
            </w:pPr>
            <w:r w:rsidRPr="00971C80">
              <w:rPr>
                <w:sz w:val="20"/>
                <w:szCs w:val="20"/>
              </w:rPr>
              <w:t>N/A</w:t>
            </w:r>
          </w:p>
        </w:tc>
      </w:tr>
      <w:tr w:rsidR="000B60A3" w:rsidRPr="00971C80" w14:paraId="3AE46CEA" w14:textId="77777777" w:rsidTr="00400115">
        <w:tblPrEx>
          <w:tblLook w:val="04A0" w:firstRow="1" w:lastRow="0" w:firstColumn="1" w:lastColumn="0" w:noHBand="0" w:noVBand="1"/>
        </w:tblPrEx>
        <w:tc>
          <w:tcPr>
            <w:tcW w:w="1000" w:type="pct"/>
          </w:tcPr>
          <w:p w14:paraId="1CB51FD0" w14:textId="77777777" w:rsidR="000B60A3" w:rsidRPr="00971C80" w:rsidRDefault="000B60A3" w:rsidP="008A662B">
            <w:pPr>
              <w:jc w:val="left"/>
              <w:rPr>
                <w:sz w:val="20"/>
                <w:szCs w:val="20"/>
              </w:rPr>
            </w:pPr>
            <w:r w:rsidRPr="00971C80">
              <w:rPr>
                <w:sz w:val="20"/>
                <w:szCs w:val="20"/>
              </w:rPr>
              <w:t>LogToRead</w:t>
            </w:r>
          </w:p>
        </w:tc>
        <w:tc>
          <w:tcPr>
            <w:tcW w:w="1500" w:type="pct"/>
          </w:tcPr>
          <w:p w14:paraId="6B9232F8" w14:textId="77777777" w:rsidR="000B60A3" w:rsidRPr="00971C80" w:rsidRDefault="000B60A3" w:rsidP="008A662B">
            <w:pPr>
              <w:jc w:val="left"/>
              <w:rPr>
                <w:sz w:val="20"/>
                <w:szCs w:val="20"/>
              </w:rPr>
            </w:pPr>
            <w:r w:rsidRPr="00971C80">
              <w:rPr>
                <w:sz w:val="20"/>
                <w:szCs w:val="20"/>
              </w:rPr>
              <w:t>An enumerated value indicating the Log to be read.</w:t>
            </w:r>
          </w:p>
          <w:p w14:paraId="62BA4E13" w14:textId="77777777" w:rsidR="000B60A3" w:rsidRPr="00971C80" w:rsidRDefault="000B60A3" w:rsidP="008A662B">
            <w:pPr>
              <w:jc w:val="left"/>
              <w:rPr>
                <w:sz w:val="20"/>
                <w:szCs w:val="20"/>
              </w:rPr>
            </w:pPr>
            <w:r w:rsidRPr="00971C80">
              <w:rPr>
                <w:sz w:val="20"/>
                <w:szCs w:val="20"/>
              </w:rPr>
              <w:t>Valid values:</w:t>
            </w:r>
          </w:p>
          <w:p w14:paraId="20522404" w14:textId="77777777" w:rsidR="000B60A3" w:rsidRPr="00971C80" w:rsidRDefault="000B60A3" w:rsidP="00CF6F40">
            <w:pPr>
              <w:numPr>
                <w:ilvl w:val="0"/>
                <w:numId w:val="59"/>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0A3C83A0" w14:textId="77777777" w:rsidR="00D56ACC" w:rsidRPr="00971C80" w:rsidRDefault="000B60A3" w:rsidP="00CF6F40">
            <w:pPr>
              <w:numPr>
                <w:ilvl w:val="0"/>
                <w:numId w:val="59"/>
              </w:numPr>
              <w:jc w:val="left"/>
              <w:rPr>
                <w:sz w:val="20"/>
                <w:szCs w:val="20"/>
              </w:rPr>
            </w:pPr>
            <w:r w:rsidRPr="00971C80">
              <w:rPr>
                <w:sz w:val="20"/>
                <w:szCs w:val="20"/>
              </w:rPr>
              <w:t xml:space="preserve">ALCSEvent. </w:t>
            </w:r>
          </w:p>
          <w:p w14:paraId="4E924041" w14:textId="77777777" w:rsidR="000B60A3" w:rsidRPr="00971C80" w:rsidRDefault="000B60A3" w:rsidP="0021604B">
            <w:pPr>
              <w:jc w:val="left"/>
              <w:rPr>
                <w:sz w:val="20"/>
                <w:szCs w:val="20"/>
              </w:rPr>
            </w:pPr>
            <w:r w:rsidRPr="00971C80">
              <w:rPr>
                <w:sz w:val="20"/>
                <w:szCs w:val="20"/>
              </w:rPr>
              <w:t>Only applicable to Electricity Smart Meter Equipment</w:t>
            </w:r>
          </w:p>
          <w:p w14:paraId="5BB7E11E" w14:textId="77777777" w:rsidR="00D56ACC" w:rsidRPr="00971C80" w:rsidRDefault="000B60A3" w:rsidP="00CF6F40">
            <w:pPr>
              <w:numPr>
                <w:ilvl w:val="0"/>
                <w:numId w:val="59"/>
              </w:numPr>
              <w:jc w:val="left"/>
              <w:rPr>
                <w:sz w:val="20"/>
                <w:szCs w:val="20"/>
              </w:rPr>
            </w:pPr>
            <w:r w:rsidRPr="00971C80">
              <w:rPr>
                <w:sz w:val="20"/>
                <w:szCs w:val="20"/>
              </w:rPr>
              <w:t xml:space="preserve">PowerEvent. </w:t>
            </w:r>
          </w:p>
          <w:p w14:paraId="38441E21" w14:textId="77777777" w:rsidR="000B60A3" w:rsidRPr="00971C80" w:rsidRDefault="000B60A3" w:rsidP="0021604B">
            <w:pPr>
              <w:jc w:val="left"/>
              <w:rPr>
                <w:sz w:val="20"/>
                <w:szCs w:val="20"/>
              </w:rPr>
            </w:pPr>
            <w:r w:rsidRPr="00971C80">
              <w:rPr>
                <w:sz w:val="20"/>
                <w:szCs w:val="20"/>
              </w:rPr>
              <w:t>Only applicable to Electricity Smart Meter Equipment</w:t>
            </w:r>
          </w:p>
          <w:p w14:paraId="2844B6D9" w14:textId="77777777" w:rsidR="000B60A3" w:rsidRDefault="000B60A3" w:rsidP="00CF6F40">
            <w:pPr>
              <w:numPr>
                <w:ilvl w:val="0"/>
                <w:numId w:val="59"/>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6F277B05" w14:textId="77777777" w:rsidR="008C57A9" w:rsidRPr="008C57A9" w:rsidRDefault="008C57A9" w:rsidP="00CF6F40">
            <w:pPr>
              <w:numPr>
                <w:ilvl w:val="0"/>
                <w:numId w:val="59"/>
              </w:numPr>
              <w:jc w:val="left"/>
              <w:rPr>
                <w:sz w:val="20"/>
                <w:szCs w:val="20"/>
              </w:rPr>
            </w:pPr>
            <w:r w:rsidRPr="008C57A9">
              <w:rPr>
                <w:sz w:val="20"/>
                <w:szCs w:val="20"/>
              </w:rPr>
              <w:t>GSMEEvent. Only applicable to GSME Event Log read on the GPF</w:t>
            </w:r>
          </w:p>
          <w:p w14:paraId="58A76700" w14:textId="77777777" w:rsidR="008C57A9" w:rsidRPr="00971C80" w:rsidRDefault="008C57A9" w:rsidP="00CF6F40">
            <w:pPr>
              <w:numPr>
                <w:ilvl w:val="0"/>
                <w:numId w:val="59"/>
              </w:numPr>
              <w:jc w:val="left"/>
              <w:rPr>
                <w:sz w:val="20"/>
                <w:szCs w:val="20"/>
              </w:rPr>
            </w:pPr>
            <w:r w:rsidRPr="008C57A9">
              <w:rPr>
                <w:sz w:val="20"/>
                <w:szCs w:val="20"/>
              </w:rPr>
              <w:t>GSMESecurity. Only applicable to GSME Security Log read on the GPF</w:t>
            </w:r>
          </w:p>
        </w:tc>
        <w:tc>
          <w:tcPr>
            <w:tcW w:w="1050" w:type="pct"/>
          </w:tcPr>
          <w:p w14:paraId="29275254" w14:textId="77777777" w:rsidR="000B60A3" w:rsidRPr="00971C80" w:rsidRDefault="000B60A3" w:rsidP="008A662B">
            <w:pPr>
              <w:jc w:val="left"/>
              <w:rPr>
                <w:sz w:val="20"/>
                <w:szCs w:val="20"/>
              </w:rPr>
            </w:pPr>
            <w:r w:rsidRPr="00971C80">
              <w:rPr>
                <w:sz w:val="20"/>
                <w:szCs w:val="20"/>
              </w:rPr>
              <w:t>Restriction of</w:t>
            </w:r>
          </w:p>
          <w:p w14:paraId="648E267F" w14:textId="77777777" w:rsidR="000B60A3" w:rsidRPr="00971C80" w:rsidRDefault="000B60A3" w:rsidP="008A662B">
            <w:pPr>
              <w:jc w:val="left"/>
              <w:rPr>
                <w:sz w:val="20"/>
                <w:szCs w:val="20"/>
              </w:rPr>
            </w:pPr>
            <w:r w:rsidRPr="00971C80">
              <w:rPr>
                <w:sz w:val="20"/>
                <w:szCs w:val="20"/>
              </w:rPr>
              <w:t>xs:string</w:t>
            </w:r>
          </w:p>
          <w:p w14:paraId="3C67C901" w14:textId="77777777" w:rsidR="000B60A3" w:rsidRPr="00971C80" w:rsidRDefault="000B60A3" w:rsidP="008A662B">
            <w:pPr>
              <w:jc w:val="left"/>
              <w:rPr>
                <w:sz w:val="20"/>
                <w:szCs w:val="20"/>
              </w:rPr>
            </w:pPr>
            <w:r w:rsidRPr="00971C80">
              <w:rPr>
                <w:sz w:val="20"/>
                <w:szCs w:val="20"/>
              </w:rPr>
              <w:t>(Enumeration)</w:t>
            </w:r>
          </w:p>
        </w:tc>
        <w:tc>
          <w:tcPr>
            <w:tcW w:w="600" w:type="pct"/>
          </w:tcPr>
          <w:p w14:paraId="7496F04B" w14:textId="77777777" w:rsidR="000B60A3" w:rsidRPr="00971C80" w:rsidRDefault="000B60A3" w:rsidP="008A662B">
            <w:pPr>
              <w:jc w:val="left"/>
              <w:rPr>
                <w:sz w:val="20"/>
                <w:szCs w:val="20"/>
              </w:rPr>
            </w:pPr>
            <w:r w:rsidRPr="00971C80">
              <w:rPr>
                <w:sz w:val="20"/>
                <w:szCs w:val="20"/>
              </w:rPr>
              <w:t>Yes</w:t>
            </w:r>
          </w:p>
        </w:tc>
        <w:tc>
          <w:tcPr>
            <w:tcW w:w="450" w:type="pct"/>
          </w:tcPr>
          <w:p w14:paraId="5D8D71A5" w14:textId="77777777" w:rsidR="000B60A3" w:rsidRPr="00971C80" w:rsidRDefault="000B60A3" w:rsidP="008A662B">
            <w:pPr>
              <w:jc w:val="left"/>
              <w:rPr>
                <w:sz w:val="20"/>
                <w:szCs w:val="20"/>
              </w:rPr>
            </w:pPr>
            <w:r w:rsidRPr="00971C80">
              <w:rPr>
                <w:sz w:val="20"/>
                <w:szCs w:val="20"/>
              </w:rPr>
              <w:t>None</w:t>
            </w:r>
          </w:p>
        </w:tc>
        <w:tc>
          <w:tcPr>
            <w:tcW w:w="400" w:type="pct"/>
          </w:tcPr>
          <w:p w14:paraId="164D9F49" w14:textId="77777777" w:rsidR="000B60A3" w:rsidRPr="00971C80" w:rsidRDefault="000B60A3" w:rsidP="008A662B">
            <w:pPr>
              <w:jc w:val="left"/>
              <w:rPr>
                <w:sz w:val="20"/>
                <w:szCs w:val="20"/>
              </w:rPr>
            </w:pPr>
            <w:r w:rsidRPr="00971C80">
              <w:rPr>
                <w:sz w:val="20"/>
                <w:szCs w:val="20"/>
              </w:rPr>
              <w:t>N/A</w:t>
            </w:r>
          </w:p>
        </w:tc>
      </w:tr>
    </w:tbl>
    <w:p w14:paraId="68332C17" w14:textId="5A631734" w:rsidR="00792B4A" w:rsidRPr="000B4DCD" w:rsidRDefault="00792B4A" w:rsidP="00512700">
      <w:pPr>
        <w:pStyle w:val="Caption"/>
      </w:pPr>
      <w:bookmarkStart w:id="1443" w:name="_Toc5082895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443"/>
    </w:p>
    <w:p w14:paraId="0E2F5B74" w14:textId="77777777" w:rsidR="000B60A3" w:rsidRPr="00971C80" w:rsidRDefault="000B60A3" w:rsidP="000B60A3">
      <w:pPr>
        <w:spacing w:before="120" w:after="120"/>
        <w:jc w:val="left"/>
        <w:rPr>
          <w:noProof/>
          <w:lang w:eastAsia="en-GB"/>
        </w:rPr>
      </w:pPr>
    </w:p>
    <w:p w14:paraId="49D43699" w14:textId="77777777" w:rsidR="00E81C40" w:rsidRDefault="00F000C9" w:rsidP="00F000C9">
      <w:pPr>
        <w:pStyle w:val="Heading4"/>
      </w:pPr>
      <w:r w:rsidRPr="00971C80">
        <w:lastRenderedPageBreak/>
        <w:tab/>
        <w:t>Specific Validation for this Request</w:t>
      </w:r>
    </w:p>
    <w:p w14:paraId="6D3F7408"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CE8E1F" w14:textId="77777777" w:rsidTr="00400115">
        <w:tc>
          <w:tcPr>
            <w:tcW w:w="800" w:type="pct"/>
          </w:tcPr>
          <w:p w14:paraId="365338B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31B2936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1F6E547" w14:textId="77777777" w:rsidTr="00400115">
        <w:tc>
          <w:tcPr>
            <w:tcW w:w="800" w:type="pct"/>
          </w:tcPr>
          <w:p w14:paraId="512F06B7"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142170F3"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3E6B680A" w14:textId="77777777" w:rsidTr="00400115">
        <w:tc>
          <w:tcPr>
            <w:tcW w:w="800" w:type="pct"/>
          </w:tcPr>
          <w:p w14:paraId="57C6CE2D"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0E07815" w14:textId="75A9771F" w:rsidR="008C30C4" w:rsidRPr="00971C80" w:rsidRDefault="008C30C4" w:rsidP="00853757">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w:t>
            </w:r>
            <w:r w:rsidR="002829F6">
              <w:rPr>
                <w:sz w:val="20"/>
                <w:szCs w:val="20"/>
              </w:rPr>
              <w:t>T</w:t>
            </w:r>
            <w:r>
              <w:rPr>
                <w:sz w:val="20"/>
                <w:szCs w:val="20"/>
              </w:rPr>
              <w:t xml:space="preserve">he </w:t>
            </w:r>
            <w:r w:rsidRPr="008C30C4">
              <w:rPr>
                <w:sz w:val="20"/>
                <w:szCs w:val="20"/>
              </w:rPr>
              <w:t xml:space="preserve">IS </w:t>
            </w:r>
            <w:r>
              <w:rPr>
                <w:sz w:val="20"/>
                <w:szCs w:val="20"/>
              </w:rPr>
              <w:t>User Role is eligible to</w:t>
            </w:r>
            <w:r w:rsidRPr="008C30C4">
              <w:rPr>
                <w:sz w:val="20"/>
                <w:szCs w:val="20"/>
              </w:rPr>
              <w:t xml:space="preserve"> read this log</w:t>
            </w:r>
            <w:r w:rsidR="002829F6">
              <w:rPr>
                <w:sz w:val="20"/>
                <w:szCs w:val="20"/>
              </w:rPr>
              <w:t xml:space="preserve"> </w:t>
            </w:r>
            <w:r w:rsidR="00853757">
              <w:rPr>
                <w:sz w:val="20"/>
                <w:szCs w:val="20"/>
              </w:rPr>
              <w:t xml:space="preserve">regardless of the </w:t>
            </w:r>
            <w:r w:rsidR="00853757" w:rsidRPr="00161D57">
              <w:rPr>
                <w:sz w:val="20"/>
                <w:szCs w:val="20"/>
              </w:rPr>
              <w:t>GBCS version that pertains to the Device Model recorded in the SMI for this</w:t>
            </w:r>
            <w:r w:rsidR="00853757" w:rsidRPr="00161D57">
              <w:rPr>
                <w:sz w:val="20"/>
                <w:szCs w:val="20"/>
                <w:lang w:eastAsia="en-GB"/>
              </w:rPr>
              <w:t xml:space="preserve"> Device</w:t>
            </w:r>
            <w:r w:rsidR="002829F6">
              <w:rPr>
                <w:sz w:val="20"/>
                <w:szCs w:val="20"/>
              </w:rPr>
              <w:t xml:space="preserve">.  The ED User Role is eligible to read this log only where the </w:t>
            </w:r>
            <w:r w:rsidR="002829F6" w:rsidRPr="00161D57">
              <w:rPr>
                <w:sz w:val="20"/>
                <w:szCs w:val="20"/>
              </w:rPr>
              <w:t>GBCS version that pertains to the Device Model recorded in the SMI for this</w:t>
            </w:r>
            <w:r w:rsidR="002829F6" w:rsidRPr="00161D57">
              <w:rPr>
                <w:sz w:val="20"/>
                <w:szCs w:val="20"/>
                <w:lang w:eastAsia="en-GB"/>
              </w:rPr>
              <w:t xml:space="preserve"> Device</w:t>
            </w:r>
            <w:r w:rsidR="002829F6">
              <w:rPr>
                <w:sz w:val="20"/>
                <w:szCs w:val="20"/>
                <w:lang w:eastAsia="en-GB"/>
              </w:rPr>
              <w:t xml:space="preserve"> is GBCS v3.2.</w:t>
            </w:r>
            <w:r w:rsidR="00853757">
              <w:rPr>
                <w:sz w:val="20"/>
                <w:szCs w:val="20"/>
                <w:lang w:eastAsia="en-GB"/>
              </w:rPr>
              <w:t xml:space="preserve"> All other User Roles are not eligible to read this log.</w:t>
            </w:r>
          </w:p>
        </w:tc>
      </w:tr>
    </w:tbl>
    <w:p w14:paraId="39831A21" w14:textId="77777777" w:rsidR="00643179" w:rsidRPr="00971C80" w:rsidRDefault="00643179" w:rsidP="000B60A3"/>
    <w:p w14:paraId="758E48C4" w14:textId="77777777" w:rsidR="000B60A3" w:rsidRPr="00971C80" w:rsidRDefault="000B60A3" w:rsidP="000B60A3"/>
    <w:p w14:paraId="6E8A6CCE" w14:textId="77777777" w:rsidR="000B60A3" w:rsidRPr="00971C80" w:rsidRDefault="000B60A3" w:rsidP="000B60A3"/>
    <w:p w14:paraId="4F7D005D" w14:textId="77777777" w:rsidR="000B60A3" w:rsidRPr="00971C80" w:rsidRDefault="000B60A3" w:rsidP="000B60A3"/>
    <w:p w14:paraId="0983CE6C" w14:textId="77777777" w:rsidR="000B60A3" w:rsidRPr="00971C80" w:rsidRDefault="000B60A3" w:rsidP="000B60A3">
      <w:pPr>
        <w:spacing w:after="200" w:line="276" w:lineRule="auto"/>
        <w:jc w:val="left"/>
      </w:pPr>
      <w:r w:rsidRPr="00971C80">
        <w:br w:type="page"/>
      </w:r>
    </w:p>
    <w:p w14:paraId="2092C886" w14:textId="77777777" w:rsidR="000B60A3" w:rsidRPr="00971C80" w:rsidRDefault="000B60A3" w:rsidP="006A674B">
      <w:pPr>
        <w:pStyle w:val="Heading3"/>
      </w:pPr>
      <w:bookmarkStart w:id="1444" w:name="_Toc398808681"/>
      <w:bookmarkStart w:id="1445" w:name="_Toc489860755"/>
      <w:bookmarkStart w:id="1446" w:name="_Toc506336129"/>
      <w:bookmarkStart w:id="1447" w:name="_Toc509172485"/>
      <w:bookmarkStart w:id="1448" w:name="_Toc51937557"/>
      <w:r w:rsidRPr="00971C80">
        <w:lastRenderedPageBreak/>
        <w:t>Update Device Configuration (Auxiliary Load Control Description)</w:t>
      </w:r>
      <w:bookmarkEnd w:id="1444"/>
      <w:bookmarkEnd w:id="1445"/>
      <w:bookmarkEnd w:id="1446"/>
      <w:bookmarkEnd w:id="1447"/>
      <w:bookmarkEnd w:id="1448"/>
    </w:p>
    <w:p w14:paraId="3A2374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8BFD838" w14:textId="77777777" w:rsidTr="00400115">
        <w:trPr>
          <w:trHeight w:val="425"/>
        </w:trPr>
        <w:tc>
          <w:tcPr>
            <w:tcW w:w="1501" w:type="pct"/>
            <w:vAlign w:val="center"/>
          </w:tcPr>
          <w:p w14:paraId="7D3938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4121F1"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2F315550" w14:textId="77777777" w:rsidTr="00400115">
        <w:trPr>
          <w:trHeight w:val="425"/>
        </w:trPr>
        <w:tc>
          <w:tcPr>
            <w:tcW w:w="1501" w:type="pct"/>
            <w:vAlign w:val="center"/>
          </w:tcPr>
          <w:p w14:paraId="32D6A2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29BC7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0E9CEBF0" w14:textId="77777777" w:rsidTr="00400115">
        <w:trPr>
          <w:trHeight w:val="425"/>
        </w:trPr>
        <w:tc>
          <w:tcPr>
            <w:tcW w:w="1501" w:type="pct"/>
            <w:vAlign w:val="center"/>
          </w:tcPr>
          <w:p w14:paraId="12A2BD9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85060C4"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416BB6C0" w14:textId="77777777" w:rsidTr="00400115">
        <w:trPr>
          <w:trHeight w:val="425"/>
        </w:trPr>
        <w:tc>
          <w:tcPr>
            <w:tcW w:w="1501" w:type="pct"/>
            <w:vAlign w:val="center"/>
          </w:tcPr>
          <w:p w14:paraId="35141A8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4A5354"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D30FC99" w14:textId="77777777" w:rsidTr="00400115">
        <w:trPr>
          <w:trHeight w:val="425"/>
        </w:trPr>
        <w:tc>
          <w:tcPr>
            <w:tcW w:w="1501" w:type="pct"/>
            <w:vAlign w:val="center"/>
          </w:tcPr>
          <w:p w14:paraId="5C4EB98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330E283"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156E8D57" w14:textId="77777777" w:rsidR="000B60A3" w:rsidRPr="00971C80" w:rsidRDefault="000B60A3" w:rsidP="000B60A3">
            <w:pPr>
              <w:spacing w:before="60" w:after="60"/>
              <w:contextualSpacing/>
              <w:jc w:val="left"/>
              <w:rPr>
                <w:sz w:val="20"/>
                <w:szCs w:val="20"/>
              </w:rPr>
            </w:pPr>
          </w:p>
        </w:tc>
      </w:tr>
      <w:tr w:rsidR="00971C80" w:rsidRPr="00971C80" w14:paraId="5E18D9F2" w14:textId="77777777" w:rsidTr="00400115">
        <w:trPr>
          <w:trHeight w:val="425"/>
        </w:trPr>
        <w:tc>
          <w:tcPr>
            <w:tcW w:w="1501" w:type="pct"/>
            <w:vAlign w:val="center"/>
          </w:tcPr>
          <w:p w14:paraId="6B576A0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38C40DA" w14:textId="77777777" w:rsidR="000B60A3" w:rsidRPr="00971C80" w:rsidRDefault="000B60A3" w:rsidP="00E82274">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6A0B3A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4B89C71" w14:textId="77777777" w:rsidTr="00400115">
        <w:trPr>
          <w:trHeight w:val="425"/>
        </w:trPr>
        <w:tc>
          <w:tcPr>
            <w:tcW w:w="1501" w:type="pct"/>
            <w:vAlign w:val="center"/>
          </w:tcPr>
          <w:p w14:paraId="7A6DEF4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6826DB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13967FB" w14:textId="77777777" w:rsidTr="00400115">
        <w:trPr>
          <w:trHeight w:val="425"/>
        </w:trPr>
        <w:tc>
          <w:tcPr>
            <w:tcW w:w="1501" w:type="pct"/>
            <w:vAlign w:val="center"/>
          </w:tcPr>
          <w:p w14:paraId="2956580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7C724A"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156DDCFA" w14:textId="77777777" w:rsidTr="00400115">
        <w:trPr>
          <w:trHeight w:val="425"/>
        </w:trPr>
        <w:tc>
          <w:tcPr>
            <w:tcW w:w="1501" w:type="pct"/>
            <w:vAlign w:val="center"/>
          </w:tcPr>
          <w:p w14:paraId="425705F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F8D93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FB668C" w14:textId="77777777" w:rsidTr="00400115">
        <w:trPr>
          <w:trHeight w:val="425"/>
        </w:trPr>
        <w:tc>
          <w:tcPr>
            <w:tcW w:w="1501" w:type="pct"/>
            <w:vAlign w:val="center"/>
          </w:tcPr>
          <w:p w14:paraId="32C320F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D360E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39E70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6087E2" w14:textId="77777777" w:rsidR="000B60A3" w:rsidRPr="00971C80" w:rsidRDefault="000B60A3" w:rsidP="000B60A3">
            <w:pPr>
              <w:spacing w:before="60" w:after="60"/>
              <w:contextualSpacing/>
              <w:jc w:val="left"/>
              <w:rPr>
                <w:sz w:val="20"/>
                <w:szCs w:val="20"/>
              </w:rPr>
            </w:pPr>
          </w:p>
          <w:p w14:paraId="4C49A42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02AD063" w14:textId="77777777" w:rsidR="000B60A3" w:rsidRDefault="000B60A3" w:rsidP="000B60A3">
            <w:pPr>
              <w:spacing w:before="60" w:after="60"/>
              <w:contextualSpacing/>
              <w:jc w:val="left"/>
              <w:rPr>
                <w:sz w:val="20"/>
                <w:szCs w:val="20"/>
              </w:rPr>
            </w:pPr>
            <w:r w:rsidRPr="00971C80">
              <w:rPr>
                <w:sz w:val="20"/>
                <w:szCs w:val="20"/>
              </w:rPr>
              <w:t>5 - Send (Critical)</w:t>
            </w:r>
          </w:p>
          <w:p w14:paraId="45893863"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C450050"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E29C871" w14:textId="77777777" w:rsidR="000F04F6" w:rsidRPr="00971C80" w:rsidRDefault="000F04F6" w:rsidP="000F04F6">
            <w:pPr>
              <w:spacing w:before="60" w:after="60"/>
              <w:contextualSpacing/>
              <w:jc w:val="left"/>
              <w:rPr>
                <w:bCs/>
                <w:sz w:val="20"/>
                <w:szCs w:val="20"/>
              </w:rPr>
            </w:pPr>
          </w:p>
        </w:tc>
      </w:tr>
      <w:tr w:rsidR="00971C80" w:rsidRPr="00971C80" w14:paraId="2F115413" w14:textId="77777777" w:rsidTr="00400115">
        <w:trPr>
          <w:trHeight w:val="425"/>
        </w:trPr>
        <w:tc>
          <w:tcPr>
            <w:tcW w:w="1501" w:type="pct"/>
            <w:vAlign w:val="center"/>
          </w:tcPr>
          <w:p w14:paraId="3E99FE5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4BF6EFB" w14:textId="4EC20CD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5EB932" w14:textId="77777777" w:rsidTr="00400115">
        <w:trPr>
          <w:trHeight w:val="425"/>
        </w:trPr>
        <w:tc>
          <w:tcPr>
            <w:tcW w:w="1501" w:type="pct"/>
            <w:vAlign w:val="center"/>
          </w:tcPr>
          <w:p w14:paraId="46D31BE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BE2D6F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C97459" w14:textId="77777777" w:rsidTr="00400115">
        <w:trPr>
          <w:trHeight w:val="425"/>
        </w:trPr>
        <w:tc>
          <w:tcPr>
            <w:tcW w:w="1501" w:type="pct"/>
            <w:vAlign w:val="center"/>
          </w:tcPr>
          <w:p w14:paraId="24F394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F9D43B7" w14:textId="21153A0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F3B9A66"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C9F0981"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2C3C7A86"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27352672"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10AC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6D68B0" w14:textId="77777777" w:rsidTr="00400115">
        <w:trPr>
          <w:trHeight w:val="425"/>
        </w:trPr>
        <w:tc>
          <w:tcPr>
            <w:tcW w:w="1501" w:type="pct"/>
            <w:vAlign w:val="center"/>
          </w:tcPr>
          <w:p w14:paraId="22815FA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83EB9DE" w14:textId="71518E0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676421EF" w14:textId="77777777" w:rsidTr="00400115">
        <w:trPr>
          <w:trHeight w:val="425"/>
        </w:trPr>
        <w:tc>
          <w:tcPr>
            <w:tcW w:w="1501" w:type="pct"/>
            <w:vAlign w:val="center"/>
          </w:tcPr>
          <w:p w14:paraId="75562F7B"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06687228"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6FF00E5E"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65DFC9F5" w14:textId="77777777" w:rsidTr="00400115">
        <w:trPr>
          <w:trHeight w:val="425"/>
        </w:trPr>
        <w:tc>
          <w:tcPr>
            <w:tcW w:w="1501" w:type="pct"/>
            <w:vAlign w:val="center"/>
          </w:tcPr>
          <w:p w14:paraId="0776BC59"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2452BC"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1986DD2D"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16F0AA80" w14:textId="77777777" w:rsidTr="00400115">
        <w:trPr>
          <w:trHeight w:val="425"/>
        </w:trPr>
        <w:tc>
          <w:tcPr>
            <w:tcW w:w="1501" w:type="pct"/>
            <w:vAlign w:val="center"/>
          </w:tcPr>
          <w:p w14:paraId="5553A833"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05689176"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17A102AF" w14:textId="77777777" w:rsidR="000A2C68" w:rsidRPr="00713C07" w:rsidRDefault="004739D4" w:rsidP="0032539F">
            <w:pPr>
              <w:spacing w:before="60" w:after="60"/>
              <w:contextualSpacing/>
              <w:jc w:val="left"/>
              <w:rPr>
                <w:sz w:val="20"/>
                <w:szCs w:val="20"/>
              </w:rPr>
            </w:pPr>
            <w:r>
              <w:rPr>
                <w:sz w:val="20"/>
                <w:szCs w:val="20"/>
              </w:rPr>
              <w:t>N/A</w:t>
            </w:r>
          </w:p>
        </w:tc>
      </w:tr>
    </w:tbl>
    <w:p w14:paraId="29C9A97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876560D" w14:textId="77777777" w:rsidR="000B60A3" w:rsidRPr="00971C80" w:rsidRDefault="00F000C9" w:rsidP="00F000C9">
      <w:pPr>
        <w:pStyle w:val="Heading4"/>
      </w:pPr>
      <w:r w:rsidRPr="00971C80">
        <w:lastRenderedPageBreak/>
        <w:tab/>
        <w:t>Specific Data Items for this Request</w:t>
      </w:r>
    </w:p>
    <w:p w14:paraId="2ED0102F"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39DB2474" w14:textId="77777777" w:rsidTr="00400115">
        <w:tc>
          <w:tcPr>
            <w:tcW w:w="1030" w:type="pct"/>
          </w:tcPr>
          <w:p w14:paraId="7F099E48"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2F0A2DBD"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34896F9F"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178BF6F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F8D164C" w14:textId="77777777" w:rsidR="000B60A3" w:rsidRPr="00971C80" w:rsidRDefault="000B60A3" w:rsidP="008A662B">
            <w:pPr>
              <w:jc w:val="left"/>
              <w:rPr>
                <w:b/>
                <w:sz w:val="20"/>
                <w:szCs w:val="20"/>
              </w:rPr>
            </w:pPr>
            <w:r w:rsidRPr="00971C80">
              <w:rPr>
                <w:b/>
                <w:sz w:val="20"/>
                <w:szCs w:val="20"/>
              </w:rPr>
              <w:t>Default</w:t>
            </w:r>
          </w:p>
        </w:tc>
        <w:tc>
          <w:tcPr>
            <w:tcW w:w="302" w:type="pct"/>
          </w:tcPr>
          <w:p w14:paraId="129D5BE5" w14:textId="77777777" w:rsidR="000B60A3" w:rsidRPr="00971C80" w:rsidRDefault="000B60A3" w:rsidP="008A662B">
            <w:pPr>
              <w:jc w:val="left"/>
              <w:rPr>
                <w:b/>
                <w:sz w:val="20"/>
                <w:szCs w:val="20"/>
              </w:rPr>
            </w:pPr>
            <w:r w:rsidRPr="00971C80">
              <w:rPr>
                <w:b/>
                <w:sz w:val="20"/>
                <w:szCs w:val="20"/>
              </w:rPr>
              <w:t>Units</w:t>
            </w:r>
          </w:p>
        </w:tc>
      </w:tr>
      <w:tr w:rsidR="00971C80" w:rsidRPr="00971C80" w14:paraId="525F2515" w14:textId="77777777" w:rsidTr="00400115">
        <w:tblPrEx>
          <w:tblLook w:val="04A0" w:firstRow="1" w:lastRow="0" w:firstColumn="1" w:lastColumn="0" w:noHBand="0" w:noVBand="1"/>
        </w:tblPrEx>
        <w:tc>
          <w:tcPr>
            <w:tcW w:w="1030" w:type="pct"/>
          </w:tcPr>
          <w:p w14:paraId="27123BD3"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018DE4A6"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3B89635C" w14:textId="77777777" w:rsidR="004739D4" w:rsidRDefault="004739D4" w:rsidP="004739D4">
            <w:pPr>
              <w:jc w:val="left"/>
              <w:rPr>
                <w:sz w:val="20"/>
                <w:szCs w:val="20"/>
              </w:rPr>
            </w:pPr>
          </w:p>
          <w:p w14:paraId="20B59CF6"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725354D1" w14:textId="77777777" w:rsidR="000B60A3" w:rsidRDefault="000B60A3" w:rsidP="00700B67">
            <w:pPr>
              <w:jc w:val="left"/>
              <w:rPr>
                <w:sz w:val="20"/>
                <w:szCs w:val="20"/>
              </w:rPr>
            </w:pPr>
            <w:r w:rsidRPr="00971C80">
              <w:rPr>
                <w:sz w:val="20"/>
                <w:szCs w:val="20"/>
              </w:rPr>
              <w:t>sr:ALCSHCALCSDescription</w:t>
            </w:r>
          </w:p>
          <w:p w14:paraId="01E9D2C3" w14:textId="77777777" w:rsidR="004D205C" w:rsidRPr="00971C80" w:rsidRDefault="004D205C" w:rsidP="00700B67">
            <w:pPr>
              <w:jc w:val="left"/>
              <w:rPr>
                <w:sz w:val="20"/>
                <w:szCs w:val="20"/>
              </w:rPr>
            </w:pPr>
            <w:r>
              <w:rPr>
                <w:sz w:val="20"/>
                <w:szCs w:val="20"/>
              </w:rPr>
              <w:t>maxOccurs = 5</w:t>
            </w:r>
          </w:p>
        </w:tc>
        <w:tc>
          <w:tcPr>
            <w:tcW w:w="624" w:type="pct"/>
          </w:tcPr>
          <w:p w14:paraId="024727A2" w14:textId="77777777" w:rsidR="004739D4" w:rsidRDefault="004739D4" w:rsidP="00792B4A">
            <w:pPr>
              <w:jc w:val="left"/>
              <w:rPr>
                <w:sz w:val="20"/>
                <w:szCs w:val="20"/>
              </w:rPr>
            </w:pPr>
            <w:r>
              <w:rPr>
                <w:sz w:val="20"/>
                <w:szCs w:val="20"/>
              </w:rPr>
              <w:t>Yes</w:t>
            </w:r>
          </w:p>
          <w:p w14:paraId="7EC82C72" w14:textId="77777777" w:rsidR="004739D4" w:rsidRPr="00971C80" w:rsidRDefault="004739D4" w:rsidP="00D94FAF">
            <w:pPr>
              <w:jc w:val="left"/>
              <w:rPr>
                <w:sz w:val="20"/>
                <w:szCs w:val="20"/>
                <w:vertAlign w:val="superscript"/>
              </w:rPr>
            </w:pPr>
          </w:p>
        </w:tc>
        <w:tc>
          <w:tcPr>
            <w:tcW w:w="468" w:type="pct"/>
          </w:tcPr>
          <w:p w14:paraId="605E03E6" w14:textId="77777777" w:rsidR="000B60A3" w:rsidRPr="00971C80" w:rsidRDefault="000B60A3" w:rsidP="008A662B">
            <w:pPr>
              <w:jc w:val="left"/>
              <w:rPr>
                <w:sz w:val="20"/>
                <w:szCs w:val="20"/>
              </w:rPr>
            </w:pPr>
            <w:r w:rsidRPr="00971C80">
              <w:rPr>
                <w:sz w:val="20"/>
                <w:szCs w:val="20"/>
              </w:rPr>
              <w:t>None</w:t>
            </w:r>
          </w:p>
        </w:tc>
        <w:tc>
          <w:tcPr>
            <w:tcW w:w="302" w:type="pct"/>
          </w:tcPr>
          <w:p w14:paraId="11C875E2" w14:textId="77777777" w:rsidR="000B60A3" w:rsidRPr="00971C80" w:rsidRDefault="000B60A3" w:rsidP="008A662B">
            <w:pPr>
              <w:jc w:val="left"/>
              <w:rPr>
                <w:sz w:val="20"/>
                <w:szCs w:val="20"/>
              </w:rPr>
            </w:pPr>
            <w:r w:rsidRPr="00971C80">
              <w:rPr>
                <w:sz w:val="20"/>
                <w:szCs w:val="20"/>
              </w:rPr>
              <w:t>N/A</w:t>
            </w:r>
          </w:p>
        </w:tc>
      </w:tr>
    </w:tbl>
    <w:p w14:paraId="271E897F" w14:textId="39FB652C" w:rsidR="00792B4A" w:rsidRPr="000B4DCD" w:rsidRDefault="00792B4A" w:rsidP="00512700">
      <w:pPr>
        <w:pStyle w:val="Caption"/>
      </w:pPr>
      <w:bookmarkStart w:id="1449"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449"/>
    </w:p>
    <w:p w14:paraId="598D9212" w14:textId="77777777" w:rsidR="000B60A3" w:rsidRPr="00971C80" w:rsidRDefault="000B60A3" w:rsidP="000B60A3"/>
    <w:p w14:paraId="27299A93" w14:textId="77777777" w:rsidR="000B60A3" w:rsidRPr="00971C80" w:rsidRDefault="000B60A3" w:rsidP="000B60A3"/>
    <w:p w14:paraId="021BD1AC"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FB15693" w14:textId="77777777" w:rsidTr="00400115">
        <w:tc>
          <w:tcPr>
            <w:tcW w:w="1000" w:type="pct"/>
          </w:tcPr>
          <w:p w14:paraId="004765EA"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4E1D7EDA"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5C984E8D"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5A0A4D3D"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58420B14"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78AFEA02"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34FF451E" w14:textId="77777777" w:rsidTr="00400115">
        <w:trPr>
          <w:cantSplit/>
        </w:trPr>
        <w:tc>
          <w:tcPr>
            <w:tcW w:w="1000" w:type="pct"/>
          </w:tcPr>
          <w:p w14:paraId="21530505"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08F44C77" w14:textId="77777777" w:rsidR="000B60A3" w:rsidRDefault="000B60A3" w:rsidP="008A662B">
            <w:pPr>
              <w:spacing w:before="60" w:after="60"/>
              <w:jc w:val="left"/>
              <w:rPr>
                <w:sz w:val="20"/>
                <w:szCs w:val="20"/>
              </w:rPr>
            </w:pPr>
            <w:r w:rsidRPr="00971C80">
              <w:rPr>
                <w:sz w:val="20"/>
                <w:szCs w:val="20"/>
              </w:rPr>
              <w:t>The description of the ALC or HCALC Switch</w:t>
            </w:r>
          </w:p>
          <w:p w14:paraId="1F2614D3" w14:textId="77777777" w:rsidR="00BB7C26" w:rsidRPr="00BB7C26" w:rsidRDefault="00BB7C26" w:rsidP="00BB7C26">
            <w:pPr>
              <w:spacing w:before="60" w:after="60"/>
              <w:jc w:val="left"/>
              <w:rPr>
                <w:sz w:val="20"/>
                <w:szCs w:val="20"/>
              </w:rPr>
            </w:pPr>
            <w:r w:rsidRPr="00BB7C26">
              <w:rPr>
                <w:sz w:val="20"/>
                <w:szCs w:val="20"/>
              </w:rPr>
              <w:t>Valid set:</w:t>
            </w:r>
          </w:p>
          <w:p w14:paraId="12F9A0D9"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0D9C4F2C"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4095F026"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532ABF3D" w14:textId="77777777" w:rsidR="00915A02" w:rsidRPr="00971C80" w:rsidRDefault="00915A02" w:rsidP="006C660D">
            <w:pPr>
              <w:spacing w:before="60" w:after="60"/>
              <w:jc w:val="left"/>
              <w:rPr>
                <w:sz w:val="20"/>
                <w:szCs w:val="20"/>
              </w:rPr>
            </w:pPr>
          </w:p>
        </w:tc>
        <w:tc>
          <w:tcPr>
            <w:tcW w:w="600" w:type="pct"/>
          </w:tcPr>
          <w:p w14:paraId="29F77468"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5398D2E"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BE9D78E"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7137D5E8" w14:textId="77777777" w:rsidTr="00400115">
        <w:trPr>
          <w:cantSplit/>
        </w:trPr>
        <w:tc>
          <w:tcPr>
            <w:tcW w:w="1000" w:type="pct"/>
          </w:tcPr>
          <w:p w14:paraId="400B6445" w14:textId="77777777" w:rsidR="004441E5" w:rsidRDefault="004441E5" w:rsidP="008A662B">
            <w:pPr>
              <w:spacing w:before="60" w:after="60"/>
              <w:jc w:val="left"/>
              <w:rPr>
                <w:sz w:val="20"/>
                <w:szCs w:val="20"/>
              </w:rPr>
            </w:pPr>
            <w:r>
              <w:rPr>
                <w:sz w:val="20"/>
                <w:szCs w:val="20"/>
              </w:rPr>
              <w:t>Index</w:t>
            </w:r>
          </w:p>
          <w:p w14:paraId="101272C7" w14:textId="77777777" w:rsidR="004441E5" w:rsidRDefault="004441E5" w:rsidP="008A662B">
            <w:pPr>
              <w:spacing w:before="60" w:after="60"/>
              <w:jc w:val="left"/>
              <w:rPr>
                <w:sz w:val="20"/>
                <w:szCs w:val="20"/>
              </w:rPr>
            </w:pPr>
          </w:p>
          <w:p w14:paraId="2EC9E940"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1306157E" w14:textId="77777777" w:rsidR="004441E5" w:rsidRPr="00971C80" w:rsidRDefault="004441E5" w:rsidP="008A662B">
            <w:pPr>
              <w:spacing w:before="60" w:after="60"/>
              <w:jc w:val="left"/>
              <w:rPr>
                <w:sz w:val="20"/>
                <w:szCs w:val="20"/>
              </w:rPr>
            </w:pPr>
          </w:p>
        </w:tc>
        <w:tc>
          <w:tcPr>
            <w:tcW w:w="1500" w:type="pct"/>
          </w:tcPr>
          <w:p w14:paraId="6B73430F"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3FE090CF"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25202081"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5C8BBD64" w14:textId="77777777" w:rsidR="00CF63C4" w:rsidRDefault="00CF63C4" w:rsidP="006C660D">
            <w:pPr>
              <w:spacing w:before="60" w:after="60"/>
              <w:jc w:val="left"/>
              <w:rPr>
                <w:sz w:val="20"/>
                <w:szCs w:val="20"/>
              </w:rPr>
            </w:pPr>
          </w:p>
          <w:p w14:paraId="77ED9EEF"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71F72F75" w14:textId="77777777" w:rsidR="004441E5" w:rsidRPr="00971C80" w:rsidRDefault="004441E5" w:rsidP="008A662B">
            <w:pPr>
              <w:spacing w:before="60" w:after="60"/>
              <w:jc w:val="left"/>
              <w:rPr>
                <w:sz w:val="20"/>
                <w:szCs w:val="20"/>
              </w:rPr>
            </w:pPr>
            <w:r>
              <w:rPr>
                <w:sz w:val="20"/>
                <w:szCs w:val="20"/>
              </w:rPr>
              <w:t>Yes</w:t>
            </w:r>
          </w:p>
        </w:tc>
        <w:tc>
          <w:tcPr>
            <w:tcW w:w="450" w:type="pct"/>
          </w:tcPr>
          <w:p w14:paraId="32E4866D" w14:textId="77777777" w:rsidR="004441E5" w:rsidRPr="00971C80" w:rsidRDefault="004441E5" w:rsidP="008A662B">
            <w:pPr>
              <w:spacing w:before="60" w:after="60"/>
              <w:jc w:val="left"/>
              <w:rPr>
                <w:sz w:val="20"/>
                <w:szCs w:val="20"/>
              </w:rPr>
            </w:pPr>
            <w:r>
              <w:rPr>
                <w:sz w:val="20"/>
                <w:szCs w:val="20"/>
              </w:rPr>
              <w:t>None</w:t>
            </w:r>
          </w:p>
        </w:tc>
        <w:tc>
          <w:tcPr>
            <w:tcW w:w="400" w:type="pct"/>
          </w:tcPr>
          <w:p w14:paraId="0405E53C" w14:textId="77777777" w:rsidR="004441E5" w:rsidRPr="00971C80" w:rsidRDefault="004441E5" w:rsidP="008A662B">
            <w:pPr>
              <w:spacing w:before="60" w:after="60"/>
              <w:jc w:val="left"/>
              <w:rPr>
                <w:sz w:val="20"/>
                <w:szCs w:val="20"/>
              </w:rPr>
            </w:pPr>
            <w:r>
              <w:rPr>
                <w:sz w:val="20"/>
                <w:szCs w:val="20"/>
              </w:rPr>
              <w:t>N/A</w:t>
            </w:r>
          </w:p>
        </w:tc>
      </w:tr>
    </w:tbl>
    <w:p w14:paraId="06161E72" w14:textId="4831702C" w:rsidR="00D20229" w:rsidRPr="000B4DCD" w:rsidRDefault="00D20229" w:rsidP="00512700">
      <w:pPr>
        <w:pStyle w:val="Caption"/>
      </w:pPr>
      <w:bookmarkStart w:id="1450"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450"/>
    </w:p>
    <w:p w14:paraId="199AA3F4" w14:textId="77777777" w:rsidR="00D20229" w:rsidRDefault="00D20229" w:rsidP="000D1CFA">
      <w:pPr>
        <w:pStyle w:val="NormalIndented"/>
      </w:pPr>
    </w:p>
    <w:p w14:paraId="5C908561" w14:textId="77777777" w:rsidR="000B60A3" w:rsidRPr="00971C80" w:rsidRDefault="00F000C9" w:rsidP="00F000C9">
      <w:pPr>
        <w:pStyle w:val="Heading4"/>
      </w:pPr>
      <w:r w:rsidRPr="00971C80">
        <w:t>Specific Validation for this Request</w:t>
      </w:r>
      <w:r w:rsidR="000B60A3" w:rsidRPr="00971C80">
        <w:tab/>
      </w:r>
    </w:p>
    <w:p w14:paraId="2F59CDDB"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33B0874" w14:textId="77777777" w:rsidR="00FB5587" w:rsidRDefault="00FB5587" w:rsidP="000B60A3">
      <w:pPr>
        <w:jc w:val="left"/>
      </w:pPr>
    </w:p>
    <w:p w14:paraId="2ABFFEF7"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22A525BF"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34A5C5F6" w14:textId="77777777" w:rsidR="00FB5587" w:rsidRPr="00971C80" w:rsidRDefault="00FB5587" w:rsidP="000B60A3">
      <w:pPr>
        <w:jc w:val="left"/>
      </w:pPr>
    </w:p>
    <w:p w14:paraId="56A84356" w14:textId="77777777" w:rsidR="00FB5587" w:rsidRPr="00971C80" w:rsidRDefault="000B60A3" w:rsidP="000B60A3">
      <w:pPr>
        <w:spacing w:after="200" w:line="276" w:lineRule="auto"/>
        <w:jc w:val="left"/>
        <w:rPr>
          <w:rFonts w:eastAsiaTheme="majorEastAsia" w:cstheme="majorBidi"/>
          <w:b/>
          <w:bCs/>
        </w:rPr>
      </w:pPr>
      <w:r w:rsidRPr="00971C80">
        <w:br w:type="page"/>
      </w:r>
    </w:p>
    <w:p w14:paraId="102C1356" w14:textId="77777777" w:rsidR="000B60A3" w:rsidRPr="00971C80" w:rsidRDefault="000B60A3" w:rsidP="006A674B">
      <w:pPr>
        <w:pStyle w:val="Heading3"/>
      </w:pPr>
      <w:bookmarkStart w:id="1451" w:name="_Toc398808682"/>
      <w:bookmarkStart w:id="1452" w:name="_Toc489860756"/>
      <w:bookmarkStart w:id="1453" w:name="_Toc506336130"/>
      <w:bookmarkStart w:id="1454" w:name="_Toc509172486"/>
      <w:bookmarkStart w:id="1455" w:name="_Toc51937558"/>
      <w:r w:rsidRPr="00971C80">
        <w:lastRenderedPageBreak/>
        <w:t>Update Device Configuration (Auxiliary Load Control Scheduler)</w:t>
      </w:r>
      <w:bookmarkEnd w:id="1451"/>
      <w:bookmarkEnd w:id="1452"/>
      <w:bookmarkEnd w:id="1453"/>
      <w:bookmarkEnd w:id="1454"/>
      <w:bookmarkEnd w:id="1455"/>
    </w:p>
    <w:p w14:paraId="05EE7C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33CBD27" w14:textId="77777777" w:rsidTr="00400115">
        <w:trPr>
          <w:trHeight w:val="425"/>
        </w:trPr>
        <w:tc>
          <w:tcPr>
            <w:tcW w:w="1500" w:type="pct"/>
            <w:vAlign w:val="center"/>
          </w:tcPr>
          <w:p w14:paraId="292EAF7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F0DE5FB"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2EE9F6CA" w14:textId="77777777" w:rsidTr="00400115">
        <w:trPr>
          <w:trHeight w:val="425"/>
        </w:trPr>
        <w:tc>
          <w:tcPr>
            <w:tcW w:w="1500" w:type="pct"/>
            <w:vAlign w:val="center"/>
          </w:tcPr>
          <w:p w14:paraId="5C315B7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C8E6C9F"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73EAA92F" w14:textId="77777777" w:rsidTr="00400115">
        <w:trPr>
          <w:trHeight w:val="425"/>
        </w:trPr>
        <w:tc>
          <w:tcPr>
            <w:tcW w:w="1500" w:type="pct"/>
            <w:vAlign w:val="center"/>
          </w:tcPr>
          <w:p w14:paraId="60AD73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9455569"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386DA023" w14:textId="77777777" w:rsidTr="00400115">
        <w:trPr>
          <w:trHeight w:val="425"/>
        </w:trPr>
        <w:tc>
          <w:tcPr>
            <w:tcW w:w="1500" w:type="pct"/>
            <w:vAlign w:val="center"/>
          </w:tcPr>
          <w:p w14:paraId="0C695C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14076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765499E" w14:textId="77777777" w:rsidTr="00400115">
        <w:trPr>
          <w:trHeight w:val="425"/>
        </w:trPr>
        <w:tc>
          <w:tcPr>
            <w:tcW w:w="1500" w:type="pct"/>
            <w:vAlign w:val="center"/>
          </w:tcPr>
          <w:p w14:paraId="60A539C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DA56F30" w14:textId="77777777" w:rsidR="000B60A3" w:rsidRPr="00971C80" w:rsidRDefault="000B60A3" w:rsidP="000B60A3">
            <w:pPr>
              <w:spacing w:before="60" w:after="60"/>
              <w:contextualSpacing/>
              <w:rPr>
                <w:sz w:val="20"/>
                <w:szCs w:val="20"/>
              </w:rPr>
            </w:pPr>
            <w:r w:rsidRPr="00971C80">
              <w:rPr>
                <w:sz w:val="20"/>
                <w:szCs w:val="20"/>
              </w:rPr>
              <w:t>Critical</w:t>
            </w:r>
          </w:p>
          <w:p w14:paraId="0EA7689F" w14:textId="77777777" w:rsidR="000B60A3" w:rsidRPr="00971C80" w:rsidRDefault="000B60A3" w:rsidP="000B60A3">
            <w:pPr>
              <w:spacing w:before="60" w:after="60"/>
              <w:contextualSpacing/>
              <w:jc w:val="left"/>
              <w:rPr>
                <w:sz w:val="20"/>
                <w:szCs w:val="20"/>
              </w:rPr>
            </w:pPr>
          </w:p>
        </w:tc>
      </w:tr>
      <w:tr w:rsidR="00971C80" w:rsidRPr="00971C80" w14:paraId="79EC71D2" w14:textId="77777777" w:rsidTr="00400115">
        <w:trPr>
          <w:trHeight w:val="425"/>
        </w:trPr>
        <w:tc>
          <w:tcPr>
            <w:tcW w:w="1500" w:type="pct"/>
            <w:vAlign w:val="center"/>
          </w:tcPr>
          <w:p w14:paraId="13C612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0C1C6F8" w14:textId="77777777" w:rsidR="000B60A3" w:rsidRPr="00971C80" w:rsidRDefault="000B60A3" w:rsidP="006B4EB2">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4FAF09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9EB71F" w14:textId="77777777" w:rsidTr="00400115">
        <w:trPr>
          <w:trHeight w:val="425"/>
        </w:trPr>
        <w:tc>
          <w:tcPr>
            <w:tcW w:w="1500" w:type="pct"/>
            <w:vAlign w:val="center"/>
          </w:tcPr>
          <w:p w14:paraId="7ED7827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CB609B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481C5F9" w14:textId="77777777" w:rsidTr="00400115">
        <w:trPr>
          <w:trHeight w:val="425"/>
        </w:trPr>
        <w:tc>
          <w:tcPr>
            <w:tcW w:w="1500" w:type="pct"/>
            <w:vAlign w:val="center"/>
          </w:tcPr>
          <w:p w14:paraId="09E408B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C2F0FE7"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2EA68DD5" w14:textId="77777777" w:rsidTr="00400115">
        <w:trPr>
          <w:trHeight w:val="425"/>
        </w:trPr>
        <w:tc>
          <w:tcPr>
            <w:tcW w:w="1500" w:type="pct"/>
            <w:vAlign w:val="center"/>
          </w:tcPr>
          <w:p w14:paraId="019485A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9D800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600ECA" w14:textId="77777777" w:rsidTr="00400115">
        <w:trPr>
          <w:trHeight w:val="425"/>
        </w:trPr>
        <w:tc>
          <w:tcPr>
            <w:tcW w:w="1500" w:type="pct"/>
            <w:vAlign w:val="center"/>
          </w:tcPr>
          <w:p w14:paraId="469BFE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97A3BC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15352A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4959319" w14:textId="77777777" w:rsidR="000B60A3" w:rsidRPr="00971C80" w:rsidRDefault="000B60A3" w:rsidP="000B60A3">
            <w:pPr>
              <w:spacing w:before="60" w:after="60"/>
              <w:contextualSpacing/>
              <w:jc w:val="left"/>
              <w:rPr>
                <w:sz w:val="20"/>
                <w:szCs w:val="20"/>
              </w:rPr>
            </w:pPr>
          </w:p>
          <w:p w14:paraId="39391128"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D53F4A9" w14:textId="77777777" w:rsidR="000B60A3" w:rsidRDefault="000B60A3" w:rsidP="000B60A3">
            <w:pPr>
              <w:spacing w:before="60" w:after="60"/>
              <w:contextualSpacing/>
              <w:jc w:val="left"/>
              <w:rPr>
                <w:sz w:val="20"/>
                <w:szCs w:val="20"/>
              </w:rPr>
            </w:pPr>
            <w:r w:rsidRPr="00971C80">
              <w:rPr>
                <w:sz w:val="20"/>
                <w:szCs w:val="20"/>
              </w:rPr>
              <w:t>5 - Send (Critical)</w:t>
            </w:r>
          </w:p>
          <w:p w14:paraId="78DDDC05"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724EA9D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4ED6B163" w14:textId="77777777" w:rsidR="000F04F6" w:rsidRPr="00971C80" w:rsidRDefault="000F04F6" w:rsidP="000F04F6">
            <w:pPr>
              <w:spacing w:before="60" w:after="60"/>
              <w:contextualSpacing/>
              <w:jc w:val="left"/>
              <w:rPr>
                <w:bCs/>
                <w:sz w:val="20"/>
                <w:szCs w:val="20"/>
              </w:rPr>
            </w:pPr>
          </w:p>
        </w:tc>
      </w:tr>
      <w:tr w:rsidR="00971C80" w:rsidRPr="00971C80" w14:paraId="03E34C4B" w14:textId="77777777" w:rsidTr="00400115">
        <w:trPr>
          <w:trHeight w:val="425"/>
        </w:trPr>
        <w:tc>
          <w:tcPr>
            <w:tcW w:w="1500" w:type="pct"/>
            <w:vAlign w:val="center"/>
          </w:tcPr>
          <w:p w14:paraId="09241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98B6660" w14:textId="137AA23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A143D6E" w14:textId="77777777" w:rsidTr="00400115">
        <w:trPr>
          <w:trHeight w:val="425"/>
        </w:trPr>
        <w:tc>
          <w:tcPr>
            <w:tcW w:w="1500" w:type="pct"/>
            <w:vAlign w:val="center"/>
          </w:tcPr>
          <w:p w14:paraId="41F27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C3014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E53F9A" w14:textId="77777777" w:rsidTr="00400115">
        <w:trPr>
          <w:trHeight w:val="425"/>
        </w:trPr>
        <w:tc>
          <w:tcPr>
            <w:tcW w:w="1500" w:type="pct"/>
            <w:vAlign w:val="center"/>
          </w:tcPr>
          <w:p w14:paraId="258599D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16C0176" w14:textId="3373AE2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780C75B"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26CF6CE"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4945035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779E1DE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07ED5BEB"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7EC00B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AF1DDAE" w14:textId="77777777" w:rsidTr="00400115">
        <w:trPr>
          <w:trHeight w:val="425"/>
        </w:trPr>
        <w:tc>
          <w:tcPr>
            <w:tcW w:w="1500" w:type="pct"/>
            <w:vAlign w:val="center"/>
          </w:tcPr>
          <w:p w14:paraId="3CC5FB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427792" w14:textId="608BB34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617BD634" w14:textId="77777777" w:rsidTr="00400115">
        <w:trPr>
          <w:trHeight w:val="425"/>
        </w:trPr>
        <w:tc>
          <w:tcPr>
            <w:tcW w:w="1501" w:type="pct"/>
            <w:vAlign w:val="center"/>
          </w:tcPr>
          <w:p w14:paraId="4BD2142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555D1CD9"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70289F8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04AF4E3C" w14:textId="77777777" w:rsidTr="00400115">
        <w:trPr>
          <w:trHeight w:val="425"/>
        </w:trPr>
        <w:tc>
          <w:tcPr>
            <w:tcW w:w="1501" w:type="pct"/>
            <w:vAlign w:val="center"/>
          </w:tcPr>
          <w:p w14:paraId="66D56786"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F16955"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7F6299B2"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375436E6" w14:textId="77777777" w:rsidTr="00400115">
        <w:trPr>
          <w:trHeight w:val="425"/>
        </w:trPr>
        <w:tc>
          <w:tcPr>
            <w:tcW w:w="1501" w:type="pct"/>
            <w:vAlign w:val="center"/>
          </w:tcPr>
          <w:p w14:paraId="5458FDFB"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75146A23"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2B38A665" w14:textId="77777777" w:rsidR="00FC68B8" w:rsidRPr="00713C07" w:rsidRDefault="000A2C68" w:rsidP="00416DEB">
            <w:pPr>
              <w:spacing w:before="60" w:after="60"/>
              <w:contextualSpacing/>
              <w:jc w:val="left"/>
              <w:rPr>
                <w:sz w:val="20"/>
                <w:szCs w:val="20"/>
              </w:rPr>
            </w:pPr>
            <w:r>
              <w:rPr>
                <w:sz w:val="20"/>
                <w:szCs w:val="20"/>
              </w:rPr>
              <w:t>N/A</w:t>
            </w:r>
          </w:p>
        </w:tc>
      </w:tr>
    </w:tbl>
    <w:p w14:paraId="34CAF6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9711A4D" w14:textId="77777777" w:rsidR="000B60A3" w:rsidRPr="00971C80" w:rsidRDefault="00F000C9" w:rsidP="00F000C9">
      <w:pPr>
        <w:pStyle w:val="Heading4"/>
      </w:pPr>
      <w:r w:rsidRPr="00971C80">
        <w:lastRenderedPageBreak/>
        <w:tab/>
        <w:t>Specific Data Items for this Request</w:t>
      </w:r>
    </w:p>
    <w:p w14:paraId="330ADB22"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6B27DD02" w14:textId="77777777" w:rsidTr="00400115">
        <w:tc>
          <w:tcPr>
            <w:tcW w:w="1108" w:type="pct"/>
          </w:tcPr>
          <w:p w14:paraId="4285750D"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14E85B6D"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3108270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20CF48B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4B2534ED" w14:textId="77777777" w:rsidR="000B60A3" w:rsidRPr="00971C80" w:rsidRDefault="000B60A3" w:rsidP="008A662B">
            <w:pPr>
              <w:jc w:val="left"/>
              <w:rPr>
                <w:b/>
                <w:sz w:val="20"/>
                <w:szCs w:val="20"/>
              </w:rPr>
            </w:pPr>
            <w:r w:rsidRPr="00971C80">
              <w:rPr>
                <w:b/>
                <w:sz w:val="20"/>
                <w:szCs w:val="20"/>
              </w:rPr>
              <w:t>Default</w:t>
            </w:r>
          </w:p>
        </w:tc>
        <w:tc>
          <w:tcPr>
            <w:tcW w:w="400" w:type="pct"/>
          </w:tcPr>
          <w:p w14:paraId="6D6C3486" w14:textId="77777777" w:rsidR="000B60A3" w:rsidRPr="00971C80" w:rsidRDefault="000B60A3" w:rsidP="008A662B">
            <w:pPr>
              <w:jc w:val="left"/>
              <w:rPr>
                <w:b/>
                <w:sz w:val="20"/>
                <w:szCs w:val="20"/>
              </w:rPr>
            </w:pPr>
            <w:r w:rsidRPr="00971C80">
              <w:rPr>
                <w:b/>
                <w:sz w:val="20"/>
                <w:szCs w:val="20"/>
              </w:rPr>
              <w:t>Units</w:t>
            </w:r>
          </w:p>
        </w:tc>
      </w:tr>
      <w:tr w:rsidR="00971C80" w:rsidRPr="00971C80" w14:paraId="14685856" w14:textId="77777777" w:rsidTr="00400115">
        <w:tblPrEx>
          <w:tblLook w:val="04A0" w:firstRow="1" w:lastRow="0" w:firstColumn="1" w:lastColumn="0" w:noHBand="0" w:noVBand="1"/>
        </w:tblPrEx>
        <w:tc>
          <w:tcPr>
            <w:tcW w:w="1108" w:type="pct"/>
          </w:tcPr>
          <w:p w14:paraId="735677F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5744D0F0"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610666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3E3611E7" w14:textId="77777777" w:rsidR="000B60A3" w:rsidRDefault="00703F91" w:rsidP="006B4EB2">
            <w:pPr>
              <w:pStyle w:val="ListParagraph"/>
              <w:numPr>
                <w:ilvl w:val="0"/>
                <w:numId w:val="227"/>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B59AE80" w14:textId="77777777" w:rsidR="00915A02" w:rsidRPr="00971C80" w:rsidRDefault="00915A02" w:rsidP="001D7F39">
            <w:pPr>
              <w:pStyle w:val="ListParagraph"/>
              <w:jc w:val="left"/>
              <w:rPr>
                <w:sz w:val="20"/>
                <w:szCs w:val="20"/>
              </w:rPr>
            </w:pPr>
          </w:p>
        </w:tc>
        <w:tc>
          <w:tcPr>
            <w:tcW w:w="1015" w:type="pct"/>
          </w:tcPr>
          <w:p w14:paraId="7A882755"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5459E8FB" w14:textId="77777777" w:rsidR="000B60A3" w:rsidRPr="00971C80" w:rsidRDefault="005644DE" w:rsidP="008A662B">
            <w:pPr>
              <w:jc w:val="left"/>
              <w:rPr>
                <w:sz w:val="20"/>
                <w:szCs w:val="20"/>
              </w:rPr>
            </w:pPr>
            <w:r>
              <w:rPr>
                <w:sz w:val="20"/>
                <w:szCs w:val="20"/>
              </w:rPr>
              <w:t>No</w:t>
            </w:r>
          </w:p>
        </w:tc>
        <w:tc>
          <w:tcPr>
            <w:tcW w:w="448" w:type="pct"/>
          </w:tcPr>
          <w:p w14:paraId="184BBDD4" w14:textId="77777777" w:rsidR="000B60A3" w:rsidRPr="00971C80" w:rsidRDefault="000B60A3" w:rsidP="008A662B">
            <w:pPr>
              <w:jc w:val="left"/>
              <w:rPr>
                <w:sz w:val="20"/>
                <w:szCs w:val="20"/>
              </w:rPr>
            </w:pPr>
            <w:r w:rsidRPr="00971C80">
              <w:rPr>
                <w:sz w:val="20"/>
                <w:szCs w:val="20"/>
              </w:rPr>
              <w:t>None</w:t>
            </w:r>
          </w:p>
        </w:tc>
        <w:tc>
          <w:tcPr>
            <w:tcW w:w="400" w:type="pct"/>
          </w:tcPr>
          <w:p w14:paraId="2CBE1CEC" w14:textId="77777777" w:rsidR="000B60A3" w:rsidRPr="00971C80" w:rsidRDefault="000B60A3" w:rsidP="008A662B">
            <w:pPr>
              <w:jc w:val="left"/>
              <w:rPr>
                <w:sz w:val="20"/>
                <w:szCs w:val="20"/>
              </w:rPr>
            </w:pPr>
            <w:r w:rsidRPr="00971C80">
              <w:rPr>
                <w:sz w:val="20"/>
                <w:szCs w:val="20"/>
              </w:rPr>
              <w:t>UTC Date-Time</w:t>
            </w:r>
          </w:p>
        </w:tc>
      </w:tr>
      <w:tr w:rsidR="000B60A3" w:rsidRPr="00971C80" w14:paraId="2321B3C8" w14:textId="77777777" w:rsidTr="00400115">
        <w:tblPrEx>
          <w:tblLook w:val="04A0" w:firstRow="1" w:lastRow="0" w:firstColumn="1" w:lastColumn="0" w:noHBand="0" w:noVBand="1"/>
        </w:tblPrEx>
        <w:tc>
          <w:tcPr>
            <w:tcW w:w="1108" w:type="pct"/>
          </w:tcPr>
          <w:p w14:paraId="0211A37A"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79B936B0"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5174070F" w14:textId="77777777" w:rsidR="000B60A3" w:rsidRDefault="000B60A3" w:rsidP="008A662B">
            <w:pPr>
              <w:jc w:val="left"/>
              <w:rPr>
                <w:sz w:val="20"/>
                <w:szCs w:val="20"/>
              </w:rPr>
            </w:pPr>
            <w:r w:rsidRPr="00971C80">
              <w:rPr>
                <w:sz w:val="20"/>
                <w:szCs w:val="20"/>
              </w:rPr>
              <w:t>sr:ALCSHCALCSConnectionSchedule</w:t>
            </w:r>
          </w:p>
          <w:p w14:paraId="6B3FA470" w14:textId="77777777" w:rsidR="00BB23EC" w:rsidRPr="00971C80" w:rsidRDefault="00BB23EC" w:rsidP="008A662B">
            <w:pPr>
              <w:jc w:val="left"/>
              <w:rPr>
                <w:sz w:val="20"/>
                <w:szCs w:val="20"/>
              </w:rPr>
            </w:pPr>
            <w:r>
              <w:rPr>
                <w:sz w:val="20"/>
                <w:szCs w:val="20"/>
              </w:rPr>
              <w:t>(minOccurs = 1 maxOccurs = 48)</w:t>
            </w:r>
          </w:p>
        </w:tc>
        <w:tc>
          <w:tcPr>
            <w:tcW w:w="936" w:type="pct"/>
          </w:tcPr>
          <w:p w14:paraId="03943C4D" w14:textId="77777777" w:rsidR="00CF6E11" w:rsidRPr="00971C80" w:rsidRDefault="000B60A3" w:rsidP="008A662B">
            <w:pPr>
              <w:jc w:val="left"/>
              <w:rPr>
                <w:sz w:val="20"/>
                <w:szCs w:val="20"/>
              </w:rPr>
            </w:pPr>
            <w:r w:rsidRPr="00971C80">
              <w:rPr>
                <w:sz w:val="20"/>
                <w:szCs w:val="20"/>
              </w:rPr>
              <w:t>Yes</w:t>
            </w:r>
          </w:p>
          <w:p w14:paraId="68DA00C1" w14:textId="77777777" w:rsidR="00CF6E11" w:rsidRPr="00971C80" w:rsidRDefault="00CF6E11" w:rsidP="008A662B">
            <w:pPr>
              <w:jc w:val="left"/>
              <w:rPr>
                <w:sz w:val="20"/>
                <w:szCs w:val="20"/>
                <w:vertAlign w:val="superscript"/>
              </w:rPr>
            </w:pPr>
          </w:p>
          <w:p w14:paraId="0E5BE174" w14:textId="77777777" w:rsidR="00915A02" w:rsidRPr="00971C80" w:rsidRDefault="00915A02" w:rsidP="00BB23EC">
            <w:pPr>
              <w:jc w:val="left"/>
              <w:rPr>
                <w:sz w:val="20"/>
                <w:szCs w:val="20"/>
              </w:rPr>
            </w:pPr>
          </w:p>
        </w:tc>
        <w:tc>
          <w:tcPr>
            <w:tcW w:w="448" w:type="pct"/>
          </w:tcPr>
          <w:p w14:paraId="75E4E3D9" w14:textId="77777777" w:rsidR="000B60A3" w:rsidRPr="00971C80" w:rsidRDefault="000B60A3" w:rsidP="008A662B">
            <w:pPr>
              <w:jc w:val="left"/>
              <w:rPr>
                <w:sz w:val="20"/>
                <w:szCs w:val="20"/>
              </w:rPr>
            </w:pPr>
            <w:r w:rsidRPr="00971C80">
              <w:rPr>
                <w:sz w:val="20"/>
                <w:szCs w:val="20"/>
              </w:rPr>
              <w:t>None</w:t>
            </w:r>
          </w:p>
        </w:tc>
        <w:tc>
          <w:tcPr>
            <w:tcW w:w="400" w:type="pct"/>
          </w:tcPr>
          <w:p w14:paraId="6905EB53" w14:textId="77777777" w:rsidR="000B60A3" w:rsidRPr="00971C80" w:rsidRDefault="000B60A3" w:rsidP="008A662B">
            <w:pPr>
              <w:jc w:val="left"/>
              <w:rPr>
                <w:sz w:val="20"/>
                <w:szCs w:val="20"/>
              </w:rPr>
            </w:pPr>
            <w:r w:rsidRPr="00971C80">
              <w:rPr>
                <w:sz w:val="20"/>
                <w:szCs w:val="20"/>
              </w:rPr>
              <w:t>N/A</w:t>
            </w:r>
          </w:p>
        </w:tc>
      </w:tr>
      <w:tr w:rsidR="008A39DC" w:rsidRPr="00971C80" w14:paraId="5C733E07" w14:textId="77777777" w:rsidTr="00400115">
        <w:tblPrEx>
          <w:tblLook w:val="04A0" w:firstRow="1" w:lastRow="0" w:firstColumn="1" w:lastColumn="0" w:noHBand="0" w:noVBand="1"/>
        </w:tblPrEx>
        <w:tc>
          <w:tcPr>
            <w:tcW w:w="1108" w:type="pct"/>
          </w:tcPr>
          <w:p w14:paraId="5EFAD752"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5823528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5E2315C2" w14:textId="77777777" w:rsidR="008A39DC" w:rsidRPr="00971C80" w:rsidRDefault="008A39DC" w:rsidP="008A662B">
            <w:pPr>
              <w:jc w:val="left"/>
              <w:rPr>
                <w:sz w:val="20"/>
                <w:szCs w:val="20"/>
              </w:rPr>
            </w:pPr>
          </w:p>
        </w:tc>
        <w:tc>
          <w:tcPr>
            <w:tcW w:w="1015" w:type="pct"/>
          </w:tcPr>
          <w:p w14:paraId="03069D34"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2FC992AF" w14:textId="77777777" w:rsidR="008A39DC" w:rsidRDefault="008A39DC" w:rsidP="008A662B">
            <w:pPr>
              <w:jc w:val="left"/>
              <w:rPr>
                <w:sz w:val="20"/>
                <w:szCs w:val="20"/>
              </w:rPr>
            </w:pPr>
            <w:r>
              <w:rPr>
                <w:sz w:val="20"/>
                <w:szCs w:val="20"/>
              </w:rPr>
              <w:t>Yes</w:t>
            </w:r>
          </w:p>
          <w:p w14:paraId="630CFF4B" w14:textId="77777777" w:rsidR="003B374D" w:rsidRDefault="003B374D" w:rsidP="008A662B">
            <w:pPr>
              <w:jc w:val="left"/>
              <w:rPr>
                <w:sz w:val="20"/>
                <w:szCs w:val="20"/>
              </w:rPr>
            </w:pPr>
          </w:p>
          <w:p w14:paraId="04AAC82D"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26CE175A" w14:textId="77777777" w:rsidR="003B374D" w:rsidRPr="00971C80" w:rsidRDefault="003B374D" w:rsidP="008A662B">
            <w:pPr>
              <w:jc w:val="left"/>
              <w:rPr>
                <w:sz w:val="20"/>
                <w:szCs w:val="20"/>
              </w:rPr>
            </w:pPr>
          </w:p>
        </w:tc>
        <w:tc>
          <w:tcPr>
            <w:tcW w:w="448" w:type="pct"/>
          </w:tcPr>
          <w:p w14:paraId="4B62A997" w14:textId="77777777" w:rsidR="008A39DC" w:rsidRPr="00971C80" w:rsidRDefault="008A39DC" w:rsidP="008A662B">
            <w:pPr>
              <w:jc w:val="left"/>
              <w:rPr>
                <w:sz w:val="20"/>
                <w:szCs w:val="20"/>
              </w:rPr>
            </w:pPr>
            <w:r>
              <w:rPr>
                <w:sz w:val="20"/>
                <w:szCs w:val="20"/>
              </w:rPr>
              <w:t>None</w:t>
            </w:r>
          </w:p>
        </w:tc>
        <w:tc>
          <w:tcPr>
            <w:tcW w:w="400" w:type="pct"/>
          </w:tcPr>
          <w:p w14:paraId="2310F427" w14:textId="77777777" w:rsidR="008A39DC" w:rsidRPr="00971C80" w:rsidRDefault="008A39DC" w:rsidP="008A662B">
            <w:pPr>
              <w:jc w:val="left"/>
              <w:rPr>
                <w:sz w:val="20"/>
                <w:szCs w:val="20"/>
              </w:rPr>
            </w:pPr>
            <w:r>
              <w:rPr>
                <w:sz w:val="20"/>
                <w:szCs w:val="20"/>
              </w:rPr>
              <w:t>N/A</w:t>
            </w:r>
          </w:p>
        </w:tc>
      </w:tr>
      <w:tr w:rsidR="008A39DC" w:rsidRPr="00971C80" w14:paraId="7CCE48E2" w14:textId="77777777" w:rsidTr="00400115">
        <w:tblPrEx>
          <w:tblLook w:val="04A0" w:firstRow="1" w:lastRow="0" w:firstColumn="1" w:lastColumn="0" w:noHBand="0" w:noVBand="1"/>
        </w:tblPrEx>
        <w:tc>
          <w:tcPr>
            <w:tcW w:w="1108" w:type="pct"/>
          </w:tcPr>
          <w:p w14:paraId="4C1F85C8" w14:textId="77777777" w:rsidR="008A39DC" w:rsidRPr="008A39DC" w:rsidRDefault="008A39DC" w:rsidP="008A662B">
            <w:pPr>
              <w:jc w:val="left"/>
              <w:rPr>
                <w:sz w:val="20"/>
                <w:szCs w:val="20"/>
              </w:rPr>
            </w:pPr>
            <w:r w:rsidRPr="008A39DC">
              <w:rPr>
                <w:sz w:val="20"/>
                <w:szCs w:val="20"/>
              </w:rPr>
              <w:t>SwitchTypeAndId</w:t>
            </w:r>
          </w:p>
        </w:tc>
        <w:tc>
          <w:tcPr>
            <w:tcW w:w="1092" w:type="pct"/>
          </w:tcPr>
          <w:p w14:paraId="705C316E"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1BE138C2" w14:textId="77777777" w:rsidR="0096722D" w:rsidRDefault="0096722D" w:rsidP="008A39DC">
            <w:pPr>
              <w:jc w:val="left"/>
              <w:rPr>
                <w:sz w:val="20"/>
                <w:szCs w:val="20"/>
              </w:rPr>
            </w:pPr>
          </w:p>
          <w:p w14:paraId="2A4B1E41"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1ED46ACC" w14:textId="77777777" w:rsidR="008A39DC" w:rsidRDefault="00824E21" w:rsidP="00824E21">
            <w:pPr>
              <w:jc w:val="left"/>
              <w:rPr>
                <w:sz w:val="20"/>
                <w:szCs w:val="20"/>
              </w:rPr>
            </w:pPr>
            <w:r>
              <w:rPr>
                <w:sz w:val="20"/>
                <w:szCs w:val="20"/>
              </w:rPr>
              <w:t>Numerically ordered, not necessarily consecutive.</w:t>
            </w:r>
          </w:p>
          <w:p w14:paraId="5611DD03" w14:textId="77777777" w:rsidR="008A39DC" w:rsidRPr="00971C80" w:rsidRDefault="008A39DC" w:rsidP="008A39DC">
            <w:pPr>
              <w:jc w:val="left"/>
              <w:rPr>
                <w:sz w:val="20"/>
                <w:szCs w:val="20"/>
              </w:rPr>
            </w:pPr>
          </w:p>
        </w:tc>
        <w:tc>
          <w:tcPr>
            <w:tcW w:w="1015" w:type="pct"/>
          </w:tcPr>
          <w:p w14:paraId="0658B22E" w14:textId="77777777" w:rsidR="00BB23EC" w:rsidRDefault="008A39DC" w:rsidP="00BB23EC">
            <w:pPr>
              <w:jc w:val="left"/>
              <w:rPr>
                <w:sz w:val="20"/>
                <w:szCs w:val="20"/>
              </w:rPr>
            </w:pPr>
            <w:r w:rsidRPr="008A39DC">
              <w:rPr>
                <w:sz w:val="20"/>
                <w:szCs w:val="20"/>
              </w:rPr>
              <w:t>sr:SwitchTypeAndId</w:t>
            </w:r>
          </w:p>
          <w:p w14:paraId="13B84C61"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2056EB86" w14:textId="77777777" w:rsidR="008A39DC" w:rsidRDefault="007E2C9C" w:rsidP="008A662B">
            <w:pPr>
              <w:jc w:val="left"/>
              <w:rPr>
                <w:sz w:val="20"/>
                <w:szCs w:val="20"/>
              </w:rPr>
            </w:pPr>
            <w:r>
              <w:rPr>
                <w:sz w:val="20"/>
                <w:szCs w:val="20"/>
              </w:rPr>
              <w:t>No</w:t>
            </w:r>
          </w:p>
          <w:p w14:paraId="419635B1" w14:textId="77777777" w:rsidR="008A39DC" w:rsidRDefault="008A39DC" w:rsidP="008A662B">
            <w:pPr>
              <w:jc w:val="left"/>
              <w:rPr>
                <w:sz w:val="20"/>
                <w:szCs w:val="20"/>
              </w:rPr>
            </w:pPr>
          </w:p>
          <w:p w14:paraId="3A96A21D" w14:textId="77777777" w:rsidR="008A39DC" w:rsidRDefault="008A39DC" w:rsidP="008A662B">
            <w:pPr>
              <w:jc w:val="left"/>
              <w:rPr>
                <w:sz w:val="20"/>
                <w:szCs w:val="20"/>
              </w:rPr>
            </w:pPr>
            <w:r w:rsidRPr="008A39DC">
              <w:rPr>
                <w:sz w:val="20"/>
                <w:szCs w:val="20"/>
              </w:rPr>
              <w:t xml:space="preserve"> </w:t>
            </w:r>
          </w:p>
          <w:p w14:paraId="3FD61212" w14:textId="77777777" w:rsidR="00915A02" w:rsidRPr="00971C80" w:rsidRDefault="00915A02" w:rsidP="008A662B">
            <w:pPr>
              <w:jc w:val="left"/>
              <w:rPr>
                <w:sz w:val="20"/>
                <w:szCs w:val="20"/>
              </w:rPr>
            </w:pPr>
          </w:p>
        </w:tc>
        <w:tc>
          <w:tcPr>
            <w:tcW w:w="448" w:type="pct"/>
          </w:tcPr>
          <w:p w14:paraId="128006B9" w14:textId="77777777" w:rsidR="008A39DC" w:rsidRPr="00971C80" w:rsidRDefault="008A39DC" w:rsidP="008A662B">
            <w:pPr>
              <w:jc w:val="left"/>
              <w:rPr>
                <w:sz w:val="20"/>
                <w:szCs w:val="20"/>
              </w:rPr>
            </w:pPr>
            <w:r>
              <w:rPr>
                <w:sz w:val="20"/>
                <w:szCs w:val="20"/>
              </w:rPr>
              <w:t>None</w:t>
            </w:r>
          </w:p>
        </w:tc>
        <w:tc>
          <w:tcPr>
            <w:tcW w:w="400" w:type="pct"/>
          </w:tcPr>
          <w:p w14:paraId="548E93F0" w14:textId="77777777" w:rsidR="008A39DC" w:rsidRPr="00971C80" w:rsidRDefault="008A39DC" w:rsidP="008A662B">
            <w:pPr>
              <w:jc w:val="left"/>
              <w:rPr>
                <w:sz w:val="20"/>
                <w:szCs w:val="20"/>
              </w:rPr>
            </w:pPr>
            <w:r>
              <w:rPr>
                <w:sz w:val="20"/>
                <w:szCs w:val="20"/>
              </w:rPr>
              <w:t>N/A</w:t>
            </w:r>
          </w:p>
        </w:tc>
      </w:tr>
    </w:tbl>
    <w:p w14:paraId="10CEF91F" w14:textId="44F0D197" w:rsidR="00D20229" w:rsidRPr="000B4DCD" w:rsidRDefault="00D20229" w:rsidP="00512700">
      <w:pPr>
        <w:pStyle w:val="Caption"/>
      </w:pPr>
      <w:bookmarkStart w:id="1456"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456"/>
    </w:p>
    <w:p w14:paraId="6F37C6D7" w14:textId="77777777" w:rsidR="000B60A3" w:rsidRPr="00971C80" w:rsidRDefault="000B60A3" w:rsidP="000B60A3"/>
    <w:p w14:paraId="49D4293B" w14:textId="77777777" w:rsidR="000B60A3" w:rsidRPr="00971C80" w:rsidRDefault="000B60A3" w:rsidP="00F169F5">
      <w:pPr>
        <w:keepNext/>
      </w:pPr>
      <w:r w:rsidRPr="00971C80">
        <w:lastRenderedPageBreak/>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217839F0" w14:textId="77777777" w:rsidTr="00400115">
        <w:trPr>
          <w:cantSplit/>
        </w:trPr>
        <w:tc>
          <w:tcPr>
            <w:tcW w:w="1420" w:type="pct"/>
          </w:tcPr>
          <w:p w14:paraId="6B3E917A"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5A5FD561"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2989BEFC"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24708DBC"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0CFA2404"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73446233"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1C721DD5" w14:textId="77777777" w:rsidTr="00400115">
        <w:trPr>
          <w:cantSplit/>
        </w:trPr>
        <w:tc>
          <w:tcPr>
            <w:tcW w:w="1420" w:type="pct"/>
          </w:tcPr>
          <w:p w14:paraId="1C5365F6"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67B4391" w14:textId="77777777" w:rsidR="000B60A3" w:rsidRPr="00971C80" w:rsidRDefault="000B60A3" w:rsidP="00722F8F">
            <w:pPr>
              <w:contextualSpacing/>
              <w:jc w:val="left"/>
              <w:rPr>
                <w:sz w:val="20"/>
                <w:szCs w:val="20"/>
              </w:rPr>
            </w:pPr>
          </w:p>
        </w:tc>
        <w:tc>
          <w:tcPr>
            <w:tcW w:w="1327" w:type="pct"/>
          </w:tcPr>
          <w:p w14:paraId="01DBEA2C"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CB33AF3"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32E9797C" w14:textId="77777777" w:rsidR="00722F8F" w:rsidRPr="00722F8F" w:rsidRDefault="00722F8F" w:rsidP="00722F8F">
            <w:pPr>
              <w:spacing w:after="120"/>
              <w:jc w:val="left"/>
              <w:rPr>
                <w:sz w:val="20"/>
                <w:szCs w:val="20"/>
              </w:rPr>
            </w:pPr>
            <w:r w:rsidRPr="00722F8F">
              <w:rPr>
                <w:sz w:val="20"/>
                <w:szCs w:val="20"/>
              </w:rPr>
              <w:t>Valid set:</w:t>
            </w:r>
          </w:p>
          <w:p w14:paraId="41E66888" w14:textId="77777777" w:rsidR="00722F8F" w:rsidRPr="00A72EFC" w:rsidRDefault="00722F8F" w:rsidP="006B4EB2">
            <w:pPr>
              <w:pStyle w:val="ListParagraph"/>
              <w:numPr>
                <w:ilvl w:val="0"/>
                <w:numId w:val="227"/>
              </w:numPr>
              <w:spacing w:after="120"/>
              <w:ind w:left="540" w:hanging="284"/>
              <w:jc w:val="left"/>
              <w:rPr>
                <w:sz w:val="20"/>
                <w:szCs w:val="20"/>
              </w:rPr>
            </w:pPr>
            <w:r w:rsidRPr="00A72EFC">
              <w:rPr>
                <w:sz w:val="20"/>
                <w:szCs w:val="20"/>
              </w:rPr>
              <w:t>ActivateSwitch. To close the Switch identified by the index</w:t>
            </w:r>
          </w:p>
          <w:p w14:paraId="3F45051E" w14:textId="77777777" w:rsidR="00722F8F" w:rsidRPr="00722F8F" w:rsidRDefault="00722F8F" w:rsidP="00A72EFC">
            <w:pPr>
              <w:pStyle w:val="ListParagraph"/>
              <w:spacing w:after="120"/>
              <w:ind w:left="540" w:hanging="284"/>
              <w:jc w:val="left"/>
              <w:rPr>
                <w:sz w:val="20"/>
                <w:szCs w:val="20"/>
              </w:rPr>
            </w:pPr>
          </w:p>
          <w:p w14:paraId="55E23653" w14:textId="77777777" w:rsidR="00722F8F" w:rsidRPr="00A72EFC" w:rsidRDefault="00722F8F" w:rsidP="006B4EB2">
            <w:pPr>
              <w:pStyle w:val="ListParagraph"/>
              <w:numPr>
                <w:ilvl w:val="0"/>
                <w:numId w:val="227"/>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624AF39A" w14:textId="77777777" w:rsidR="00722F8F" w:rsidRDefault="00722F8F" w:rsidP="00722F8F">
            <w:pPr>
              <w:contextualSpacing/>
              <w:jc w:val="left"/>
              <w:rPr>
                <w:sz w:val="20"/>
                <w:szCs w:val="20"/>
              </w:rPr>
            </w:pPr>
            <w:r w:rsidRPr="00722F8F">
              <w:rPr>
                <w:sz w:val="20"/>
                <w:szCs w:val="20"/>
              </w:rPr>
              <w:t>sr:ActivateDeactivateSwitch</w:t>
            </w:r>
          </w:p>
          <w:p w14:paraId="707058E6" w14:textId="77777777" w:rsidR="00915A02" w:rsidRPr="00722F8F" w:rsidRDefault="00915A02" w:rsidP="00722F8F">
            <w:pPr>
              <w:contextualSpacing/>
              <w:jc w:val="left"/>
              <w:rPr>
                <w:sz w:val="20"/>
                <w:szCs w:val="20"/>
              </w:rPr>
            </w:pPr>
          </w:p>
          <w:p w14:paraId="210F565C" w14:textId="77777777" w:rsidR="00722F8F" w:rsidRPr="00722F8F" w:rsidRDefault="00722F8F" w:rsidP="00722F8F">
            <w:pPr>
              <w:contextualSpacing/>
              <w:jc w:val="left"/>
              <w:rPr>
                <w:sz w:val="20"/>
                <w:szCs w:val="20"/>
              </w:rPr>
            </w:pPr>
            <w:r w:rsidRPr="00722F8F">
              <w:rPr>
                <w:sz w:val="20"/>
                <w:szCs w:val="20"/>
              </w:rPr>
              <w:t>(choice of:</w:t>
            </w:r>
          </w:p>
          <w:p w14:paraId="6470C2FD" w14:textId="77777777" w:rsidR="00722F8F" w:rsidRPr="00722F8F" w:rsidRDefault="00722F8F" w:rsidP="00722F8F">
            <w:pPr>
              <w:contextualSpacing/>
              <w:jc w:val="left"/>
              <w:rPr>
                <w:sz w:val="20"/>
                <w:szCs w:val="20"/>
              </w:rPr>
            </w:pPr>
            <w:r w:rsidRPr="00722F8F">
              <w:rPr>
                <w:sz w:val="20"/>
                <w:szCs w:val="20"/>
              </w:rPr>
              <w:t>ActivateSwitch sr:NoType</w:t>
            </w:r>
          </w:p>
          <w:p w14:paraId="54F54D42"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61A1C5A6" w14:textId="77777777" w:rsidR="000B60A3" w:rsidRPr="00971C80" w:rsidRDefault="000B60A3">
            <w:pPr>
              <w:contextualSpacing/>
              <w:jc w:val="left"/>
              <w:rPr>
                <w:sz w:val="20"/>
                <w:szCs w:val="20"/>
              </w:rPr>
            </w:pPr>
            <w:r w:rsidRPr="00971C80">
              <w:rPr>
                <w:sz w:val="20"/>
                <w:szCs w:val="20"/>
              </w:rPr>
              <w:t>Yes</w:t>
            </w:r>
          </w:p>
        </w:tc>
        <w:tc>
          <w:tcPr>
            <w:tcW w:w="468" w:type="pct"/>
          </w:tcPr>
          <w:p w14:paraId="162867FE" w14:textId="77777777" w:rsidR="000B60A3" w:rsidRPr="00971C80" w:rsidRDefault="000B60A3">
            <w:pPr>
              <w:contextualSpacing/>
              <w:jc w:val="left"/>
              <w:rPr>
                <w:sz w:val="20"/>
                <w:szCs w:val="20"/>
              </w:rPr>
            </w:pPr>
            <w:r w:rsidRPr="00971C80">
              <w:rPr>
                <w:sz w:val="20"/>
                <w:szCs w:val="20"/>
              </w:rPr>
              <w:t>None</w:t>
            </w:r>
          </w:p>
        </w:tc>
        <w:tc>
          <w:tcPr>
            <w:tcW w:w="302" w:type="pct"/>
          </w:tcPr>
          <w:p w14:paraId="272A4A53" w14:textId="77777777" w:rsidR="000B60A3" w:rsidRPr="00971C80" w:rsidRDefault="000B60A3">
            <w:pPr>
              <w:contextualSpacing/>
              <w:jc w:val="left"/>
              <w:rPr>
                <w:sz w:val="20"/>
                <w:szCs w:val="20"/>
              </w:rPr>
            </w:pPr>
            <w:r w:rsidRPr="00971C80">
              <w:rPr>
                <w:sz w:val="20"/>
                <w:szCs w:val="20"/>
              </w:rPr>
              <w:t>N/A</w:t>
            </w:r>
          </w:p>
        </w:tc>
      </w:tr>
      <w:tr w:rsidR="00722F8F" w:rsidRPr="00971C80" w14:paraId="2D86E019" w14:textId="77777777" w:rsidTr="00400115">
        <w:trPr>
          <w:cantSplit/>
        </w:trPr>
        <w:tc>
          <w:tcPr>
            <w:tcW w:w="1420" w:type="pct"/>
          </w:tcPr>
          <w:p w14:paraId="60EF3963"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54796FF8"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51C9513D" w14:textId="77777777" w:rsidR="00722F8F" w:rsidRPr="00971C80" w:rsidRDefault="00722F8F" w:rsidP="00D20229">
            <w:pPr>
              <w:jc w:val="left"/>
              <w:rPr>
                <w:sz w:val="20"/>
                <w:szCs w:val="20"/>
              </w:rPr>
            </w:pPr>
          </w:p>
        </w:tc>
        <w:tc>
          <w:tcPr>
            <w:tcW w:w="859" w:type="pct"/>
          </w:tcPr>
          <w:p w14:paraId="333E6A53" w14:textId="77777777" w:rsidR="00722F8F" w:rsidRDefault="00722F8F" w:rsidP="00D4020A">
            <w:pPr>
              <w:spacing w:before="60" w:after="60"/>
              <w:jc w:val="left"/>
              <w:rPr>
                <w:sz w:val="20"/>
                <w:szCs w:val="20"/>
              </w:rPr>
            </w:pPr>
            <w:r>
              <w:rPr>
                <w:sz w:val="20"/>
                <w:szCs w:val="20"/>
              </w:rPr>
              <w:t>N/A</w:t>
            </w:r>
          </w:p>
          <w:p w14:paraId="7C81D1D5"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1B5BD6DC" w14:textId="77777777" w:rsidR="00722F8F" w:rsidRDefault="00124C07" w:rsidP="008A662B">
            <w:pPr>
              <w:contextualSpacing/>
              <w:jc w:val="left"/>
              <w:rPr>
                <w:sz w:val="20"/>
                <w:szCs w:val="20"/>
              </w:rPr>
            </w:pPr>
            <w:r>
              <w:rPr>
                <w:sz w:val="20"/>
                <w:szCs w:val="20"/>
              </w:rPr>
              <w:t>No</w:t>
            </w:r>
          </w:p>
          <w:p w14:paraId="2D4E80C7" w14:textId="77777777" w:rsidR="00722F8F" w:rsidRDefault="00722F8F" w:rsidP="008A662B">
            <w:pPr>
              <w:contextualSpacing/>
              <w:jc w:val="left"/>
              <w:rPr>
                <w:sz w:val="20"/>
                <w:szCs w:val="20"/>
              </w:rPr>
            </w:pPr>
          </w:p>
          <w:p w14:paraId="37AF1761" w14:textId="77777777" w:rsidR="00722F8F" w:rsidRPr="00971C80" w:rsidRDefault="00722F8F" w:rsidP="00D94FAF">
            <w:pPr>
              <w:contextualSpacing/>
              <w:jc w:val="left"/>
              <w:rPr>
                <w:sz w:val="20"/>
                <w:szCs w:val="20"/>
              </w:rPr>
            </w:pPr>
          </w:p>
        </w:tc>
        <w:tc>
          <w:tcPr>
            <w:tcW w:w="468" w:type="pct"/>
          </w:tcPr>
          <w:p w14:paraId="5320A9D9" w14:textId="77777777" w:rsidR="00722F8F" w:rsidRPr="00971C80" w:rsidRDefault="00722F8F" w:rsidP="008A662B">
            <w:pPr>
              <w:contextualSpacing/>
              <w:jc w:val="left"/>
              <w:rPr>
                <w:sz w:val="20"/>
                <w:szCs w:val="20"/>
              </w:rPr>
            </w:pPr>
            <w:r>
              <w:rPr>
                <w:sz w:val="20"/>
                <w:szCs w:val="20"/>
              </w:rPr>
              <w:t>None</w:t>
            </w:r>
          </w:p>
        </w:tc>
        <w:tc>
          <w:tcPr>
            <w:tcW w:w="302" w:type="pct"/>
          </w:tcPr>
          <w:p w14:paraId="2720B9DB" w14:textId="77777777" w:rsidR="00722F8F" w:rsidRPr="00971C80" w:rsidRDefault="00722F8F" w:rsidP="008A662B">
            <w:pPr>
              <w:contextualSpacing/>
              <w:jc w:val="left"/>
              <w:rPr>
                <w:sz w:val="20"/>
                <w:szCs w:val="20"/>
              </w:rPr>
            </w:pPr>
            <w:r>
              <w:rPr>
                <w:sz w:val="20"/>
                <w:szCs w:val="20"/>
              </w:rPr>
              <w:t>N/A</w:t>
            </w:r>
          </w:p>
        </w:tc>
      </w:tr>
      <w:tr w:rsidR="00BB23EC" w:rsidRPr="00971C80" w14:paraId="442070B0" w14:textId="77777777" w:rsidTr="00400115">
        <w:trPr>
          <w:cantSplit/>
        </w:trPr>
        <w:tc>
          <w:tcPr>
            <w:tcW w:w="1420" w:type="pct"/>
          </w:tcPr>
          <w:p w14:paraId="2A4FFB3F" w14:textId="77777777" w:rsidR="00BB23EC" w:rsidRDefault="00BB23EC" w:rsidP="004D205C">
            <w:pPr>
              <w:contextualSpacing/>
              <w:jc w:val="left"/>
              <w:rPr>
                <w:sz w:val="20"/>
                <w:szCs w:val="20"/>
              </w:rPr>
            </w:pPr>
            <w:r>
              <w:rPr>
                <w:sz w:val="20"/>
                <w:szCs w:val="20"/>
              </w:rPr>
              <w:t xml:space="preserve">Index </w:t>
            </w:r>
          </w:p>
          <w:p w14:paraId="59666365" w14:textId="77777777" w:rsidR="00BB23EC" w:rsidRDefault="00BB23EC" w:rsidP="004D205C">
            <w:pPr>
              <w:contextualSpacing/>
              <w:jc w:val="left"/>
              <w:rPr>
                <w:sz w:val="20"/>
                <w:szCs w:val="20"/>
              </w:rPr>
            </w:pPr>
          </w:p>
          <w:p w14:paraId="48000CC8"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44F72E7F" w14:textId="77777777" w:rsidR="00BB23EC" w:rsidRPr="00722F8F" w:rsidRDefault="00BB23EC" w:rsidP="008A662B">
            <w:pPr>
              <w:contextualSpacing/>
              <w:jc w:val="left"/>
              <w:rPr>
                <w:sz w:val="20"/>
                <w:szCs w:val="20"/>
              </w:rPr>
            </w:pPr>
          </w:p>
        </w:tc>
        <w:tc>
          <w:tcPr>
            <w:tcW w:w="1327" w:type="pct"/>
          </w:tcPr>
          <w:p w14:paraId="59BF8FCF"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4FCD197"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2015C15" w14:textId="77777777" w:rsidR="00BB23EC" w:rsidRDefault="00BB23EC" w:rsidP="004D205C">
            <w:pPr>
              <w:spacing w:before="60" w:after="60"/>
              <w:jc w:val="left"/>
              <w:rPr>
                <w:sz w:val="20"/>
                <w:szCs w:val="20"/>
              </w:rPr>
            </w:pPr>
            <w:r>
              <w:rPr>
                <w:sz w:val="20"/>
                <w:szCs w:val="20"/>
              </w:rPr>
              <w:t>sr:range_1_20</w:t>
            </w:r>
          </w:p>
          <w:p w14:paraId="59365D61" w14:textId="77777777" w:rsidR="00BB23EC" w:rsidRDefault="00BB23EC" w:rsidP="004D205C">
            <w:pPr>
              <w:spacing w:before="60" w:after="60"/>
              <w:jc w:val="left"/>
              <w:rPr>
                <w:sz w:val="20"/>
                <w:szCs w:val="20"/>
              </w:rPr>
            </w:pPr>
          </w:p>
          <w:p w14:paraId="15A94495"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19B8C2A7" w14:textId="77777777" w:rsidR="00BB23EC" w:rsidRDefault="00124C07" w:rsidP="008A662B">
            <w:pPr>
              <w:contextualSpacing/>
              <w:jc w:val="left"/>
              <w:rPr>
                <w:sz w:val="20"/>
                <w:szCs w:val="20"/>
              </w:rPr>
            </w:pPr>
            <w:r>
              <w:rPr>
                <w:sz w:val="20"/>
                <w:szCs w:val="20"/>
              </w:rPr>
              <w:t>No (attribute)</w:t>
            </w:r>
          </w:p>
        </w:tc>
        <w:tc>
          <w:tcPr>
            <w:tcW w:w="468" w:type="pct"/>
          </w:tcPr>
          <w:p w14:paraId="60102ED2" w14:textId="77777777" w:rsidR="00BB23EC" w:rsidRDefault="00BB23EC" w:rsidP="008A662B">
            <w:pPr>
              <w:contextualSpacing/>
              <w:jc w:val="left"/>
              <w:rPr>
                <w:sz w:val="20"/>
                <w:szCs w:val="20"/>
              </w:rPr>
            </w:pPr>
            <w:r>
              <w:rPr>
                <w:sz w:val="20"/>
                <w:szCs w:val="20"/>
              </w:rPr>
              <w:t>None</w:t>
            </w:r>
          </w:p>
        </w:tc>
        <w:tc>
          <w:tcPr>
            <w:tcW w:w="302" w:type="pct"/>
          </w:tcPr>
          <w:p w14:paraId="67E12A4B" w14:textId="77777777" w:rsidR="00BB23EC" w:rsidRDefault="00BB23EC" w:rsidP="008A662B">
            <w:pPr>
              <w:contextualSpacing/>
              <w:jc w:val="left"/>
              <w:rPr>
                <w:sz w:val="20"/>
                <w:szCs w:val="20"/>
              </w:rPr>
            </w:pPr>
            <w:r>
              <w:rPr>
                <w:sz w:val="20"/>
                <w:szCs w:val="20"/>
              </w:rPr>
              <w:t>N/A</w:t>
            </w:r>
          </w:p>
        </w:tc>
      </w:tr>
      <w:tr w:rsidR="00971C80" w:rsidRPr="00971C80" w14:paraId="294A44C8" w14:textId="77777777" w:rsidTr="00400115">
        <w:trPr>
          <w:cantSplit/>
        </w:trPr>
        <w:tc>
          <w:tcPr>
            <w:tcW w:w="1420" w:type="pct"/>
          </w:tcPr>
          <w:p w14:paraId="2B8FE9EE"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4B0E08B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7470D8E6"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283DE4E5" w14:textId="131F9616"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356E71" w:rsidRPr="00356E71">
              <w:rPr>
                <w:sz w:val="20"/>
                <w:szCs w:val="20"/>
              </w:rPr>
              <w:t>Table 105</w:t>
            </w:r>
            <w:r>
              <w:rPr>
                <w:sz w:val="20"/>
                <w:szCs w:val="20"/>
              </w:rPr>
              <w:fldChar w:fldCharType="end"/>
            </w:r>
          </w:p>
          <w:p w14:paraId="6982EA0C" w14:textId="77777777" w:rsidR="000B60A3" w:rsidRPr="00971C80" w:rsidRDefault="000B60A3" w:rsidP="008A662B">
            <w:pPr>
              <w:contextualSpacing/>
              <w:jc w:val="left"/>
              <w:rPr>
                <w:sz w:val="20"/>
                <w:szCs w:val="20"/>
              </w:rPr>
            </w:pPr>
          </w:p>
        </w:tc>
        <w:tc>
          <w:tcPr>
            <w:tcW w:w="624" w:type="pct"/>
          </w:tcPr>
          <w:p w14:paraId="5E59CBCA" w14:textId="77777777" w:rsidR="00331BFC" w:rsidRPr="00971C80" w:rsidRDefault="008A7E39" w:rsidP="008A662B">
            <w:pPr>
              <w:contextualSpacing/>
              <w:jc w:val="left"/>
              <w:rPr>
                <w:sz w:val="20"/>
                <w:szCs w:val="20"/>
                <w:vertAlign w:val="superscript"/>
              </w:rPr>
            </w:pPr>
            <w:r>
              <w:rPr>
                <w:sz w:val="20"/>
                <w:szCs w:val="20"/>
              </w:rPr>
              <w:t>No</w:t>
            </w:r>
          </w:p>
          <w:p w14:paraId="35EBE0C5" w14:textId="77777777" w:rsidR="00331BFC" w:rsidRPr="00971C80" w:rsidRDefault="00331BFC" w:rsidP="008A662B">
            <w:pPr>
              <w:contextualSpacing/>
              <w:jc w:val="left"/>
              <w:rPr>
                <w:sz w:val="20"/>
                <w:szCs w:val="20"/>
                <w:vertAlign w:val="superscript"/>
              </w:rPr>
            </w:pPr>
          </w:p>
          <w:p w14:paraId="351ABDFC" w14:textId="77777777" w:rsidR="000B60A3" w:rsidRPr="00971C80" w:rsidRDefault="000B60A3" w:rsidP="00143D1D">
            <w:pPr>
              <w:contextualSpacing/>
              <w:jc w:val="left"/>
              <w:rPr>
                <w:sz w:val="20"/>
                <w:szCs w:val="20"/>
                <w:vertAlign w:val="superscript"/>
              </w:rPr>
            </w:pPr>
          </w:p>
        </w:tc>
        <w:tc>
          <w:tcPr>
            <w:tcW w:w="468" w:type="pct"/>
          </w:tcPr>
          <w:p w14:paraId="5DF72CE9"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6E82C19B"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69849946" w14:textId="77777777" w:rsidTr="00400115">
        <w:trPr>
          <w:cantSplit/>
        </w:trPr>
        <w:tc>
          <w:tcPr>
            <w:tcW w:w="1420" w:type="pct"/>
          </w:tcPr>
          <w:p w14:paraId="213D6EAC"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4CCB70EF"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33B8605C"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4355739A" w14:textId="1183BD0D"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356E71">
              <w:rPr>
                <w:sz w:val="20"/>
                <w:szCs w:val="20"/>
              </w:rPr>
              <w:t>3.10.1.19</w:t>
            </w:r>
            <w:r>
              <w:rPr>
                <w:sz w:val="20"/>
                <w:szCs w:val="20"/>
              </w:rPr>
              <w:fldChar w:fldCharType="end"/>
            </w:r>
          </w:p>
        </w:tc>
        <w:tc>
          <w:tcPr>
            <w:tcW w:w="624" w:type="pct"/>
          </w:tcPr>
          <w:p w14:paraId="4040AE0B"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C61A056"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1850A989" w14:textId="77777777" w:rsidR="000B60A3" w:rsidRPr="00971C80" w:rsidRDefault="000B60A3" w:rsidP="001D7F39">
            <w:pPr>
              <w:keepNext/>
              <w:contextualSpacing/>
              <w:jc w:val="left"/>
              <w:rPr>
                <w:sz w:val="20"/>
                <w:szCs w:val="20"/>
              </w:rPr>
            </w:pPr>
            <w:r w:rsidRPr="00971C80">
              <w:rPr>
                <w:sz w:val="20"/>
                <w:szCs w:val="20"/>
              </w:rPr>
              <w:t>N/A</w:t>
            </w:r>
          </w:p>
        </w:tc>
      </w:tr>
    </w:tbl>
    <w:p w14:paraId="1EF90E97" w14:textId="623233DA" w:rsidR="00D20229" w:rsidRDefault="00D20229" w:rsidP="00512700">
      <w:pPr>
        <w:pStyle w:val="Caption"/>
      </w:pPr>
      <w:bookmarkStart w:id="1457"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457"/>
    </w:p>
    <w:p w14:paraId="53B16982"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05249319" w14:textId="77777777" w:rsidTr="00400115">
        <w:trPr>
          <w:cantSplit/>
        </w:trPr>
        <w:tc>
          <w:tcPr>
            <w:tcW w:w="1342" w:type="pct"/>
          </w:tcPr>
          <w:p w14:paraId="582971F9"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9063DD1"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0F7E450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7A2B100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6112F1B9" w14:textId="77777777" w:rsidR="00782E55" w:rsidRPr="00971C80" w:rsidRDefault="00782E55">
            <w:pPr>
              <w:keepNext/>
              <w:jc w:val="left"/>
              <w:rPr>
                <w:b/>
                <w:sz w:val="20"/>
                <w:szCs w:val="20"/>
              </w:rPr>
            </w:pPr>
            <w:r w:rsidRPr="00971C80">
              <w:rPr>
                <w:b/>
                <w:sz w:val="20"/>
                <w:szCs w:val="20"/>
              </w:rPr>
              <w:t>Default</w:t>
            </w:r>
          </w:p>
        </w:tc>
        <w:tc>
          <w:tcPr>
            <w:tcW w:w="400" w:type="pct"/>
          </w:tcPr>
          <w:p w14:paraId="2ED038EC" w14:textId="77777777" w:rsidR="00782E55" w:rsidRPr="00971C80" w:rsidRDefault="00782E55">
            <w:pPr>
              <w:keepNext/>
              <w:jc w:val="left"/>
              <w:rPr>
                <w:b/>
                <w:sz w:val="20"/>
                <w:szCs w:val="20"/>
              </w:rPr>
            </w:pPr>
            <w:r w:rsidRPr="00971C80">
              <w:rPr>
                <w:b/>
                <w:sz w:val="20"/>
                <w:szCs w:val="20"/>
              </w:rPr>
              <w:t>Units</w:t>
            </w:r>
          </w:p>
        </w:tc>
      </w:tr>
      <w:tr w:rsidR="00782E55" w:rsidRPr="00971C80" w14:paraId="1E55FA83" w14:textId="77777777" w:rsidTr="00400115">
        <w:trPr>
          <w:cantSplit/>
        </w:trPr>
        <w:tc>
          <w:tcPr>
            <w:tcW w:w="1342" w:type="pct"/>
          </w:tcPr>
          <w:p w14:paraId="672BE5FE"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1A233F28"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553A9B00"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459350D" w14:textId="77777777" w:rsidR="00333EFB" w:rsidRPr="00333EFB" w:rsidRDefault="00333EFB" w:rsidP="00BB23EC">
            <w:pPr>
              <w:keepNext/>
              <w:contextualSpacing/>
              <w:jc w:val="left"/>
              <w:rPr>
                <w:sz w:val="20"/>
                <w:szCs w:val="20"/>
              </w:rPr>
            </w:pPr>
            <w:r w:rsidRPr="00333EFB">
              <w:rPr>
                <w:sz w:val="20"/>
                <w:szCs w:val="20"/>
              </w:rPr>
              <w:t xml:space="preserve">sr:Date </w:t>
            </w:r>
          </w:p>
          <w:p w14:paraId="2D551CB3"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353AC4DD" w14:textId="77777777" w:rsidR="00782E55" w:rsidRDefault="00746C56" w:rsidP="00BB23EC">
            <w:pPr>
              <w:keepNext/>
              <w:contextualSpacing/>
              <w:jc w:val="left"/>
              <w:rPr>
                <w:sz w:val="20"/>
                <w:szCs w:val="20"/>
              </w:rPr>
            </w:pPr>
            <w:r>
              <w:rPr>
                <w:sz w:val="20"/>
                <w:szCs w:val="20"/>
              </w:rPr>
              <w:t>No</w:t>
            </w:r>
          </w:p>
          <w:p w14:paraId="2A9F10DA" w14:textId="77777777" w:rsidR="00333EFB" w:rsidRDefault="00333EFB" w:rsidP="00BB23EC">
            <w:pPr>
              <w:keepNext/>
              <w:contextualSpacing/>
              <w:jc w:val="left"/>
              <w:rPr>
                <w:sz w:val="20"/>
                <w:szCs w:val="20"/>
              </w:rPr>
            </w:pPr>
          </w:p>
          <w:p w14:paraId="3356485F" w14:textId="77777777" w:rsidR="00915A02" w:rsidRPr="00971C80" w:rsidRDefault="00915A02" w:rsidP="00BB23EC">
            <w:pPr>
              <w:keepNext/>
              <w:contextualSpacing/>
              <w:jc w:val="left"/>
              <w:rPr>
                <w:sz w:val="20"/>
                <w:szCs w:val="20"/>
              </w:rPr>
            </w:pPr>
          </w:p>
        </w:tc>
        <w:tc>
          <w:tcPr>
            <w:tcW w:w="450" w:type="pct"/>
          </w:tcPr>
          <w:p w14:paraId="102341CD" w14:textId="77777777" w:rsidR="00782E55" w:rsidRPr="00971C80" w:rsidRDefault="00333EFB" w:rsidP="00BB23EC">
            <w:pPr>
              <w:keepNext/>
              <w:contextualSpacing/>
              <w:jc w:val="left"/>
              <w:rPr>
                <w:sz w:val="20"/>
                <w:szCs w:val="20"/>
              </w:rPr>
            </w:pPr>
            <w:r>
              <w:rPr>
                <w:sz w:val="20"/>
                <w:szCs w:val="20"/>
              </w:rPr>
              <w:t>None</w:t>
            </w:r>
          </w:p>
        </w:tc>
        <w:tc>
          <w:tcPr>
            <w:tcW w:w="400" w:type="pct"/>
          </w:tcPr>
          <w:p w14:paraId="33A00E6B" w14:textId="77777777" w:rsidR="00782E55" w:rsidRPr="00971C80" w:rsidRDefault="00333EFB" w:rsidP="00BB23EC">
            <w:pPr>
              <w:keepNext/>
              <w:contextualSpacing/>
              <w:jc w:val="left"/>
              <w:rPr>
                <w:sz w:val="20"/>
                <w:szCs w:val="20"/>
              </w:rPr>
            </w:pPr>
            <w:r>
              <w:rPr>
                <w:sz w:val="20"/>
                <w:szCs w:val="20"/>
              </w:rPr>
              <w:t>N/A</w:t>
            </w:r>
          </w:p>
        </w:tc>
      </w:tr>
      <w:tr w:rsidR="00ED0D75" w:rsidRPr="00971C80" w14:paraId="2F106619" w14:textId="77777777" w:rsidTr="00400115">
        <w:trPr>
          <w:cantSplit/>
        </w:trPr>
        <w:tc>
          <w:tcPr>
            <w:tcW w:w="1342" w:type="pct"/>
          </w:tcPr>
          <w:p w14:paraId="63782CAF" w14:textId="77777777" w:rsidR="00ED0D75" w:rsidRDefault="00ED0D75" w:rsidP="00BB23EC">
            <w:pPr>
              <w:keepNext/>
              <w:contextualSpacing/>
              <w:jc w:val="left"/>
              <w:rPr>
                <w:sz w:val="20"/>
                <w:szCs w:val="20"/>
              </w:rPr>
            </w:pPr>
            <w:r>
              <w:rPr>
                <w:sz w:val="20"/>
                <w:szCs w:val="20"/>
              </w:rPr>
              <w:t xml:space="preserve">Index </w:t>
            </w:r>
          </w:p>
          <w:p w14:paraId="14571F27" w14:textId="77777777" w:rsidR="00ED0D75" w:rsidRDefault="00ED0D75" w:rsidP="00BB23EC">
            <w:pPr>
              <w:keepNext/>
              <w:contextualSpacing/>
              <w:jc w:val="left"/>
              <w:rPr>
                <w:sz w:val="20"/>
                <w:szCs w:val="20"/>
              </w:rPr>
            </w:pPr>
          </w:p>
          <w:p w14:paraId="6D52CC05"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1C69C624" w14:textId="77777777" w:rsidR="00ED0D75" w:rsidRDefault="00ED0D75" w:rsidP="00BB23EC">
            <w:pPr>
              <w:keepNext/>
              <w:contextualSpacing/>
              <w:jc w:val="left"/>
              <w:rPr>
                <w:sz w:val="20"/>
                <w:szCs w:val="20"/>
              </w:rPr>
            </w:pPr>
          </w:p>
        </w:tc>
        <w:tc>
          <w:tcPr>
            <w:tcW w:w="1327" w:type="pct"/>
          </w:tcPr>
          <w:p w14:paraId="20E32354"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44CF1599"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577C5E61" w14:textId="77777777" w:rsidR="00ED0D75" w:rsidRDefault="00ED0D75" w:rsidP="00BB23EC">
            <w:pPr>
              <w:keepNext/>
              <w:spacing w:before="60" w:after="60"/>
              <w:jc w:val="left"/>
              <w:rPr>
                <w:sz w:val="20"/>
                <w:szCs w:val="20"/>
              </w:rPr>
            </w:pPr>
            <w:r>
              <w:rPr>
                <w:sz w:val="20"/>
                <w:szCs w:val="20"/>
              </w:rPr>
              <w:t>sr:range_1_20</w:t>
            </w:r>
          </w:p>
          <w:p w14:paraId="593D9A3C" w14:textId="77777777" w:rsidR="00ED0D75" w:rsidRDefault="00ED0D75" w:rsidP="00BB23EC">
            <w:pPr>
              <w:keepNext/>
              <w:spacing w:before="60" w:after="60"/>
              <w:jc w:val="left"/>
              <w:rPr>
                <w:sz w:val="20"/>
                <w:szCs w:val="20"/>
              </w:rPr>
            </w:pPr>
          </w:p>
          <w:p w14:paraId="2B52D8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2441AA8A"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638476E" w14:textId="77777777" w:rsidR="00ED0D75" w:rsidRDefault="00ED0D75" w:rsidP="00BB23EC">
            <w:pPr>
              <w:keepNext/>
              <w:contextualSpacing/>
              <w:jc w:val="left"/>
              <w:rPr>
                <w:sz w:val="20"/>
                <w:szCs w:val="20"/>
              </w:rPr>
            </w:pPr>
            <w:r>
              <w:rPr>
                <w:sz w:val="20"/>
                <w:szCs w:val="20"/>
              </w:rPr>
              <w:t>None</w:t>
            </w:r>
          </w:p>
        </w:tc>
        <w:tc>
          <w:tcPr>
            <w:tcW w:w="400" w:type="pct"/>
          </w:tcPr>
          <w:p w14:paraId="3818EB87" w14:textId="77777777" w:rsidR="00ED0D75" w:rsidRDefault="00ED0D75" w:rsidP="00BB23EC">
            <w:pPr>
              <w:keepNext/>
              <w:contextualSpacing/>
              <w:jc w:val="left"/>
              <w:rPr>
                <w:sz w:val="20"/>
                <w:szCs w:val="20"/>
              </w:rPr>
            </w:pPr>
            <w:r>
              <w:rPr>
                <w:sz w:val="20"/>
                <w:szCs w:val="20"/>
              </w:rPr>
              <w:t>N/A</w:t>
            </w:r>
          </w:p>
        </w:tc>
      </w:tr>
    </w:tbl>
    <w:p w14:paraId="23298E92" w14:textId="67D4E940" w:rsidR="00782E55" w:rsidRDefault="00782E55" w:rsidP="00512700">
      <w:pPr>
        <w:pStyle w:val="Caption"/>
      </w:pPr>
      <w:bookmarkStart w:id="1458"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458"/>
    </w:p>
    <w:p w14:paraId="0C4F4771" w14:textId="77777777" w:rsidR="00FD4150" w:rsidRDefault="00FD4150" w:rsidP="00782E55">
      <w:pPr>
        <w:keepNext/>
      </w:pPr>
    </w:p>
    <w:p w14:paraId="587469B4"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7AD3F45" w14:textId="77777777" w:rsidTr="00400115">
        <w:trPr>
          <w:cantSplit/>
        </w:trPr>
        <w:tc>
          <w:tcPr>
            <w:tcW w:w="952" w:type="pct"/>
          </w:tcPr>
          <w:p w14:paraId="05080C50"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20CD1E73"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7815DCE5"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79C82317"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0DF72AC3"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5E3022A0"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229449D1" w14:textId="77777777" w:rsidTr="00400115">
        <w:trPr>
          <w:cantSplit/>
        </w:trPr>
        <w:tc>
          <w:tcPr>
            <w:tcW w:w="952" w:type="pct"/>
          </w:tcPr>
          <w:p w14:paraId="4C613087" w14:textId="77777777" w:rsidR="007D4C1F" w:rsidRPr="00971C80" w:rsidRDefault="007D4C1F" w:rsidP="00333EFB">
            <w:pPr>
              <w:contextualSpacing/>
              <w:jc w:val="left"/>
              <w:rPr>
                <w:sz w:val="20"/>
                <w:szCs w:val="20"/>
              </w:rPr>
            </w:pPr>
            <w:r>
              <w:rPr>
                <w:sz w:val="20"/>
                <w:szCs w:val="20"/>
              </w:rPr>
              <w:t>ALCS</w:t>
            </w:r>
          </w:p>
        </w:tc>
        <w:tc>
          <w:tcPr>
            <w:tcW w:w="1548" w:type="pct"/>
          </w:tcPr>
          <w:p w14:paraId="478F8BA0" w14:textId="77777777" w:rsidR="007D4C1F" w:rsidRDefault="007D4C1F" w:rsidP="007D4C1F">
            <w:pPr>
              <w:spacing w:after="120"/>
              <w:jc w:val="left"/>
              <w:rPr>
                <w:sz w:val="20"/>
                <w:szCs w:val="20"/>
              </w:rPr>
            </w:pPr>
            <w:r w:rsidRPr="007D4C1F">
              <w:rPr>
                <w:sz w:val="20"/>
                <w:szCs w:val="20"/>
              </w:rPr>
              <w:t>Identifies Switch Type as ALCS</w:t>
            </w:r>
          </w:p>
          <w:p w14:paraId="68EC5822" w14:textId="77777777" w:rsidR="007D4C1F" w:rsidRPr="007D4C1F" w:rsidRDefault="007D4C1F" w:rsidP="007D4C1F">
            <w:pPr>
              <w:spacing w:after="120"/>
              <w:jc w:val="left"/>
              <w:rPr>
                <w:sz w:val="20"/>
                <w:szCs w:val="20"/>
              </w:rPr>
            </w:pPr>
          </w:p>
        </w:tc>
        <w:tc>
          <w:tcPr>
            <w:tcW w:w="1050" w:type="pct"/>
          </w:tcPr>
          <w:p w14:paraId="4DFDF67A"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22E59644" w14:textId="77777777" w:rsidR="007D4C1F" w:rsidRPr="007D4C1F" w:rsidRDefault="007D4C1F" w:rsidP="007D4C1F">
            <w:pPr>
              <w:contextualSpacing/>
              <w:jc w:val="left"/>
              <w:rPr>
                <w:sz w:val="20"/>
                <w:szCs w:val="20"/>
              </w:rPr>
            </w:pPr>
            <w:r w:rsidRPr="007D4C1F">
              <w:rPr>
                <w:sz w:val="20"/>
                <w:szCs w:val="20"/>
              </w:rPr>
              <w:t>ALCS:</w:t>
            </w:r>
          </w:p>
          <w:p w14:paraId="5CC2706A" w14:textId="77777777" w:rsidR="007D4C1F" w:rsidRDefault="007D4C1F" w:rsidP="007B7571">
            <w:pPr>
              <w:spacing w:after="120"/>
              <w:jc w:val="left"/>
              <w:rPr>
                <w:sz w:val="20"/>
                <w:szCs w:val="20"/>
              </w:rPr>
            </w:pPr>
            <w:r w:rsidRPr="007D4C1F">
              <w:rPr>
                <w:sz w:val="20"/>
                <w:szCs w:val="20"/>
              </w:rPr>
              <w:t>Yes</w:t>
            </w:r>
          </w:p>
          <w:p w14:paraId="2A5F77D0" w14:textId="77777777" w:rsidR="007D4C1F" w:rsidRPr="007D4C1F" w:rsidRDefault="007D4C1F" w:rsidP="007D4C1F">
            <w:pPr>
              <w:contextualSpacing/>
              <w:jc w:val="left"/>
              <w:rPr>
                <w:sz w:val="20"/>
                <w:szCs w:val="20"/>
              </w:rPr>
            </w:pPr>
            <w:r w:rsidRPr="007D4C1F">
              <w:rPr>
                <w:sz w:val="20"/>
                <w:szCs w:val="20"/>
              </w:rPr>
              <w:t>Otherwise:</w:t>
            </w:r>
          </w:p>
          <w:p w14:paraId="2B84303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093A9D07" w14:textId="77777777" w:rsidR="007D4C1F" w:rsidRPr="00971C80" w:rsidRDefault="007D4C1F" w:rsidP="009C05C3">
            <w:pPr>
              <w:contextualSpacing/>
              <w:jc w:val="left"/>
              <w:rPr>
                <w:sz w:val="20"/>
                <w:szCs w:val="20"/>
              </w:rPr>
            </w:pPr>
            <w:r>
              <w:rPr>
                <w:sz w:val="20"/>
                <w:szCs w:val="20"/>
              </w:rPr>
              <w:t>None</w:t>
            </w:r>
          </w:p>
        </w:tc>
        <w:tc>
          <w:tcPr>
            <w:tcW w:w="400" w:type="pct"/>
          </w:tcPr>
          <w:p w14:paraId="28A6D05D" w14:textId="77777777" w:rsidR="007D4C1F" w:rsidRPr="00971C80" w:rsidRDefault="007D4C1F" w:rsidP="009C05C3">
            <w:pPr>
              <w:contextualSpacing/>
              <w:jc w:val="left"/>
              <w:rPr>
                <w:sz w:val="20"/>
                <w:szCs w:val="20"/>
              </w:rPr>
            </w:pPr>
            <w:r>
              <w:rPr>
                <w:sz w:val="20"/>
                <w:szCs w:val="20"/>
              </w:rPr>
              <w:t>N/A</w:t>
            </w:r>
          </w:p>
        </w:tc>
      </w:tr>
      <w:tr w:rsidR="007D4C1F" w:rsidRPr="00971C80" w14:paraId="4299E188" w14:textId="77777777" w:rsidTr="00400115">
        <w:trPr>
          <w:cantSplit/>
        </w:trPr>
        <w:tc>
          <w:tcPr>
            <w:tcW w:w="952" w:type="pct"/>
          </w:tcPr>
          <w:p w14:paraId="2DE09C16" w14:textId="77777777" w:rsidR="007D4C1F" w:rsidRPr="00971C80" w:rsidRDefault="007D4C1F" w:rsidP="009C05C3">
            <w:pPr>
              <w:contextualSpacing/>
              <w:jc w:val="left"/>
              <w:rPr>
                <w:sz w:val="20"/>
                <w:szCs w:val="20"/>
              </w:rPr>
            </w:pPr>
            <w:r>
              <w:rPr>
                <w:sz w:val="20"/>
                <w:szCs w:val="20"/>
              </w:rPr>
              <w:t>HCALCS</w:t>
            </w:r>
          </w:p>
        </w:tc>
        <w:tc>
          <w:tcPr>
            <w:tcW w:w="1548" w:type="pct"/>
          </w:tcPr>
          <w:p w14:paraId="1CD0C492" w14:textId="77777777" w:rsidR="007D4C1F" w:rsidRDefault="007D4C1F" w:rsidP="009C05C3">
            <w:pPr>
              <w:jc w:val="left"/>
              <w:rPr>
                <w:sz w:val="20"/>
                <w:szCs w:val="20"/>
              </w:rPr>
            </w:pPr>
            <w:r w:rsidRPr="007D4C1F">
              <w:rPr>
                <w:sz w:val="20"/>
                <w:szCs w:val="20"/>
              </w:rPr>
              <w:t>Identifies Switch Type as HCALCS and it defines its Device ID</w:t>
            </w:r>
          </w:p>
          <w:p w14:paraId="1011E0F2" w14:textId="77777777" w:rsidR="007D4C1F" w:rsidRPr="00971C80" w:rsidRDefault="007D4C1F" w:rsidP="009C05C3">
            <w:pPr>
              <w:jc w:val="left"/>
              <w:rPr>
                <w:sz w:val="20"/>
                <w:szCs w:val="20"/>
              </w:rPr>
            </w:pPr>
          </w:p>
        </w:tc>
        <w:tc>
          <w:tcPr>
            <w:tcW w:w="1050" w:type="pct"/>
          </w:tcPr>
          <w:p w14:paraId="18EF5778" w14:textId="77777777" w:rsidR="007D4C1F" w:rsidRDefault="007D4C1F" w:rsidP="009C05C3">
            <w:pPr>
              <w:spacing w:before="60" w:after="60"/>
              <w:jc w:val="left"/>
              <w:rPr>
                <w:sz w:val="20"/>
                <w:szCs w:val="20"/>
              </w:rPr>
            </w:pPr>
            <w:r w:rsidRPr="007D4C1F">
              <w:rPr>
                <w:sz w:val="20"/>
                <w:szCs w:val="20"/>
              </w:rPr>
              <w:t>sr:EUI</w:t>
            </w:r>
          </w:p>
        </w:tc>
        <w:tc>
          <w:tcPr>
            <w:tcW w:w="600" w:type="pct"/>
          </w:tcPr>
          <w:p w14:paraId="30FB48DF" w14:textId="77777777" w:rsidR="007D4C1F" w:rsidRPr="007D4C1F" w:rsidRDefault="007D4C1F" w:rsidP="007D4C1F">
            <w:pPr>
              <w:contextualSpacing/>
              <w:jc w:val="left"/>
              <w:rPr>
                <w:sz w:val="20"/>
                <w:szCs w:val="20"/>
              </w:rPr>
            </w:pPr>
            <w:r w:rsidRPr="007D4C1F">
              <w:rPr>
                <w:sz w:val="20"/>
                <w:szCs w:val="20"/>
              </w:rPr>
              <w:t>HCALCS:</w:t>
            </w:r>
          </w:p>
          <w:p w14:paraId="33276848" w14:textId="77777777" w:rsidR="007D4C1F" w:rsidRDefault="007D4C1F" w:rsidP="007B7571">
            <w:pPr>
              <w:spacing w:after="120"/>
              <w:jc w:val="left"/>
              <w:rPr>
                <w:sz w:val="20"/>
                <w:szCs w:val="20"/>
              </w:rPr>
            </w:pPr>
            <w:r w:rsidRPr="007D4C1F">
              <w:rPr>
                <w:sz w:val="20"/>
                <w:szCs w:val="20"/>
              </w:rPr>
              <w:t>Yes</w:t>
            </w:r>
          </w:p>
          <w:p w14:paraId="09D860C2" w14:textId="77777777" w:rsidR="007D4C1F" w:rsidRPr="007D4C1F" w:rsidRDefault="007D4C1F" w:rsidP="007D4C1F">
            <w:pPr>
              <w:contextualSpacing/>
              <w:jc w:val="left"/>
              <w:rPr>
                <w:sz w:val="20"/>
                <w:szCs w:val="20"/>
              </w:rPr>
            </w:pPr>
            <w:r w:rsidRPr="007D4C1F">
              <w:rPr>
                <w:sz w:val="20"/>
                <w:szCs w:val="20"/>
              </w:rPr>
              <w:t>Otherwise:</w:t>
            </w:r>
          </w:p>
          <w:p w14:paraId="4D04BAB5"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497B8F7D" w14:textId="77777777" w:rsidR="007D4C1F" w:rsidRPr="00971C80" w:rsidRDefault="007D4C1F" w:rsidP="009C05C3">
            <w:pPr>
              <w:contextualSpacing/>
              <w:jc w:val="left"/>
              <w:rPr>
                <w:sz w:val="20"/>
                <w:szCs w:val="20"/>
              </w:rPr>
            </w:pPr>
            <w:r>
              <w:rPr>
                <w:sz w:val="20"/>
                <w:szCs w:val="20"/>
              </w:rPr>
              <w:t>None</w:t>
            </w:r>
          </w:p>
        </w:tc>
        <w:tc>
          <w:tcPr>
            <w:tcW w:w="400" w:type="pct"/>
          </w:tcPr>
          <w:p w14:paraId="243C912B" w14:textId="77777777" w:rsidR="007D4C1F" w:rsidRPr="00971C80" w:rsidRDefault="007D4C1F" w:rsidP="009C05C3">
            <w:pPr>
              <w:contextualSpacing/>
              <w:jc w:val="left"/>
              <w:rPr>
                <w:sz w:val="20"/>
                <w:szCs w:val="20"/>
              </w:rPr>
            </w:pPr>
            <w:r>
              <w:rPr>
                <w:sz w:val="20"/>
                <w:szCs w:val="20"/>
              </w:rPr>
              <w:t>N/A</w:t>
            </w:r>
          </w:p>
        </w:tc>
      </w:tr>
      <w:tr w:rsidR="00443D5A" w:rsidRPr="00971C80" w14:paraId="59F70BC5" w14:textId="77777777" w:rsidTr="00400115">
        <w:trPr>
          <w:cantSplit/>
        </w:trPr>
        <w:tc>
          <w:tcPr>
            <w:tcW w:w="952" w:type="pct"/>
          </w:tcPr>
          <w:p w14:paraId="246E001D" w14:textId="77777777" w:rsidR="00443D5A" w:rsidRDefault="00443D5A" w:rsidP="009C05C3">
            <w:pPr>
              <w:contextualSpacing/>
              <w:jc w:val="left"/>
              <w:rPr>
                <w:sz w:val="20"/>
                <w:szCs w:val="20"/>
              </w:rPr>
            </w:pPr>
            <w:r>
              <w:rPr>
                <w:sz w:val="20"/>
                <w:szCs w:val="20"/>
              </w:rPr>
              <w:t xml:space="preserve">Index </w:t>
            </w:r>
          </w:p>
          <w:p w14:paraId="2B072CFB" w14:textId="77777777" w:rsidR="00443D5A" w:rsidRDefault="00443D5A" w:rsidP="009C05C3">
            <w:pPr>
              <w:contextualSpacing/>
              <w:jc w:val="left"/>
              <w:rPr>
                <w:sz w:val="20"/>
                <w:szCs w:val="20"/>
              </w:rPr>
            </w:pPr>
          </w:p>
          <w:p w14:paraId="4D5567DC"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07E321F" w14:textId="77777777" w:rsidR="00443D5A" w:rsidRDefault="00443D5A" w:rsidP="009C05C3">
            <w:pPr>
              <w:contextualSpacing/>
              <w:jc w:val="left"/>
              <w:rPr>
                <w:sz w:val="20"/>
                <w:szCs w:val="20"/>
              </w:rPr>
            </w:pPr>
          </w:p>
        </w:tc>
        <w:tc>
          <w:tcPr>
            <w:tcW w:w="1548" w:type="pct"/>
          </w:tcPr>
          <w:p w14:paraId="6455A8E0" w14:textId="77777777" w:rsidR="00443D5A" w:rsidRDefault="00F807DE" w:rsidP="009C05C3">
            <w:pPr>
              <w:jc w:val="left"/>
              <w:rPr>
                <w:sz w:val="20"/>
                <w:szCs w:val="20"/>
              </w:rPr>
            </w:pPr>
            <w:r w:rsidRPr="00F807DE">
              <w:rPr>
                <w:sz w:val="20"/>
                <w:szCs w:val="20"/>
              </w:rPr>
              <w:t>The value of the index provides an identifier for each SwitchTypeAndId</w:t>
            </w:r>
          </w:p>
          <w:p w14:paraId="453C7C81"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C81469E"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467EE880"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0DAA4CD2" w14:textId="77777777" w:rsidR="00443D5A" w:rsidRPr="007D4C1F" w:rsidRDefault="00443D5A" w:rsidP="007D4C1F">
            <w:pPr>
              <w:contextualSpacing/>
              <w:jc w:val="left"/>
              <w:rPr>
                <w:sz w:val="20"/>
                <w:szCs w:val="20"/>
              </w:rPr>
            </w:pPr>
            <w:r>
              <w:rPr>
                <w:sz w:val="20"/>
                <w:szCs w:val="20"/>
              </w:rPr>
              <w:t>Yes</w:t>
            </w:r>
          </w:p>
        </w:tc>
        <w:tc>
          <w:tcPr>
            <w:tcW w:w="450" w:type="pct"/>
          </w:tcPr>
          <w:p w14:paraId="5951D15B" w14:textId="77777777" w:rsidR="00443D5A" w:rsidRDefault="00443D5A" w:rsidP="009C05C3">
            <w:pPr>
              <w:contextualSpacing/>
              <w:jc w:val="left"/>
              <w:rPr>
                <w:sz w:val="20"/>
                <w:szCs w:val="20"/>
              </w:rPr>
            </w:pPr>
            <w:r>
              <w:rPr>
                <w:sz w:val="20"/>
                <w:szCs w:val="20"/>
              </w:rPr>
              <w:t>None</w:t>
            </w:r>
          </w:p>
        </w:tc>
        <w:tc>
          <w:tcPr>
            <w:tcW w:w="400" w:type="pct"/>
          </w:tcPr>
          <w:p w14:paraId="32D96B53" w14:textId="77777777" w:rsidR="00443D5A" w:rsidRDefault="00443D5A" w:rsidP="009C05C3">
            <w:pPr>
              <w:contextualSpacing/>
              <w:jc w:val="left"/>
              <w:rPr>
                <w:sz w:val="20"/>
                <w:szCs w:val="20"/>
              </w:rPr>
            </w:pPr>
            <w:r>
              <w:rPr>
                <w:sz w:val="20"/>
                <w:szCs w:val="20"/>
              </w:rPr>
              <w:t>N/A</w:t>
            </w:r>
          </w:p>
        </w:tc>
      </w:tr>
    </w:tbl>
    <w:p w14:paraId="758B5C61" w14:textId="18A22E8D" w:rsidR="00782E55" w:rsidRDefault="00782E55" w:rsidP="00512700">
      <w:pPr>
        <w:pStyle w:val="Caption"/>
      </w:pPr>
      <w:bookmarkStart w:id="1459"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459"/>
    </w:p>
    <w:p w14:paraId="7E63F0F1" w14:textId="77777777" w:rsidR="000B60A3" w:rsidRPr="00971C80" w:rsidRDefault="00F000C9" w:rsidP="00F000C9">
      <w:pPr>
        <w:pStyle w:val="Heading4"/>
      </w:pPr>
      <w:r w:rsidRPr="00971C80">
        <w:tab/>
        <w:t>Specific Validation for this Request</w:t>
      </w:r>
      <w:r w:rsidR="000B60A3" w:rsidRPr="00971C80">
        <w:tab/>
      </w:r>
    </w:p>
    <w:p w14:paraId="5B1F498E"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5A55BE1A"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66ACC6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6A3066E7" w14:textId="77777777" w:rsidR="00FB5587" w:rsidRPr="00971C80" w:rsidRDefault="00FB5587" w:rsidP="000B60A3">
      <w:pPr>
        <w:jc w:val="left"/>
      </w:pPr>
    </w:p>
    <w:p w14:paraId="5DE8A3CD" w14:textId="77777777" w:rsidR="000B60A3" w:rsidRPr="00971C80" w:rsidRDefault="000B60A3" w:rsidP="00AA3C3A">
      <w:pPr>
        <w:pStyle w:val="Heading3"/>
        <w:pageBreakBefore/>
      </w:pPr>
      <w:bookmarkStart w:id="1460" w:name="_Toc398808683"/>
      <w:bookmarkStart w:id="1461" w:name="_Toc489860757"/>
      <w:bookmarkStart w:id="1462" w:name="_Toc506336131"/>
      <w:bookmarkStart w:id="1463" w:name="_Toc509172487"/>
      <w:bookmarkStart w:id="1464" w:name="_Toc51937559"/>
      <w:r w:rsidRPr="00971C80">
        <w:lastRenderedPageBreak/>
        <w:t>Update Security Credentials (KRP)</w:t>
      </w:r>
      <w:bookmarkEnd w:id="1460"/>
      <w:bookmarkEnd w:id="1461"/>
      <w:bookmarkEnd w:id="1462"/>
      <w:bookmarkEnd w:id="1463"/>
      <w:bookmarkEnd w:id="1464"/>
    </w:p>
    <w:p w14:paraId="40E0E14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042BEB0D" w14:textId="77777777" w:rsidTr="00400115">
        <w:trPr>
          <w:trHeight w:val="425"/>
        </w:trPr>
        <w:tc>
          <w:tcPr>
            <w:tcW w:w="1582" w:type="pct"/>
            <w:vAlign w:val="center"/>
          </w:tcPr>
          <w:p w14:paraId="0E2FAA5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55A709B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UpdateSecurityCredentials(KRP)</w:t>
            </w:r>
          </w:p>
        </w:tc>
      </w:tr>
      <w:tr w:rsidR="00971C80" w:rsidRPr="00971C80" w14:paraId="55D7E27C" w14:textId="77777777" w:rsidTr="00400115">
        <w:trPr>
          <w:trHeight w:val="425"/>
        </w:trPr>
        <w:tc>
          <w:tcPr>
            <w:tcW w:w="1582" w:type="pct"/>
            <w:vAlign w:val="center"/>
          </w:tcPr>
          <w:p w14:paraId="23E50F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2580B621"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1897B8DF" w14:textId="77777777" w:rsidTr="00400115">
        <w:trPr>
          <w:trHeight w:val="425"/>
        </w:trPr>
        <w:tc>
          <w:tcPr>
            <w:tcW w:w="1582" w:type="pct"/>
            <w:vAlign w:val="center"/>
          </w:tcPr>
          <w:p w14:paraId="5618885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06341F0C"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1E9F847F" w14:textId="77777777" w:rsidTr="00400115">
        <w:trPr>
          <w:trHeight w:val="425"/>
        </w:trPr>
        <w:tc>
          <w:tcPr>
            <w:tcW w:w="1582" w:type="pct"/>
            <w:vAlign w:val="center"/>
          </w:tcPr>
          <w:p w14:paraId="0F9C0E9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70E9817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178ED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27CE956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B469A70"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74AD919" w14:textId="77777777" w:rsidTr="00400115">
        <w:trPr>
          <w:trHeight w:val="425"/>
        </w:trPr>
        <w:tc>
          <w:tcPr>
            <w:tcW w:w="1582" w:type="pct"/>
            <w:vAlign w:val="center"/>
          </w:tcPr>
          <w:p w14:paraId="68AAAC6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76A45144" w14:textId="77777777" w:rsidR="000B60A3" w:rsidRPr="00971C80" w:rsidRDefault="000B60A3" w:rsidP="000B60A3">
            <w:pPr>
              <w:spacing w:before="60" w:after="60"/>
              <w:contextualSpacing/>
              <w:rPr>
                <w:sz w:val="20"/>
                <w:szCs w:val="20"/>
              </w:rPr>
            </w:pPr>
            <w:r w:rsidRPr="00971C80">
              <w:rPr>
                <w:sz w:val="20"/>
                <w:szCs w:val="20"/>
              </w:rPr>
              <w:t>Critical</w:t>
            </w:r>
          </w:p>
          <w:p w14:paraId="18CE8ED9" w14:textId="77777777" w:rsidR="000B60A3" w:rsidRPr="00971C80" w:rsidRDefault="000B60A3" w:rsidP="000B60A3">
            <w:pPr>
              <w:spacing w:before="60" w:after="60"/>
              <w:contextualSpacing/>
              <w:jc w:val="left"/>
              <w:rPr>
                <w:sz w:val="20"/>
                <w:szCs w:val="20"/>
              </w:rPr>
            </w:pPr>
          </w:p>
        </w:tc>
      </w:tr>
      <w:tr w:rsidR="00971C80" w:rsidRPr="00971C80" w14:paraId="500ECB47" w14:textId="77777777" w:rsidTr="00400115">
        <w:trPr>
          <w:trHeight w:val="425"/>
        </w:trPr>
        <w:tc>
          <w:tcPr>
            <w:tcW w:w="1582" w:type="pct"/>
            <w:vAlign w:val="center"/>
          </w:tcPr>
          <w:p w14:paraId="1D776BC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6D6C29"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45DB1857"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141AB5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F569AA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48787434"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5E2400F1" w14:textId="77777777" w:rsidTr="00400115">
        <w:trPr>
          <w:trHeight w:val="425"/>
        </w:trPr>
        <w:tc>
          <w:tcPr>
            <w:tcW w:w="1582" w:type="pct"/>
            <w:vAlign w:val="center"/>
          </w:tcPr>
          <w:p w14:paraId="62993B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2B8146FB"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198CE626" w14:textId="77777777" w:rsidR="00C72084" w:rsidRPr="00971C80" w:rsidRDefault="00C72084" w:rsidP="00C72084">
            <w:pPr>
              <w:spacing w:before="60" w:after="60"/>
              <w:contextualSpacing/>
              <w:jc w:val="left"/>
              <w:rPr>
                <w:sz w:val="20"/>
                <w:szCs w:val="20"/>
              </w:rPr>
            </w:pPr>
          </w:p>
          <w:p w14:paraId="4D6606E9" w14:textId="77777777" w:rsidR="00440AE0" w:rsidRPr="00971C80" w:rsidRDefault="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w:t>
            </w:r>
          </w:p>
        </w:tc>
      </w:tr>
      <w:tr w:rsidR="00971C80" w:rsidRPr="00971C80" w14:paraId="6B0E4F27" w14:textId="77777777" w:rsidTr="00400115">
        <w:trPr>
          <w:trHeight w:val="425"/>
        </w:trPr>
        <w:tc>
          <w:tcPr>
            <w:tcW w:w="1582" w:type="pct"/>
            <w:vAlign w:val="center"/>
          </w:tcPr>
          <w:p w14:paraId="264517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43AD512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76B542B" w14:textId="77777777" w:rsidTr="00400115">
        <w:trPr>
          <w:trHeight w:val="425"/>
        </w:trPr>
        <w:tc>
          <w:tcPr>
            <w:tcW w:w="1582" w:type="pct"/>
            <w:vAlign w:val="center"/>
          </w:tcPr>
          <w:p w14:paraId="1EFF88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4C16F2B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E2AC71" w14:textId="77777777" w:rsidTr="00400115">
        <w:trPr>
          <w:trHeight w:val="425"/>
        </w:trPr>
        <w:tc>
          <w:tcPr>
            <w:tcW w:w="1582" w:type="pct"/>
            <w:vAlign w:val="center"/>
          </w:tcPr>
          <w:p w14:paraId="5B88B3B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2664236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AAE82F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3E38DE2" w14:textId="77777777" w:rsidR="000B60A3" w:rsidRPr="00971C80" w:rsidRDefault="000B60A3" w:rsidP="000B60A3">
            <w:pPr>
              <w:spacing w:before="60" w:after="60"/>
              <w:contextualSpacing/>
              <w:jc w:val="left"/>
              <w:rPr>
                <w:sz w:val="20"/>
                <w:szCs w:val="20"/>
              </w:rPr>
            </w:pPr>
          </w:p>
          <w:p w14:paraId="0BC6E18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7C5F9DD"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0F719F"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886AE8A"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07F2A04" w14:textId="77777777" w:rsidTr="00400115">
        <w:trPr>
          <w:trHeight w:val="425"/>
        </w:trPr>
        <w:tc>
          <w:tcPr>
            <w:tcW w:w="1582" w:type="pct"/>
            <w:vAlign w:val="center"/>
          </w:tcPr>
          <w:p w14:paraId="0FFE296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86BFF7" w14:textId="61A8C18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2B7416B" w14:textId="77777777" w:rsidTr="00400115">
        <w:trPr>
          <w:trHeight w:val="425"/>
        </w:trPr>
        <w:tc>
          <w:tcPr>
            <w:tcW w:w="1582" w:type="pct"/>
            <w:vAlign w:val="center"/>
          </w:tcPr>
          <w:p w14:paraId="097BB9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6A8D886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0B3DEE3" w14:textId="77777777" w:rsidTr="00400115">
        <w:trPr>
          <w:trHeight w:val="425"/>
        </w:trPr>
        <w:tc>
          <w:tcPr>
            <w:tcW w:w="1582" w:type="pct"/>
            <w:vAlign w:val="center"/>
          </w:tcPr>
          <w:p w14:paraId="5B5589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7B954954" w14:textId="2061513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92B0803"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72DF3587"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8155F18"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66EE2104"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7575B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2D30B5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48CFB4" w14:textId="77777777" w:rsidTr="00400115">
        <w:trPr>
          <w:trHeight w:val="425"/>
        </w:trPr>
        <w:tc>
          <w:tcPr>
            <w:tcW w:w="1582" w:type="pct"/>
            <w:vAlign w:val="center"/>
          </w:tcPr>
          <w:p w14:paraId="4F7A93A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2C7FBB7F" w14:textId="3BBC44F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6E6D3386" w14:textId="77777777" w:rsidTr="00400115">
        <w:trPr>
          <w:trHeight w:val="425"/>
        </w:trPr>
        <w:tc>
          <w:tcPr>
            <w:tcW w:w="1582" w:type="pct"/>
            <w:vAlign w:val="center"/>
          </w:tcPr>
          <w:p w14:paraId="7354FAB0"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1E222B06"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FD94D0A"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4CF8F4C2" w14:textId="77777777" w:rsidTr="00400115">
        <w:trPr>
          <w:trHeight w:val="425"/>
        </w:trPr>
        <w:tc>
          <w:tcPr>
            <w:tcW w:w="1582" w:type="pct"/>
            <w:vAlign w:val="center"/>
          </w:tcPr>
          <w:p w14:paraId="6E5E930A"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3D3BCE1C"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3A5EDC2B"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643128D9"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45F5FE7E" w14:textId="77777777" w:rsidTr="00400115">
        <w:trPr>
          <w:trHeight w:val="425"/>
        </w:trPr>
        <w:tc>
          <w:tcPr>
            <w:tcW w:w="1582" w:type="pct"/>
            <w:vAlign w:val="center"/>
          </w:tcPr>
          <w:p w14:paraId="05D28DD9"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7998695D"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670F0314"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0930F4A7" w14:textId="77777777" w:rsidR="000B60A3" w:rsidRPr="00711EAE" w:rsidRDefault="00F000C9" w:rsidP="007A7F29">
      <w:pPr>
        <w:pStyle w:val="Heading4"/>
        <w:rPr>
          <w:color w:val="000000" w:themeColor="text1"/>
        </w:rPr>
      </w:pPr>
      <w:r w:rsidRPr="00711EAE">
        <w:rPr>
          <w:color w:val="000000" w:themeColor="text1"/>
        </w:rPr>
        <w:tab/>
        <w:t>Specific Data Items for this Request</w:t>
      </w:r>
    </w:p>
    <w:p w14:paraId="36266C15"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31A7CC82" w14:textId="77777777" w:rsidTr="00400115">
        <w:trPr>
          <w:cantSplit/>
          <w:tblHeader/>
        </w:trPr>
        <w:tc>
          <w:tcPr>
            <w:tcW w:w="949" w:type="pct"/>
          </w:tcPr>
          <w:p w14:paraId="7B0D2B0E" w14:textId="77777777" w:rsidR="000B60A3" w:rsidRPr="00971C80" w:rsidRDefault="000B60A3" w:rsidP="008A662B">
            <w:pPr>
              <w:jc w:val="left"/>
              <w:rPr>
                <w:b/>
                <w:sz w:val="20"/>
                <w:szCs w:val="20"/>
              </w:rPr>
            </w:pPr>
            <w:r w:rsidRPr="00971C80">
              <w:rPr>
                <w:b/>
                <w:sz w:val="20"/>
                <w:szCs w:val="20"/>
              </w:rPr>
              <w:lastRenderedPageBreak/>
              <w:t>Data Item</w:t>
            </w:r>
          </w:p>
        </w:tc>
        <w:tc>
          <w:tcPr>
            <w:tcW w:w="1559" w:type="pct"/>
            <w:vAlign w:val="center"/>
          </w:tcPr>
          <w:p w14:paraId="4339B897"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186B401D"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65876868"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16BD4FC0" w14:textId="77777777" w:rsidR="000B60A3" w:rsidRPr="00971C80" w:rsidRDefault="000B60A3" w:rsidP="008A662B">
            <w:pPr>
              <w:jc w:val="left"/>
              <w:rPr>
                <w:b/>
                <w:sz w:val="20"/>
                <w:szCs w:val="20"/>
              </w:rPr>
            </w:pPr>
            <w:r w:rsidRPr="00971C80">
              <w:rPr>
                <w:b/>
                <w:sz w:val="20"/>
                <w:szCs w:val="20"/>
              </w:rPr>
              <w:t>Default</w:t>
            </w:r>
          </w:p>
        </w:tc>
        <w:tc>
          <w:tcPr>
            <w:tcW w:w="312" w:type="pct"/>
          </w:tcPr>
          <w:p w14:paraId="77A936CA" w14:textId="77777777" w:rsidR="000B60A3" w:rsidRPr="00971C80" w:rsidRDefault="000B60A3" w:rsidP="008A662B">
            <w:pPr>
              <w:jc w:val="left"/>
              <w:rPr>
                <w:b/>
                <w:sz w:val="20"/>
                <w:szCs w:val="20"/>
              </w:rPr>
            </w:pPr>
            <w:r w:rsidRPr="00971C80">
              <w:rPr>
                <w:b/>
                <w:sz w:val="20"/>
                <w:szCs w:val="20"/>
              </w:rPr>
              <w:t>Units</w:t>
            </w:r>
          </w:p>
        </w:tc>
      </w:tr>
      <w:tr w:rsidR="00D20229" w:rsidRPr="00971C80" w14:paraId="6E166849" w14:textId="77777777" w:rsidTr="00400115">
        <w:tblPrEx>
          <w:tblLook w:val="04A0" w:firstRow="1" w:lastRow="0" w:firstColumn="1" w:lastColumn="0" w:noHBand="0" w:noVBand="1"/>
        </w:tblPrEx>
        <w:trPr>
          <w:cantSplit/>
        </w:trPr>
        <w:tc>
          <w:tcPr>
            <w:tcW w:w="949" w:type="pct"/>
          </w:tcPr>
          <w:p w14:paraId="0D5D6B13"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53E17531"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0B59C8F9"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0E7FA8B7" w14:textId="77777777" w:rsidR="000B60A3" w:rsidRPr="00971C80" w:rsidRDefault="00703F91" w:rsidP="00D33ADA">
            <w:pPr>
              <w:pStyle w:val="ListParagraph"/>
              <w:numPr>
                <w:ilvl w:val="0"/>
                <w:numId w:val="228"/>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5278270E"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667F353A"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929D68D"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518A8F4"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67F96851" w14:textId="77777777" w:rsidTr="00400115">
        <w:tblPrEx>
          <w:tblLook w:val="04A0" w:firstRow="1" w:lastRow="0" w:firstColumn="1" w:lastColumn="0" w:noHBand="0" w:noVBand="1"/>
        </w:tblPrEx>
        <w:trPr>
          <w:cantSplit/>
        </w:trPr>
        <w:tc>
          <w:tcPr>
            <w:tcW w:w="949" w:type="pct"/>
          </w:tcPr>
          <w:p w14:paraId="6CABBBF1"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1355FD79"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64E9B43E"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4B48B95" w14:textId="77777777" w:rsidR="000B60A3" w:rsidRPr="00971C80" w:rsidRDefault="000B60A3" w:rsidP="00D33ADA">
            <w:pPr>
              <w:numPr>
                <w:ilvl w:val="0"/>
                <w:numId w:val="60"/>
              </w:numPr>
              <w:jc w:val="left"/>
              <w:rPr>
                <w:sz w:val="20"/>
                <w:szCs w:val="20"/>
              </w:rPr>
            </w:pPr>
            <w:r w:rsidRPr="00971C80">
              <w:rPr>
                <w:sz w:val="20"/>
                <w:szCs w:val="20"/>
              </w:rPr>
              <w:t>Supplier</w:t>
            </w:r>
          </w:p>
          <w:p w14:paraId="4D5BC3E5" w14:textId="77777777" w:rsidR="000B60A3" w:rsidRPr="009122D5" w:rsidRDefault="000B60A3" w:rsidP="00D33ADA">
            <w:pPr>
              <w:numPr>
                <w:ilvl w:val="0"/>
                <w:numId w:val="60"/>
              </w:numPr>
              <w:jc w:val="left"/>
              <w:rPr>
                <w:sz w:val="20"/>
                <w:szCs w:val="20"/>
              </w:rPr>
            </w:pPr>
            <w:r w:rsidRPr="00971C80">
              <w:rPr>
                <w:sz w:val="20"/>
                <w:szCs w:val="20"/>
              </w:rPr>
              <w:t>NetworkOperator</w:t>
            </w:r>
          </w:p>
        </w:tc>
        <w:tc>
          <w:tcPr>
            <w:tcW w:w="1091" w:type="pct"/>
          </w:tcPr>
          <w:p w14:paraId="54771044"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6B7E601" w14:textId="77777777" w:rsidR="000B60A3" w:rsidRPr="00971C80" w:rsidRDefault="000B60A3" w:rsidP="00285AB8">
            <w:pPr>
              <w:contextualSpacing/>
              <w:jc w:val="left"/>
              <w:rPr>
                <w:sz w:val="20"/>
                <w:szCs w:val="20"/>
              </w:rPr>
            </w:pPr>
            <w:r w:rsidRPr="00971C80">
              <w:rPr>
                <w:sz w:val="20"/>
                <w:szCs w:val="20"/>
              </w:rPr>
              <w:t>Restriction base xs:token</w:t>
            </w:r>
          </w:p>
          <w:p w14:paraId="07FFA463"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75520C5B"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67B0E73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8A2C8A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944DDB3" w14:textId="77777777" w:rsidTr="00400115">
        <w:tblPrEx>
          <w:tblLook w:val="04A0" w:firstRow="1" w:lastRow="0" w:firstColumn="1" w:lastColumn="0" w:noHBand="0" w:noVBand="1"/>
        </w:tblPrEx>
        <w:trPr>
          <w:cantSplit/>
        </w:trPr>
        <w:tc>
          <w:tcPr>
            <w:tcW w:w="949" w:type="pct"/>
          </w:tcPr>
          <w:p w14:paraId="6623D29A"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07533C5C"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1F3F43CE" w14:textId="77777777" w:rsidR="00487A49" w:rsidRPr="00971C80" w:rsidRDefault="000B60A3" w:rsidP="00487A49">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r w:rsidR="00487A49">
              <w:rPr>
                <w:sz w:val="20"/>
                <w:szCs w:val="20"/>
              </w:rPr>
              <w:t xml:space="preserve"> Used only </w:t>
            </w:r>
            <w:r w:rsidR="00487A49" w:rsidRPr="00BD2399">
              <w:rPr>
                <w:sz w:val="20"/>
                <w:szCs w:val="20"/>
              </w:rPr>
              <w:t xml:space="preserve">where </w:t>
            </w:r>
            <w:r w:rsidR="00487A49">
              <w:rPr>
                <w:sz w:val="20"/>
                <w:szCs w:val="20"/>
              </w:rPr>
              <w:t xml:space="preserve">the </w:t>
            </w:r>
            <w:r w:rsidR="00487A49" w:rsidRPr="00971C80">
              <w:rPr>
                <w:sz w:val="20"/>
                <w:szCs w:val="20"/>
              </w:rPr>
              <w:t>Remote Party Role for which the Certificates are being updated</w:t>
            </w:r>
            <w:r w:rsidR="00487A49">
              <w:rPr>
                <w:sz w:val="20"/>
                <w:szCs w:val="20"/>
              </w:rPr>
              <w:t xml:space="preserve"> is S</w:t>
            </w:r>
            <w:r w:rsidR="00487A49" w:rsidRPr="00F27FE2">
              <w:rPr>
                <w:sz w:val="20"/>
                <w:szCs w:val="20"/>
              </w:rPr>
              <w:t>upplier</w:t>
            </w:r>
            <w:r w:rsidR="00487A49">
              <w:rPr>
                <w:sz w:val="20"/>
                <w:szCs w:val="20"/>
              </w:rPr>
              <w:t xml:space="preserve"> </w:t>
            </w:r>
            <w:r w:rsidR="00487A49" w:rsidRPr="00330908">
              <w:rPr>
                <w:sz w:val="20"/>
                <w:szCs w:val="20"/>
              </w:rPr>
              <w:t>and the Digital Signature Certificate is being changed</w:t>
            </w:r>
            <w:r w:rsidR="00487A49" w:rsidRPr="00D26530">
              <w:rPr>
                <w:sz w:val="20"/>
                <w:szCs w:val="20"/>
              </w:rPr>
              <w:t>.</w:t>
            </w:r>
          </w:p>
          <w:p w14:paraId="5918FA05"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2E3C76E5" w14:textId="77777777" w:rsidR="00D26530" w:rsidRPr="00D26530" w:rsidRDefault="00D26530" w:rsidP="00D26530">
            <w:pPr>
              <w:contextualSpacing/>
              <w:jc w:val="left"/>
              <w:rPr>
                <w:sz w:val="20"/>
                <w:szCs w:val="20"/>
              </w:rPr>
            </w:pPr>
            <w:r w:rsidRPr="00D26530">
              <w:rPr>
                <w:sz w:val="20"/>
                <w:szCs w:val="20"/>
              </w:rPr>
              <w:t>sr:floorSequenceNumber</w:t>
            </w:r>
          </w:p>
          <w:p w14:paraId="60AA0A4D" w14:textId="77777777" w:rsidR="00D26530" w:rsidRPr="00D26530" w:rsidRDefault="00D26530" w:rsidP="00D26530">
            <w:pPr>
              <w:contextualSpacing/>
              <w:jc w:val="left"/>
              <w:rPr>
                <w:sz w:val="20"/>
                <w:szCs w:val="20"/>
              </w:rPr>
            </w:pPr>
            <w:r w:rsidRPr="00D26530">
              <w:rPr>
                <w:sz w:val="20"/>
                <w:szCs w:val="20"/>
              </w:rPr>
              <w:t>(Restriction of</w:t>
            </w:r>
          </w:p>
          <w:p w14:paraId="765A2760" w14:textId="77777777" w:rsidR="00D26530" w:rsidRPr="00D26530" w:rsidRDefault="00D26530" w:rsidP="00D26530">
            <w:pPr>
              <w:contextualSpacing/>
              <w:jc w:val="left"/>
              <w:rPr>
                <w:sz w:val="20"/>
                <w:szCs w:val="20"/>
              </w:rPr>
            </w:pPr>
            <w:r w:rsidRPr="00D26530">
              <w:rPr>
                <w:sz w:val="20"/>
                <w:szCs w:val="20"/>
              </w:rPr>
              <w:t>xs:nonNegativeInteger</w:t>
            </w:r>
          </w:p>
          <w:p w14:paraId="7BA5944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1A36FC5B" w14:textId="77777777" w:rsidR="000B60A3" w:rsidRDefault="000B60A3" w:rsidP="008A662B">
            <w:pPr>
              <w:contextualSpacing/>
              <w:jc w:val="left"/>
              <w:rPr>
                <w:sz w:val="20"/>
                <w:szCs w:val="20"/>
              </w:rPr>
            </w:pPr>
          </w:p>
          <w:p w14:paraId="4A7BF351" w14:textId="77777777" w:rsidR="00D26530" w:rsidRPr="00971C80" w:rsidRDefault="00D26530" w:rsidP="008A662B">
            <w:pPr>
              <w:contextualSpacing/>
              <w:jc w:val="left"/>
              <w:rPr>
                <w:sz w:val="20"/>
                <w:szCs w:val="20"/>
              </w:rPr>
            </w:pPr>
            <w:r>
              <w:rPr>
                <w:sz w:val="20"/>
                <w:szCs w:val="20"/>
              </w:rPr>
              <w:t>No</w:t>
            </w:r>
          </w:p>
        </w:tc>
        <w:tc>
          <w:tcPr>
            <w:tcW w:w="388" w:type="pct"/>
          </w:tcPr>
          <w:p w14:paraId="1032567A" w14:textId="77777777" w:rsidR="000B60A3" w:rsidRPr="00971C80" w:rsidRDefault="00EC792F" w:rsidP="008A662B">
            <w:pPr>
              <w:contextualSpacing/>
              <w:jc w:val="left"/>
              <w:rPr>
                <w:sz w:val="20"/>
                <w:szCs w:val="20"/>
              </w:rPr>
            </w:pPr>
            <w:r>
              <w:rPr>
                <w:sz w:val="20"/>
                <w:szCs w:val="20"/>
              </w:rPr>
              <w:t>0</w:t>
            </w:r>
          </w:p>
        </w:tc>
        <w:tc>
          <w:tcPr>
            <w:tcW w:w="312" w:type="pct"/>
          </w:tcPr>
          <w:p w14:paraId="762C36F2"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4D83497" w14:textId="77777777" w:rsidTr="00400115">
        <w:tblPrEx>
          <w:tblLook w:val="04A0" w:firstRow="1" w:lastRow="0" w:firstColumn="1" w:lastColumn="0" w:noHBand="0" w:noVBand="1"/>
        </w:tblPrEx>
        <w:trPr>
          <w:cantSplit/>
        </w:trPr>
        <w:tc>
          <w:tcPr>
            <w:tcW w:w="949" w:type="pct"/>
          </w:tcPr>
          <w:p w14:paraId="01F9D23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6801D4E1"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29509A3A"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14396F6D" w14:textId="77777777" w:rsidR="00D26530" w:rsidRPr="00D26530" w:rsidRDefault="00D26530" w:rsidP="00D26530">
            <w:pPr>
              <w:contextualSpacing/>
              <w:jc w:val="left"/>
              <w:rPr>
                <w:sz w:val="20"/>
                <w:szCs w:val="20"/>
              </w:rPr>
            </w:pPr>
            <w:r w:rsidRPr="00D26530">
              <w:rPr>
                <w:sz w:val="20"/>
                <w:szCs w:val="20"/>
              </w:rPr>
              <w:t>sr:floorSequenceNumber</w:t>
            </w:r>
          </w:p>
          <w:p w14:paraId="7A745F97" w14:textId="77777777" w:rsidR="00D26530" w:rsidRPr="00D26530" w:rsidRDefault="00D26530" w:rsidP="00D26530">
            <w:pPr>
              <w:contextualSpacing/>
              <w:jc w:val="left"/>
              <w:rPr>
                <w:sz w:val="20"/>
                <w:szCs w:val="20"/>
              </w:rPr>
            </w:pPr>
            <w:r w:rsidRPr="00D26530">
              <w:rPr>
                <w:sz w:val="20"/>
                <w:szCs w:val="20"/>
              </w:rPr>
              <w:t>(Restriction of</w:t>
            </w:r>
          </w:p>
          <w:p w14:paraId="5D84307F" w14:textId="77777777" w:rsidR="00D26530" w:rsidRPr="00D26530" w:rsidRDefault="00D26530" w:rsidP="00D26530">
            <w:pPr>
              <w:contextualSpacing/>
              <w:jc w:val="left"/>
              <w:rPr>
                <w:sz w:val="20"/>
                <w:szCs w:val="20"/>
              </w:rPr>
            </w:pPr>
            <w:r w:rsidRPr="00D26530">
              <w:rPr>
                <w:sz w:val="20"/>
                <w:szCs w:val="20"/>
              </w:rPr>
              <w:t>xs:nonNegativeInteger</w:t>
            </w:r>
          </w:p>
          <w:p w14:paraId="33454FB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5107960"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640D1371" w14:textId="77777777" w:rsidR="000B60A3" w:rsidRPr="00971C80" w:rsidRDefault="000B60A3" w:rsidP="008A662B">
            <w:pPr>
              <w:contextualSpacing/>
              <w:jc w:val="left"/>
              <w:rPr>
                <w:sz w:val="20"/>
                <w:szCs w:val="20"/>
              </w:rPr>
            </w:pPr>
            <w:r w:rsidRPr="00971C80">
              <w:rPr>
                <w:sz w:val="20"/>
                <w:szCs w:val="20"/>
              </w:rPr>
              <w:t>No</w:t>
            </w:r>
          </w:p>
          <w:p w14:paraId="64AFBF66" w14:textId="77777777" w:rsidR="00FB2808" w:rsidRPr="00971C80" w:rsidRDefault="00FB2808" w:rsidP="008A662B">
            <w:pPr>
              <w:contextualSpacing/>
              <w:jc w:val="left"/>
              <w:rPr>
                <w:sz w:val="20"/>
                <w:szCs w:val="20"/>
              </w:rPr>
            </w:pPr>
          </w:p>
          <w:p w14:paraId="454E94BB" w14:textId="77777777" w:rsidR="000B60A3" w:rsidRPr="00971C80" w:rsidRDefault="000B60A3" w:rsidP="008A662B">
            <w:pPr>
              <w:contextualSpacing/>
              <w:jc w:val="left"/>
              <w:rPr>
                <w:sz w:val="20"/>
                <w:szCs w:val="20"/>
              </w:rPr>
            </w:pPr>
            <w:r w:rsidRPr="00971C80">
              <w:rPr>
                <w:sz w:val="20"/>
                <w:szCs w:val="20"/>
              </w:rPr>
              <w:t>Otherwise:</w:t>
            </w:r>
          </w:p>
          <w:p w14:paraId="72AC9A41"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62A6A50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2E15C94C"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3EDE129" w14:textId="77777777" w:rsidTr="00400115">
        <w:tblPrEx>
          <w:tblLook w:val="04A0" w:firstRow="1" w:lastRow="0" w:firstColumn="1" w:lastColumn="0" w:noHBand="0" w:noVBand="1"/>
        </w:tblPrEx>
        <w:trPr>
          <w:cantSplit/>
        </w:trPr>
        <w:tc>
          <w:tcPr>
            <w:tcW w:w="949" w:type="pct"/>
          </w:tcPr>
          <w:p w14:paraId="45663F60"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7E9A1A64"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78F36A55"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D433066"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05A473BA"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0F862AA"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6B21617B" w14:textId="77777777" w:rsidTr="00400115">
        <w:tblPrEx>
          <w:tblLook w:val="04A0" w:firstRow="1" w:lastRow="0" w:firstColumn="1" w:lastColumn="0" w:noHBand="0" w:noVBand="1"/>
        </w:tblPrEx>
        <w:trPr>
          <w:cantSplit/>
        </w:trPr>
        <w:tc>
          <w:tcPr>
            <w:tcW w:w="949" w:type="pct"/>
          </w:tcPr>
          <w:p w14:paraId="77E3ADB8" w14:textId="77777777" w:rsidR="000B60A3" w:rsidRPr="00971C80" w:rsidRDefault="000B60A3" w:rsidP="008A662B">
            <w:pPr>
              <w:contextualSpacing/>
              <w:jc w:val="left"/>
              <w:rPr>
                <w:sz w:val="20"/>
                <w:szCs w:val="20"/>
              </w:rPr>
            </w:pPr>
            <w:r w:rsidRPr="00971C80">
              <w:rPr>
                <w:sz w:val="20"/>
                <w:szCs w:val="20"/>
              </w:rPr>
              <w:lastRenderedPageBreak/>
              <w:t>CertificationPathCertificates</w:t>
            </w:r>
          </w:p>
        </w:tc>
        <w:tc>
          <w:tcPr>
            <w:tcW w:w="1559" w:type="pct"/>
          </w:tcPr>
          <w:p w14:paraId="748C6526"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49116601" w14:textId="77777777" w:rsidR="000B60A3" w:rsidRDefault="000B60A3" w:rsidP="007479BB">
            <w:pPr>
              <w:contextualSpacing/>
              <w:jc w:val="left"/>
              <w:rPr>
                <w:sz w:val="20"/>
                <w:szCs w:val="20"/>
              </w:rPr>
            </w:pPr>
            <w:r w:rsidRPr="00971C80">
              <w:rPr>
                <w:sz w:val="20"/>
                <w:szCs w:val="20"/>
              </w:rPr>
              <w:t>sr:Certificate (xs:base64Binary</w:t>
            </w:r>
          </w:p>
          <w:p w14:paraId="3B83104D"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2E152EF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DB6AC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6409E84B"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79149E01" w14:textId="77777777" w:rsidTr="00400115">
        <w:tblPrEx>
          <w:tblLook w:val="04A0" w:firstRow="1" w:lastRow="0" w:firstColumn="1" w:lastColumn="0" w:noHBand="0" w:noVBand="1"/>
        </w:tblPrEx>
        <w:trPr>
          <w:cantSplit/>
        </w:trPr>
        <w:tc>
          <w:tcPr>
            <w:tcW w:w="949" w:type="pct"/>
          </w:tcPr>
          <w:p w14:paraId="7AA59C86" w14:textId="77777777" w:rsidR="00DE26B2" w:rsidRDefault="00DE26B2" w:rsidP="008A662B">
            <w:pPr>
              <w:contextualSpacing/>
              <w:jc w:val="left"/>
              <w:rPr>
                <w:sz w:val="20"/>
                <w:szCs w:val="20"/>
              </w:rPr>
            </w:pPr>
            <w:r w:rsidRPr="00DE26B2">
              <w:rPr>
                <w:sz w:val="20"/>
                <w:szCs w:val="20"/>
              </w:rPr>
              <w:t>ApplyTimeBasedCPVChecks</w:t>
            </w:r>
          </w:p>
          <w:p w14:paraId="3E72AFCC" w14:textId="77777777" w:rsidR="00DE26B2" w:rsidRPr="00971C80" w:rsidRDefault="00DE26B2" w:rsidP="008A662B">
            <w:pPr>
              <w:contextualSpacing/>
              <w:jc w:val="left"/>
              <w:rPr>
                <w:sz w:val="20"/>
                <w:szCs w:val="20"/>
              </w:rPr>
            </w:pPr>
          </w:p>
        </w:tc>
        <w:tc>
          <w:tcPr>
            <w:tcW w:w="1559" w:type="pct"/>
          </w:tcPr>
          <w:p w14:paraId="50CF0D5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23F691F"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45B08BAD" w14:textId="77777777" w:rsidR="00DE26B2" w:rsidRPr="00971C80" w:rsidRDefault="00DE26B2" w:rsidP="008A662B">
            <w:pPr>
              <w:contextualSpacing/>
              <w:jc w:val="left"/>
              <w:rPr>
                <w:sz w:val="20"/>
                <w:szCs w:val="20"/>
              </w:rPr>
            </w:pPr>
            <w:r>
              <w:rPr>
                <w:sz w:val="20"/>
                <w:szCs w:val="20"/>
              </w:rPr>
              <w:t>Yes</w:t>
            </w:r>
          </w:p>
        </w:tc>
        <w:tc>
          <w:tcPr>
            <w:tcW w:w="388" w:type="pct"/>
          </w:tcPr>
          <w:p w14:paraId="20EB3548" w14:textId="77777777" w:rsidR="00DE26B2" w:rsidRPr="00971C80" w:rsidRDefault="00DE26B2" w:rsidP="008A662B">
            <w:pPr>
              <w:contextualSpacing/>
              <w:jc w:val="left"/>
              <w:rPr>
                <w:sz w:val="20"/>
                <w:szCs w:val="20"/>
              </w:rPr>
            </w:pPr>
            <w:r>
              <w:rPr>
                <w:sz w:val="20"/>
                <w:szCs w:val="20"/>
              </w:rPr>
              <w:t>None</w:t>
            </w:r>
          </w:p>
        </w:tc>
        <w:tc>
          <w:tcPr>
            <w:tcW w:w="312" w:type="pct"/>
          </w:tcPr>
          <w:p w14:paraId="7A67BEEE" w14:textId="77777777" w:rsidR="00DE26B2" w:rsidRPr="00971C80" w:rsidRDefault="00DE26B2" w:rsidP="008A662B">
            <w:pPr>
              <w:contextualSpacing/>
              <w:jc w:val="left"/>
              <w:rPr>
                <w:sz w:val="20"/>
                <w:szCs w:val="20"/>
              </w:rPr>
            </w:pPr>
            <w:r>
              <w:rPr>
                <w:sz w:val="20"/>
                <w:szCs w:val="20"/>
              </w:rPr>
              <w:t>N/A</w:t>
            </w:r>
          </w:p>
        </w:tc>
      </w:tr>
    </w:tbl>
    <w:p w14:paraId="26FE7BC9" w14:textId="7F654917" w:rsidR="00D20229" w:rsidRPr="000B4DCD" w:rsidRDefault="00D20229" w:rsidP="00512700">
      <w:pPr>
        <w:pStyle w:val="Caption"/>
      </w:pPr>
      <w:bookmarkStart w:id="1465"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465"/>
    </w:p>
    <w:p w14:paraId="0BDF8565"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190D3016" w14:textId="77777777" w:rsidR="000B60A3" w:rsidRPr="00971C80" w:rsidRDefault="000B60A3" w:rsidP="000B60A3">
      <w:pPr>
        <w:rPr>
          <w:b/>
        </w:rPr>
      </w:pPr>
    </w:p>
    <w:p w14:paraId="29FA7EE8"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635D8AB4" w14:textId="77777777" w:rsidTr="00400115">
        <w:tc>
          <w:tcPr>
            <w:tcW w:w="951" w:type="pct"/>
          </w:tcPr>
          <w:p w14:paraId="09E345A1"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6EF2DF91"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677B2B6"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690FE5D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1F0DDA5"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3073BE7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E5A727E" w14:textId="77777777" w:rsidTr="00400115">
        <w:tc>
          <w:tcPr>
            <w:tcW w:w="951" w:type="pct"/>
          </w:tcPr>
          <w:p w14:paraId="169F0830"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6E09E962"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0D4B4D8A"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CEA6134" w14:textId="77777777" w:rsidR="000B60A3" w:rsidRPr="00971C80" w:rsidRDefault="000B60A3" w:rsidP="003E5DB2">
            <w:pPr>
              <w:keepNext/>
              <w:jc w:val="left"/>
              <w:rPr>
                <w:sz w:val="20"/>
                <w:szCs w:val="20"/>
              </w:rPr>
            </w:pPr>
            <w:r w:rsidRPr="00971C80">
              <w:rPr>
                <w:sz w:val="20"/>
                <w:szCs w:val="20"/>
              </w:rPr>
              <w:t>Yes</w:t>
            </w:r>
          </w:p>
        </w:tc>
        <w:tc>
          <w:tcPr>
            <w:tcW w:w="390" w:type="pct"/>
          </w:tcPr>
          <w:p w14:paraId="669FD8F6"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1D5343BD" w14:textId="77777777" w:rsidR="000B60A3" w:rsidRPr="00971C80" w:rsidRDefault="000B60A3" w:rsidP="00F169F5">
            <w:pPr>
              <w:keepNext/>
              <w:contextualSpacing/>
              <w:jc w:val="left"/>
              <w:rPr>
                <w:sz w:val="20"/>
                <w:szCs w:val="20"/>
              </w:rPr>
            </w:pPr>
            <w:r w:rsidRPr="00971C80">
              <w:rPr>
                <w:sz w:val="20"/>
                <w:szCs w:val="20"/>
              </w:rPr>
              <w:t>N/A</w:t>
            </w:r>
          </w:p>
        </w:tc>
      </w:tr>
    </w:tbl>
    <w:p w14:paraId="0EE71488" w14:textId="04CE48A7" w:rsidR="00D20229" w:rsidRPr="000B4DCD" w:rsidRDefault="00D20229" w:rsidP="00512700">
      <w:pPr>
        <w:pStyle w:val="Caption"/>
      </w:pPr>
      <w:bookmarkStart w:id="1466"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466"/>
    </w:p>
    <w:p w14:paraId="520B6731" w14:textId="77777777" w:rsidR="000B60A3" w:rsidRPr="00971C80" w:rsidRDefault="000B60A3" w:rsidP="000B60A3">
      <w:pPr>
        <w:rPr>
          <w:b/>
        </w:rPr>
      </w:pPr>
    </w:p>
    <w:p w14:paraId="1A82AF13" w14:textId="77777777" w:rsidR="000B60A3" w:rsidRPr="00971C80" w:rsidRDefault="000B60A3" w:rsidP="000B60A3">
      <w:pPr>
        <w:rPr>
          <w:b/>
        </w:rPr>
      </w:pPr>
    </w:p>
    <w:p w14:paraId="22833170"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08A2854C" w14:textId="77777777" w:rsidTr="00400115">
        <w:tc>
          <w:tcPr>
            <w:tcW w:w="952" w:type="pct"/>
          </w:tcPr>
          <w:p w14:paraId="1E0C5EBF"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5B9B7CAF"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770B215C"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010BB3D2"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8FE3A42" w14:textId="77777777" w:rsidR="000B60A3" w:rsidRPr="00971C80" w:rsidRDefault="000B60A3" w:rsidP="00A77E2E">
            <w:pPr>
              <w:jc w:val="left"/>
              <w:rPr>
                <w:b/>
                <w:sz w:val="20"/>
                <w:szCs w:val="20"/>
              </w:rPr>
            </w:pPr>
            <w:r w:rsidRPr="00971C80">
              <w:rPr>
                <w:b/>
                <w:sz w:val="20"/>
                <w:szCs w:val="20"/>
              </w:rPr>
              <w:t>Default</w:t>
            </w:r>
          </w:p>
        </w:tc>
        <w:tc>
          <w:tcPr>
            <w:tcW w:w="302" w:type="pct"/>
          </w:tcPr>
          <w:p w14:paraId="0C0DCDF2" w14:textId="77777777" w:rsidR="000B60A3" w:rsidRPr="00971C80" w:rsidRDefault="000B60A3" w:rsidP="00A77E2E">
            <w:pPr>
              <w:jc w:val="left"/>
              <w:rPr>
                <w:b/>
                <w:sz w:val="20"/>
                <w:szCs w:val="20"/>
              </w:rPr>
            </w:pPr>
            <w:r w:rsidRPr="00971C80">
              <w:rPr>
                <w:b/>
                <w:sz w:val="20"/>
                <w:szCs w:val="20"/>
              </w:rPr>
              <w:t>Units</w:t>
            </w:r>
          </w:p>
        </w:tc>
      </w:tr>
      <w:tr w:rsidR="00582C4B" w:rsidRPr="00971C80" w14:paraId="270A44E9" w14:textId="77777777" w:rsidTr="00400115">
        <w:tc>
          <w:tcPr>
            <w:tcW w:w="952" w:type="pct"/>
          </w:tcPr>
          <w:p w14:paraId="5DE079EB"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7B206E3"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53BEF620" w14:textId="77777777" w:rsidR="000B60A3" w:rsidRPr="00971C80" w:rsidRDefault="000B60A3" w:rsidP="00A77E2E">
            <w:pPr>
              <w:contextualSpacing/>
              <w:jc w:val="left"/>
              <w:rPr>
                <w:sz w:val="20"/>
                <w:szCs w:val="20"/>
              </w:rPr>
            </w:pPr>
            <w:r w:rsidRPr="00971C80">
              <w:rPr>
                <w:sz w:val="20"/>
                <w:szCs w:val="20"/>
              </w:rPr>
              <w:t>sr:Certificate</w:t>
            </w:r>
          </w:p>
          <w:p w14:paraId="5FF50449"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5B25C7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692AD1B"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3407B728"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8B48F9F" w14:textId="77777777" w:rsidTr="00400115">
        <w:tc>
          <w:tcPr>
            <w:tcW w:w="952" w:type="pct"/>
          </w:tcPr>
          <w:p w14:paraId="50026E25"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08485092"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59479D52" w14:textId="77777777" w:rsidR="000B60A3" w:rsidRPr="00971C80" w:rsidRDefault="000B60A3" w:rsidP="00A77E2E">
            <w:pPr>
              <w:contextualSpacing/>
              <w:jc w:val="left"/>
              <w:rPr>
                <w:sz w:val="20"/>
                <w:szCs w:val="20"/>
              </w:rPr>
            </w:pPr>
            <w:r w:rsidRPr="00971C80">
              <w:rPr>
                <w:sz w:val="20"/>
                <w:szCs w:val="20"/>
              </w:rPr>
              <w:t>sr:Certificate</w:t>
            </w:r>
          </w:p>
          <w:p w14:paraId="2B6B3A0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4B9E7703"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19487EB7" w14:textId="77777777" w:rsidR="000B60A3" w:rsidRPr="00971C80" w:rsidRDefault="000B60A3" w:rsidP="00A77E2E">
            <w:pPr>
              <w:contextualSpacing/>
              <w:jc w:val="left"/>
              <w:rPr>
                <w:sz w:val="20"/>
                <w:szCs w:val="20"/>
              </w:rPr>
            </w:pPr>
            <w:r w:rsidRPr="00971C80">
              <w:rPr>
                <w:sz w:val="20"/>
                <w:szCs w:val="20"/>
              </w:rPr>
              <w:t>Otherwise:</w:t>
            </w:r>
          </w:p>
          <w:p w14:paraId="0D31F70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0DF1C30"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1A494A50"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4E9D434" w14:textId="77777777" w:rsidTr="00400115">
        <w:tc>
          <w:tcPr>
            <w:tcW w:w="952" w:type="pct"/>
          </w:tcPr>
          <w:p w14:paraId="11F66EDA"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36075B7E"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34DB063" w14:textId="77777777" w:rsidR="000B60A3" w:rsidRPr="00971C80" w:rsidRDefault="000B60A3" w:rsidP="00F03B2F">
            <w:pPr>
              <w:keepNext/>
              <w:contextualSpacing/>
              <w:jc w:val="left"/>
              <w:rPr>
                <w:sz w:val="20"/>
                <w:szCs w:val="20"/>
              </w:rPr>
            </w:pPr>
            <w:r w:rsidRPr="00971C80">
              <w:rPr>
                <w:sz w:val="20"/>
                <w:szCs w:val="20"/>
              </w:rPr>
              <w:t>sr:Certificate</w:t>
            </w:r>
          </w:p>
          <w:p w14:paraId="6674A7F8"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245CC56A"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160E31B4" w14:textId="77777777" w:rsidR="000B60A3" w:rsidRPr="00971C80" w:rsidRDefault="000B60A3" w:rsidP="00F03B2F">
            <w:pPr>
              <w:keepNext/>
              <w:contextualSpacing/>
              <w:jc w:val="left"/>
              <w:rPr>
                <w:sz w:val="20"/>
                <w:szCs w:val="20"/>
              </w:rPr>
            </w:pPr>
            <w:r w:rsidRPr="00971C80">
              <w:rPr>
                <w:sz w:val="20"/>
                <w:szCs w:val="20"/>
              </w:rPr>
              <w:t>Otherwise:</w:t>
            </w:r>
          </w:p>
          <w:p w14:paraId="399570BA"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35125B19"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1C3DAB85" w14:textId="77777777" w:rsidR="000B60A3" w:rsidRPr="00971C80" w:rsidRDefault="000B60A3" w:rsidP="00F03B2F">
            <w:pPr>
              <w:keepNext/>
              <w:contextualSpacing/>
              <w:jc w:val="left"/>
              <w:rPr>
                <w:sz w:val="20"/>
                <w:szCs w:val="20"/>
              </w:rPr>
            </w:pPr>
            <w:r w:rsidRPr="00971C80">
              <w:rPr>
                <w:sz w:val="20"/>
                <w:szCs w:val="20"/>
              </w:rPr>
              <w:t>N/A</w:t>
            </w:r>
          </w:p>
        </w:tc>
      </w:tr>
    </w:tbl>
    <w:p w14:paraId="197E7BED" w14:textId="216CF9CA" w:rsidR="00582C4B" w:rsidRPr="000B4DCD" w:rsidRDefault="00582C4B" w:rsidP="00512700">
      <w:pPr>
        <w:pStyle w:val="Caption"/>
      </w:pPr>
      <w:bookmarkStart w:id="1467"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467"/>
    </w:p>
    <w:p w14:paraId="2464ECF2" w14:textId="77777777" w:rsidR="000B60A3" w:rsidRPr="00971C80" w:rsidRDefault="000B60A3" w:rsidP="000B60A3"/>
    <w:p w14:paraId="4EE2BC15" w14:textId="77777777" w:rsidR="009122D5" w:rsidRDefault="009122D5" w:rsidP="00512700">
      <w:pPr>
        <w:pStyle w:val="Caption"/>
      </w:pPr>
      <w:r>
        <w:t>&lt;Table removed&gt;</w:t>
      </w:r>
    </w:p>
    <w:p w14:paraId="6B5645FF" w14:textId="11221EF2" w:rsidR="00582C4B" w:rsidRPr="000B4DCD" w:rsidRDefault="00582C4B" w:rsidP="00512700">
      <w:pPr>
        <w:pStyle w:val="Caption"/>
      </w:pPr>
      <w:bookmarkStart w:id="1468" w:name="_Toc50828953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187</w:t>
      </w:r>
      <w:r w:rsidR="00FB161A">
        <w:rPr>
          <w:noProof/>
        </w:rPr>
        <w:fldChar w:fldCharType="end"/>
      </w:r>
      <w:r>
        <w:t xml:space="preserve"> </w:t>
      </w:r>
      <w:r w:rsidRPr="000B4DCD">
        <w:t xml:space="preserve">: </w:t>
      </w:r>
      <w:r w:rsidR="009122D5">
        <w:t>Not used</w:t>
      </w:r>
      <w:bookmarkEnd w:id="1468"/>
    </w:p>
    <w:p w14:paraId="67C835B4" w14:textId="77777777" w:rsidR="00E81C40" w:rsidRDefault="00600DFE" w:rsidP="00157D0C">
      <w:pPr>
        <w:pStyle w:val="Heading4"/>
        <w:spacing w:after="120"/>
      </w:pPr>
      <w:r>
        <w:t xml:space="preserve"> </w:t>
      </w:r>
      <w:r w:rsidR="00F000C9" w:rsidRPr="00971C80">
        <w:t>Specific Validation for this Request</w:t>
      </w:r>
    </w:p>
    <w:p w14:paraId="06C13427"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3D5F2F22" w14:textId="77777777" w:rsidTr="00400115">
        <w:tc>
          <w:tcPr>
            <w:tcW w:w="841" w:type="pct"/>
          </w:tcPr>
          <w:p w14:paraId="3CFA76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6F8E339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8D98796" w14:textId="77777777" w:rsidTr="00400115">
        <w:tblPrEx>
          <w:tblLook w:val="0420" w:firstRow="1" w:lastRow="0" w:firstColumn="0" w:lastColumn="0" w:noHBand="0" w:noVBand="1"/>
        </w:tblPrEx>
        <w:trPr>
          <w:trHeight w:val="372"/>
        </w:trPr>
        <w:tc>
          <w:tcPr>
            <w:tcW w:w="841" w:type="pct"/>
          </w:tcPr>
          <w:p w14:paraId="079FF336"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1E42198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08C005E7" w14:textId="77777777" w:rsidTr="00400115">
        <w:tblPrEx>
          <w:tblLook w:val="0420" w:firstRow="1" w:lastRow="0" w:firstColumn="0" w:lastColumn="0" w:noHBand="0" w:noVBand="1"/>
        </w:tblPrEx>
        <w:trPr>
          <w:trHeight w:val="372"/>
        </w:trPr>
        <w:tc>
          <w:tcPr>
            <w:tcW w:w="841" w:type="pct"/>
          </w:tcPr>
          <w:p w14:paraId="7C336CE4"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5BE55A24"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274D40F7" w14:textId="77777777" w:rsidTr="00400115">
        <w:tblPrEx>
          <w:tblLook w:val="0420" w:firstRow="1" w:lastRow="0" w:firstColumn="0" w:lastColumn="0" w:noHBand="0" w:noVBand="1"/>
        </w:tblPrEx>
        <w:trPr>
          <w:trHeight w:val="372"/>
        </w:trPr>
        <w:tc>
          <w:tcPr>
            <w:tcW w:w="841" w:type="pct"/>
          </w:tcPr>
          <w:p w14:paraId="49AF14D5"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5CBF05C5"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0719AA72" w14:textId="77777777" w:rsidTr="00400115">
        <w:tblPrEx>
          <w:tblLook w:val="0420" w:firstRow="1" w:lastRow="0" w:firstColumn="0" w:lastColumn="0" w:noHBand="0" w:noVBand="1"/>
        </w:tblPrEx>
        <w:trPr>
          <w:trHeight w:val="372"/>
        </w:trPr>
        <w:tc>
          <w:tcPr>
            <w:tcW w:w="841" w:type="pct"/>
          </w:tcPr>
          <w:p w14:paraId="59C21ADF"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068DC05F"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00A3249E" w14:textId="77777777" w:rsidTr="00400115">
        <w:tblPrEx>
          <w:tblLook w:val="0420" w:firstRow="1" w:lastRow="0" w:firstColumn="0" w:lastColumn="0" w:noHBand="0" w:noVBand="1"/>
        </w:tblPrEx>
        <w:trPr>
          <w:trHeight w:val="372"/>
        </w:trPr>
        <w:tc>
          <w:tcPr>
            <w:tcW w:w="841" w:type="pct"/>
          </w:tcPr>
          <w:p w14:paraId="7EAC982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3E55E79C"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0DC065D1" w14:textId="77777777" w:rsidR="00600DFE" w:rsidRPr="00FD4150" w:rsidRDefault="00600DFE" w:rsidP="00157D0C">
      <w:pPr>
        <w:pStyle w:val="Heading4"/>
        <w:spacing w:after="120"/>
        <w:rPr>
          <w:color w:val="000000" w:themeColor="text1"/>
        </w:rPr>
      </w:pPr>
      <w:bookmarkStart w:id="1469" w:name="_Toc402019475"/>
      <w:bookmarkStart w:id="1470" w:name="_Toc402019500"/>
      <w:bookmarkStart w:id="1471" w:name="_Toc402019501"/>
      <w:bookmarkStart w:id="1472" w:name="_Toc402019538"/>
      <w:bookmarkStart w:id="1473" w:name="_Toc402019539"/>
      <w:bookmarkStart w:id="1474" w:name="_Toc402019569"/>
      <w:bookmarkStart w:id="1475" w:name="_Toc402019570"/>
      <w:bookmarkEnd w:id="1469"/>
      <w:bookmarkEnd w:id="1470"/>
      <w:bookmarkEnd w:id="1471"/>
      <w:bookmarkEnd w:id="1472"/>
      <w:bookmarkEnd w:id="1473"/>
      <w:bookmarkEnd w:id="1474"/>
      <w:bookmarkEnd w:id="1475"/>
      <w:r w:rsidRPr="00FD4150">
        <w:rPr>
          <w:color w:val="000000" w:themeColor="text1"/>
        </w:rPr>
        <w:t xml:space="preserve">Additional DCC System Processing </w:t>
      </w:r>
    </w:p>
    <w:p w14:paraId="290EC10B"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610983A"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35ACC75E" w14:textId="77777777" w:rsidR="000A3B00" w:rsidRPr="000A3B00" w:rsidRDefault="000A3B00" w:rsidP="00FD4150">
      <w:pPr>
        <w:jc w:val="left"/>
      </w:pPr>
    </w:p>
    <w:p w14:paraId="40693EA9"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2095A73F" w14:textId="77777777" w:rsidR="00FD4150" w:rsidRPr="00971C80" w:rsidRDefault="00FD4150" w:rsidP="000C6BA0">
      <w:pPr>
        <w:pStyle w:val="Heading3"/>
        <w:pageBreakBefore/>
      </w:pPr>
      <w:bookmarkStart w:id="1476" w:name="_Toc489860758"/>
      <w:bookmarkStart w:id="1477" w:name="_Toc506336132"/>
      <w:bookmarkStart w:id="1478" w:name="_Toc509172488"/>
      <w:bookmarkStart w:id="1479" w:name="_Toc51937560"/>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476"/>
      <w:bookmarkEnd w:id="1477"/>
      <w:bookmarkEnd w:id="1478"/>
      <w:bookmarkEnd w:id="1479"/>
    </w:p>
    <w:p w14:paraId="283DEB2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76A22BA4" w14:textId="77777777" w:rsidTr="00400115">
        <w:trPr>
          <w:trHeight w:val="425"/>
        </w:trPr>
        <w:tc>
          <w:tcPr>
            <w:tcW w:w="1501" w:type="pct"/>
            <w:vAlign w:val="center"/>
          </w:tcPr>
          <w:p w14:paraId="6A73647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E27B5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08C11160" w14:textId="77777777" w:rsidTr="00400115">
        <w:trPr>
          <w:trHeight w:val="425"/>
        </w:trPr>
        <w:tc>
          <w:tcPr>
            <w:tcW w:w="1501" w:type="pct"/>
            <w:vAlign w:val="center"/>
          </w:tcPr>
          <w:p w14:paraId="467122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D4630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0C82A423" w14:textId="77777777" w:rsidTr="00400115">
        <w:trPr>
          <w:trHeight w:val="425"/>
        </w:trPr>
        <w:tc>
          <w:tcPr>
            <w:tcW w:w="1501" w:type="pct"/>
            <w:vAlign w:val="center"/>
          </w:tcPr>
          <w:p w14:paraId="71C4516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3750D0F"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64F787CF" w14:textId="77777777" w:rsidTr="00400115">
        <w:trPr>
          <w:trHeight w:val="425"/>
        </w:trPr>
        <w:tc>
          <w:tcPr>
            <w:tcW w:w="1501" w:type="pct"/>
            <w:vAlign w:val="center"/>
          </w:tcPr>
          <w:p w14:paraId="0ADF823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B937E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4622A2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FF08181" w14:textId="77777777" w:rsidTr="00400115">
        <w:trPr>
          <w:trHeight w:val="425"/>
        </w:trPr>
        <w:tc>
          <w:tcPr>
            <w:tcW w:w="1501" w:type="pct"/>
            <w:vAlign w:val="center"/>
          </w:tcPr>
          <w:p w14:paraId="0721FD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DF95254" w14:textId="77777777" w:rsidR="000B60A3" w:rsidRPr="00971C80" w:rsidRDefault="000B60A3" w:rsidP="000B60A3">
            <w:pPr>
              <w:spacing w:before="60" w:after="60"/>
              <w:contextualSpacing/>
              <w:rPr>
                <w:sz w:val="20"/>
                <w:szCs w:val="20"/>
              </w:rPr>
            </w:pPr>
            <w:r w:rsidRPr="00971C80">
              <w:rPr>
                <w:sz w:val="20"/>
                <w:szCs w:val="20"/>
              </w:rPr>
              <w:t>Critical</w:t>
            </w:r>
          </w:p>
          <w:p w14:paraId="20D82AD9" w14:textId="77777777" w:rsidR="000B60A3" w:rsidRPr="00971C80" w:rsidRDefault="000B60A3" w:rsidP="000B60A3">
            <w:pPr>
              <w:spacing w:before="60" w:after="60"/>
              <w:contextualSpacing/>
              <w:jc w:val="left"/>
              <w:rPr>
                <w:sz w:val="20"/>
                <w:szCs w:val="20"/>
              </w:rPr>
            </w:pPr>
          </w:p>
        </w:tc>
      </w:tr>
      <w:tr w:rsidR="00971C80" w:rsidRPr="00971C80" w14:paraId="548238CA" w14:textId="77777777" w:rsidTr="00400115">
        <w:trPr>
          <w:trHeight w:val="425"/>
        </w:trPr>
        <w:tc>
          <w:tcPr>
            <w:tcW w:w="1501" w:type="pct"/>
            <w:vAlign w:val="center"/>
          </w:tcPr>
          <w:p w14:paraId="68A4EDF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A499D68"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5286A9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A8EB59E"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DA4B2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53AA2E4" w14:textId="77777777" w:rsidTr="00400115">
        <w:trPr>
          <w:trHeight w:val="425"/>
        </w:trPr>
        <w:tc>
          <w:tcPr>
            <w:tcW w:w="1501" w:type="pct"/>
            <w:vAlign w:val="center"/>
          </w:tcPr>
          <w:p w14:paraId="22C96F8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C784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6064569" w14:textId="77777777" w:rsidTr="00400115">
        <w:trPr>
          <w:trHeight w:val="425"/>
        </w:trPr>
        <w:tc>
          <w:tcPr>
            <w:tcW w:w="1501" w:type="pct"/>
            <w:vAlign w:val="center"/>
          </w:tcPr>
          <w:p w14:paraId="0587D2D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AFEC3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C76218" w14:textId="77777777" w:rsidTr="00400115">
        <w:trPr>
          <w:trHeight w:val="425"/>
        </w:trPr>
        <w:tc>
          <w:tcPr>
            <w:tcW w:w="1501" w:type="pct"/>
            <w:vAlign w:val="center"/>
          </w:tcPr>
          <w:p w14:paraId="19A1AC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A72F90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464C1D6" w14:textId="77777777" w:rsidTr="00400115">
        <w:trPr>
          <w:trHeight w:val="425"/>
        </w:trPr>
        <w:tc>
          <w:tcPr>
            <w:tcW w:w="1501" w:type="pct"/>
            <w:vAlign w:val="center"/>
          </w:tcPr>
          <w:p w14:paraId="170B1E8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09F7C9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17B41E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9C630F" w14:textId="77777777" w:rsidR="000B60A3" w:rsidRPr="00971C80" w:rsidRDefault="000B60A3" w:rsidP="000B60A3">
            <w:pPr>
              <w:spacing w:before="60" w:after="60"/>
              <w:contextualSpacing/>
              <w:jc w:val="left"/>
              <w:rPr>
                <w:sz w:val="20"/>
                <w:szCs w:val="20"/>
              </w:rPr>
            </w:pPr>
          </w:p>
          <w:p w14:paraId="5A91010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07E052F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3DA9748"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3EA73A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A5F8D2A" w14:textId="77777777" w:rsidTr="00400115">
        <w:trPr>
          <w:trHeight w:val="425"/>
        </w:trPr>
        <w:tc>
          <w:tcPr>
            <w:tcW w:w="1501" w:type="pct"/>
            <w:vAlign w:val="center"/>
          </w:tcPr>
          <w:p w14:paraId="686D109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229FF7" w14:textId="499E330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99E4A17" w14:textId="77777777" w:rsidTr="00400115">
        <w:trPr>
          <w:trHeight w:val="425"/>
        </w:trPr>
        <w:tc>
          <w:tcPr>
            <w:tcW w:w="1501" w:type="pct"/>
            <w:vAlign w:val="center"/>
          </w:tcPr>
          <w:p w14:paraId="7EB754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A2647D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8CF58CE" w14:textId="77777777" w:rsidTr="00400115">
        <w:trPr>
          <w:trHeight w:val="425"/>
        </w:trPr>
        <w:tc>
          <w:tcPr>
            <w:tcW w:w="1501" w:type="pct"/>
            <w:vAlign w:val="center"/>
          </w:tcPr>
          <w:p w14:paraId="188CFF1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421F72E" w14:textId="429FC6E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6148EE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6DBB230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3F3BF86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7AB60D4A"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28C9B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355E870" w14:textId="77777777" w:rsidTr="00400115">
        <w:trPr>
          <w:trHeight w:val="425"/>
        </w:trPr>
        <w:tc>
          <w:tcPr>
            <w:tcW w:w="1501" w:type="pct"/>
            <w:vAlign w:val="center"/>
          </w:tcPr>
          <w:p w14:paraId="458EC32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0E2AEBB" w14:textId="2318029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E01C51A" w14:textId="77777777" w:rsidTr="00400115">
        <w:trPr>
          <w:trHeight w:val="425"/>
        </w:trPr>
        <w:tc>
          <w:tcPr>
            <w:tcW w:w="1501" w:type="pct"/>
            <w:vAlign w:val="center"/>
          </w:tcPr>
          <w:p w14:paraId="71C30CD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62D0937B"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6B6CDCA"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087112AC" w14:textId="77777777" w:rsidTr="00400115">
        <w:trPr>
          <w:trHeight w:val="425"/>
        </w:trPr>
        <w:tc>
          <w:tcPr>
            <w:tcW w:w="1501" w:type="pct"/>
            <w:vAlign w:val="center"/>
          </w:tcPr>
          <w:p w14:paraId="04F36711"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08C5AAE1"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223939F4"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4FCF62C2" w14:textId="77777777" w:rsidTr="00400115">
        <w:trPr>
          <w:trHeight w:val="425"/>
        </w:trPr>
        <w:tc>
          <w:tcPr>
            <w:tcW w:w="1501" w:type="pct"/>
            <w:vAlign w:val="center"/>
          </w:tcPr>
          <w:p w14:paraId="74E5F978"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35A05825"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63625E7A" w14:textId="77777777" w:rsidR="000A2C68" w:rsidRDefault="000A2C68" w:rsidP="00416DEB">
            <w:pPr>
              <w:spacing w:before="60" w:after="60"/>
              <w:contextualSpacing/>
              <w:jc w:val="left"/>
              <w:rPr>
                <w:sz w:val="20"/>
                <w:szCs w:val="20"/>
              </w:rPr>
            </w:pPr>
            <w:r>
              <w:rPr>
                <w:sz w:val="20"/>
                <w:szCs w:val="20"/>
              </w:rPr>
              <w:t>CS02d</w:t>
            </w:r>
          </w:p>
        </w:tc>
      </w:tr>
    </w:tbl>
    <w:p w14:paraId="620C90A7" w14:textId="77777777" w:rsidR="000B60A3" w:rsidRPr="00971C80" w:rsidRDefault="000B60A3" w:rsidP="000B60A3"/>
    <w:p w14:paraId="17165141" w14:textId="77777777" w:rsidR="000B60A3" w:rsidRPr="00971C80" w:rsidRDefault="000B60A3" w:rsidP="000B60A3">
      <w:pPr>
        <w:rPr>
          <w:rFonts w:asciiTheme="majorHAnsi" w:eastAsiaTheme="majorEastAsia" w:hAnsiTheme="majorHAnsi" w:cstheme="majorBidi"/>
        </w:rPr>
      </w:pPr>
      <w:r w:rsidRPr="00971C80">
        <w:br w:type="page"/>
      </w:r>
    </w:p>
    <w:p w14:paraId="4E37E462" w14:textId="77777777" w:rsidR="000B60A3" w:rsidRPr="00971C80" w:rsidRDefault="00F000C9" w:rsidP="00F000C9">
      <w:pPr>
        <w:pStyle w:val="Heading4"/>
      </w:pPr>
      <w:r w:rsidRPr="00971C80">
        <w:lastRenderedPageBreak/>
        <w:tab/>
        <w:t>Specific Data Items for this Request</w:t>
      </w:r>
    </w:p>
    <w:p w14:paraId="51415F2A"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400B3FE8" w14:textId="77777777" w:rsidTr="00400115">
        <w:trPr>
          <w:cantSplit/>
          <w:tblHeader/>
        </w:trPr>
        <w:tc>
          <w:tcPr>
            <w:tcW w:w="999" w:type="pct"/>
          </w:tcPr>
          <w:p w14:paraId="53ECA6BF"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38C5DB15"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19728B79"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5A5D687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4C7C7577" w14:textId="77777777" w:rsidR="000B60A3" w:rsidRPr="00971C80" w:rsidRDefault="000B60A3" w:rsidP="00F8347F">
            <w:pPr>
              <w:jc w:val="left"/>
              <w:rPr>
                <w:b/>
                <w:sz w:val="20"/>
                <w:szCs w:val="20"/>
              </w:rPr>
            </w:pPr>
            <w:r w:rsidRPr="00971C80">
              <w:rPr>
                <w:b/>
                <w:sz w:val="20"/>
                <w:szCs w:val="20"/>
              </w:rPr>
              <w:t>Default</w:t>
            </w:r>
          </w:p>
        </w:tc>
        <w:tc>
          <w:tcPr>
            <w:tcW w:w="301" w:type="pct"/>
          </w:tcPr>
          <w:p w14:paraId="5DB33BD5" w14:textId="77777777" w:rsidR="000B60A3" w:rsidRPr="00971C80" w:rsidRDefault="000B60A3" w:rsidP="00F8347F">
            <w:pPr>
              <w:jc w:val="left"/>
              <w:rPr>
                <w:b/>
                <w:sz w:val="20"/>
                <w:szCs w:val="20"/>
              </w:rPr>
            </w:pPr>
            <w:r w:rsidRPr="00971C80">
              <w:rPr>
                <w:b/>
                <w:sz w:val="20"/>
                <w:szCs w:val="20"/>
              </w:rPr>
              <w:t>Units</w:t>
            </w:r>
          </w:p>
        </w:tc>
      </w:tr>
      <w:tr w:rsidR="00971C80" w:rsidRPr="00971C80" w14:paraId="30571AEA" w14:textId="77777777" w:rsidTr="00400115">
        <w:tblPrEx>
          <w:tblLook w:val="04A0" w:firstRow="1" w:lastRow="0" w:firstColumn="1" w:lastColumn="0" w:noHBand="0" w:noVBand="1"/>
        </w:tblPrEx>
        <w:trPr>
          <w:cantSplit/>
        </w:trPr>
        <w:tc>
          <w:tcPr>
            <w:tcW w:w="999" w:type="pct"/>
          </w:tcPr>
          <w:p w14:paraId="0A9F85D8" w14:textId="77777777" w:rsidR="0050772C" w:rsidRDefault="0050772C" w:rsidP="0050772C">
            <w:pPr>
              <w:spacing w:before="60" w:after="60"/>
              <w:jc w:val="left"/>
              <w:rPr>
                <w:sz w:val="20"/>
                <w:szCs w:val="20"/>
              </w:rPr>
            </w:pPr>
          </w:p>
          <w:p w14:paraId="24DE6BCA"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03D9E054"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587FB5FB" w14:textId="77777777" w:rsidR="000B60A3" w:rsidRPr="00971C80" w:rsidRDefault="000B60A3" w:rsidP="00F8347F">
            <w:pPr>
              <w:spacing w:before="60" w:after="60"/>
              <w:jc w:val="left"/>
              <w:rPr>
                <w:sz w:val="20"/>
                <w:szCs w:val="20"/>
              </w:rPr>
            </w:pPr>
            <w:r w:rsidRPr="00971C80">
              <w:rPr>
                <w:sz w:val="20"/>
                <w:szCs w:val="20"/>
              </w:rPr>
              <w:t>sr:Certificate</w:t>
            </w:r>
          </w:p>
          <w:p w14:paraId="36753241"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915B9CF" w14:textId="77777777" w:rsidR="0050772C" w:rsidRDefault="0050772C" w:rsidP="00582C4B">
            <w:pPr>
              <w:spacing w:before="60" w:after="60"/>
              <w:jc w:val="left"/>
              <w:rPr>
                <w:sz w:val="20"/>
                <w:szCs w:val="20"/>
              </w:rPr>
            </w:pPr>
            <w:r>
              <w:rPr>
                <w:sz w:val="20"/>
                <w:szCs w:val="20"/>
              </w:rPr>
              <w:t>Yes</w:t>
            </w:r>
          </w:p>
          <w:p w14:paraId="61861E01" w14:textId="77777777" w:rsidR="000B60A3" w:rsidRPr="00971C80" w:rsidRDefault="000B60A3" w:rsidP="00582C4B">
            <w:pPr>
              <w:spacing w:before="60" w:after="60"/>
              <w:jc w:val="left"/>
              <w:rPr>
                <w:sz w:val="20"/>
                <w:szCs w:val="20"/>
              </w:rPr>
            </w:pPr>
          </w:p>
        </w:tc>
        <w:tc>
          <w:tcPr>
            <w:tcW w:w="469" w:type="pct"/>
          </w:tcPr>
          <w:p w14:paraId="7139E41A"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54F0AE2F" w14:textId="77777777" w:rsidR="000B60A3" w:rsidRPr="00971C80" w:rsidRDefault="000B60A3" w:rsidP="00F8347F">
            <w:pPr>
              <w:spacing w:before="60" w:after="60"/>
              <w:jc w:val="left"/>
              <w:rPr>
                <w:sz w:val="20"/>
                <w:szCs w:val="20"/>
              </w:rPr>
            </w:pPr>
            <w:r w:rsidRPr="00971C80">
              <w:rPr>
                <w:sz w:val="20"/>
                <w:szCs w:val="20"/>
              </w:rPr>
              <w:t>N/A</w:t>
            </w:r>
          </w:p>
        </w:tc>
      </w:tr>
    </w:tbl>
    <w:p w14:paraId="18B054AF" w14:textId="22649A69" w:rsidR="00582C4B" w:rsidRPr="000B4DCD" w:rsidRDefault="00582C4B" w:rsidP="00512700">
      <w:pPr>
        <w:pStyle w:val="Caption"/>
      </w:pPr>
      <w:bookmarkStart w:id="1480"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480"/>
    </w:p>
    <w:p w14:paraId="3FAD709A" w14:textId="77777777" w:rsidR="000D003A" w:rsidRDefault="00F000C9" w:rsidP="00F000C9">
      <w:pPr>
        <w:pStyle w:val="Heading4"/>
      </w:pPr>
      <w:r w:rsidRPr="00971C80">
        <w:tab/>
        <w:t>Specific Validation for this Request</w:t>
      </w:r>
    </w:p>
    <w:p w14:paraId="7BC5922B"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65856DBC" w14:textId="77777777" w:rsidR="000B60A3" w:rsidRPr="00971C80" w:rsidRDefault="000D003A" w:rsidP="00F000C9">
      <w:pPr>
        <w:pStyle w:val="Heading4"/>
      </w:pPr>
      <w:r>
        <w:t>Additional DCC System Processing</w:t>
      </w:r>
      <w:r w:rsidR="000B60A3" w:rsidRPr="00971C80">
        <w:tab/>
      </w:r>
    </w:p>
    <w:p w14:paraId="4ACFB7B6" w14:textId="77777777" w:rsidR="000D003A" w:rsidRPr="00600DFE" w:rsidRDefault="000D003A" w:rsidP="000D003A"/>
    <w:p w14:paraId="1DC7A8F8"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0FAA027F" w14:textId="77777777" w:rsidR="000D003A" w:rsidRPr="00971C80" w:rsidRDefault="000D003A" w:rsidP="000B60A3">
      <w:pPr>
        <w:jc w:val="left"/>
      </w:pPr>
    </w:p>
    <w:p w14:paraId="082E71CB" w14:textId="77777777" w:rsidR="000B60A3" w:rsidRPr="00971C80" w:rsidRDefault="000B60A3" w:rsidP="000D003A">
      <w:pPr>
        <w:pStyle w:val="Heading3"/>
        <w:pageBreakBefore/>
      </w:pPr>
      <w:bookmarkStart w:id="1481" w:name="_Toc398808685"/>
      <w:bookmarkStart w:id="1482" w:name="_Toc489860759"/>
      <w:bookmarkStart w:id="1483" w:name="_Toc506336133"/>
      <w:bookmarkStart w:id="1484" w:name="_Toc509172489"/>
      <w:bookmarkStart w:id="1485" w:name="_Toc51937561"/>
      <w:r w:rsidRPr="00971C80">
        <w:lastRenderedPageBreak/>
        <w:t>Issue Security Credentials</w:t>
      </w:r>
      <w:bookmarkEnd w:id="1481"/>
      <w:bookmarkEnd w:id="1482"/>
      <w:bookmarkEnd w:id="1483"/>
      <w:bookmarkEnd w:id="1484"/>
      <w:bookmarkEnd w:id="1485"/>
    </w:p>
    <w:p w14:paraId="78D040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7AF56CB" w14:textId="77777777" w:rsidTr="00400115">
        <w:trPr>
          <w:trHeight w:val="425"/>
        </w:trPr>
        <w:tc>
          <w:tcPr>
            <w:tcW w:w="1501" w:type="pct"/>
            <w:vAlign w:val="center"/>
          </w:tcPr>
          <w:p w14:paraId="683FB5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2B357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453A55BA" w14:textId="77777777" w:rsidTr="00400115">
        <w:trPr>
          <w:trHeight w:val="425"/>
        </w:trPr>
        <w:tc>
          <w:tcPr>
            <w:tcW w:w="1501" w:type="pct"/>
            <w:vAlign w:val="center"/>
          </w:tcPr>
          <w:p w14:paraId="4CA1A30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F92CD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27851D78" w14:textId="77777777" w:rsidTr="00400115">
        <w:trPr>
          <w:trHeight w:val="425"/>
        </w:trPr>
        <w:tc>
          <w:tcPr>
            <w:tcW w:w="1501" w:type="pct"/>
            <w:vAlign w:val="center"/>
          </w:tcPr>
          <w:p w14:paraId="69F792C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9C64D02"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0CBEDCC0" w14:textId="77777777" w:rsidTr="00400115">
        <w:trPr>
          <w:trHeight w:val="425"/>
        </w:trPr>
        <w:tc>
          <w:tcPr>
            <w:tcW w:w="1501" w:type="pct"/>
            <w:vAlign w:val="center"/>
          </w:tcPr>
          <w:p w14:paraId="38C852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823CDC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09A5BC2"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9A5D446" w14:textId="77777777" w:rsidTr="00400115">
        <w:trPr>
          <w:trHeight w:val="425"/>
        </w:trPr>
        <w:tc>
          <w:tcPr>
            <w:tcW w:w="1501" w:type="pct"/>
            <w:vAlign w:val="center"/>
          </w:tcPr>
          <w:p w14:paraId="112758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D88E915" w14:textId="77777777" w:rsidR="000B60A3" w:rsidRPr="00971C80" w:rsidRDefault="000B60A3" w:rsidP="000B60A3">
            <w:pPr>
              <w:spacing w:before="60" w:after="60"/>
              <w:contextualSpacing/>
              <w:rPr>
                <w:sz w:val="20"/>
                <w:szCs w:val="20"/>
              </w:rPr>
            </w:pPr>
            <w:r w:rsidRPr="00971C80">
              <w:rPr>
                <w:sz w:val="20"/>
                <w:szCs w:val="20"/>
              </w:rPr>
              <w:t>Critical</w:t>
            </w:r>
          </w:p>
          <w:p w14:paraId="78629973" w14:textId="77777777" w:rsidR="000B60A3" w:rsidRPr="00971C80" w:rsidRDefault="000B60A3" w:rsidP="000B60A3">
            <w:pPr>
              <w:spacing w:before="60" w:after="60"/>
              <w:contextualSpacing/>
              <w:jc w:val="left"/>
              <w:rPr>
                <w:sz w:val="20"/>
                <w:szCs w:val="20"/>
              </w:rPr>
            </w:pPr>
          </w:p>
        </w:tc>
      </w:tr>
      <w:tr w:rsidR="00971C80" w:rsidRPr="00971C80" w14:paraId="53CF81D4" w14:textId="77777777" w:rsidTr="00400115">
        <w:trPr>
          <w:trHeight w:val="425"/>
        </w:trPr>
        <w:tc>
          <w:tcPr>
            <w:tcW w:w="1501" w:type="pct"/>
            <w:vAlign w:val="center"/>
          </w:tcPr>
          <w:p w14:paraId="69CD793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B1041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3F67B3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61E0A6F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27168D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2D9972C" w14:textId="77777777" w:rsidTr="00400115">
        <w:trPr>
          <w:trHeight w:val="425"/>
        </w:trPr>
        <w:tc>
          <w:tcPr>
            <w:tcW w:w="1501" w:type="pct"/>
            <w:vAlign w:val="center"/>
          </w:tcPr>
          <w:p w14:paraId="5AB482A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A05FD7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A7D8184" w14:textId="77777777" w:rsidTr="00400115">
        <w:trPr>
          <w:trHeight w:val="425"/>
        </w:trPr>
        <w:tc>
          <w:tcPr>
            <w:tcW w:w="1501" w:type="pct"/>
            <w:vAlign w:val="center"/>
          </w:tcPr>
          <w:p w14:paraId="60893D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C134652"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3028027" w14:textId="77777777" w:rsidTr="00400115">
        <w:trPr>
          <w:trHeight w:val="425"/>
        </w:trPr>
        <w:tc>
          <w:tcPr>
            <w:tcW w:w="1501" w:type="pct"/>
            <w:vAlign w:val="center"/>
          </w:tcPr>
          <w:p w14:paraId="1BDE9AF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5EBD2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A86517C" w14:textId="77777777" w:rsidTr="00400115">
        <w:trPr>
          <w:trHeight w:val="425"/>
        </w:trPr>
        <w:tc>
          <w:tcPr>
            <w:tcW w:w="1501" w:type="pct"/>
            <w:vAlign w:val="center"/>
          </w:tcPr>
          <w:p w14:paraId="11FB19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919D22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EA0C6C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F60C72" w14:textId="77777777" w:rsidR="000B60A3" w:rsidRPr="00971C80" w:rsidRDefault="000B60A3" w:rsidP="000B60A3">
            <w:pPr>
              <w:spacing w:before="60" w:after="60"/>
              <w:contextualSpacing/>
              <w:jc w:val="left"/>
              <w:rPr>
                <w:sz w:val="20"/>
                <w:szCs w:val="20"/>
              </w:rPr>
            </w:pPr>
          </w:p>
          <w:p w14:paraId="3248309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67C7C54" w14:textId="77777777" w:rsidR="000B60A3" w:rsidRDefault="000B60A3" w:rsidP="000B60A3">
            <w:pPr>
              <w:spacing w:before="60" w:after="60"/>
              <w:contextualSpacing/>
              <w:jc w:val="left"/>
              <w:rPr>
                <w:sz w:val="20"/>
                <w:szCs w:val="20"/>
              </w:rPr>
            </w:pPr>
            <w:r w:rsidRPr="00971C80">
              <w:rPr>
                <w:sz w:val="20"/>
                <w:szCs w:val="20"/>
              </w:rPr>
              <w:t>5 - Send (Critical)</w:t>
            </w:r>
          </w:p>
          <w:p w14:paraId="40BA5ED5"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48D4F3AF"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2C956667" w14:textId="77777777" w:rsidR="000B60A3" w:rsidRPr="00971C80" w:rsidRDefault="000B60A3" w:rsidP="000B60A3">
            <w:pPr>
              <w:spacing w:before="60" w:after="60"/>
              <w:contextualSpacing/>
              <w:jc w:val="left"/>
              <w:rPr>
                <w:bCs/>
                <w:sz w:val="20"/>
                <w:szCs w:val="20"/>
              </w:rPr>
            </w:pPr>
          </w:p>
        </w:tc>
      </w:tr>
      <w:tr w:rsidR="00971C80" w:rsidRPr="00971C80" w14:paraId="346D4026" w14:textId="77777777" w:rsidTr="00400115">
        <w:trPr>
          <w:trHeight w:val="425"/>
        </w:trPr>
        <w:tc>
          <w:tcPr>
            <w:tcW w:w="1501" w:type="pct"/>
            <w:vAlign w:val="center"/>
          </w:tcPr>
          <w:p w14:paraId="0DF0FA9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CAF02F" w14:textId="5E3C6D6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84392B" w14:textId="77777777" w:rsidTr="00400115">
        <w:trPr>
          <w:trHeight w:val="425"/>
        </w:trPr>
        <w:tc>
          <w:tcPr>
            <w:tcW w:w="1501" w:type="pct"/>
            <w:vAlign w:val="center"/>
          </w:tcPr>
          <w:p w14:paraId="5E42BC0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35658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098FF1A" w14:textId="77777777" w:rsidTr="00400115">
        <w:trPr>
          <w:trHeight w:val="425"/>
        </w:trPr>
        <w:tc>
          <w:tcPr>
            <w:tcW w:w="1501" w:type="pct"/>
            <w:vAlign w:val="center"/>
          </w:tcPr>
          <w:p w14:paraId="4391F3A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13CF6A7" w14:textId="1F4CCED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ACF4C38"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6DABDB3B"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75064CEF"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0DC25940"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3E6996E"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7DE99434" w14:textId="77777777" w:rsidTr="00400115">
        <w:trPr>
          <w:trHeight w:val="425"/>
        </w:trPr>
        <w:tc>
          <w:tcPr>
            <w:tcW w:w="1501" w:type="pct"/>
            <w:vAlign w:val="center"/>
          </w:tcPr>
          <w:p w14:paraId="387F89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FC11905" w14:textId="247440D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4DEEE7E" w14:textId="77777777" w:rsidTr="00400115">
        <w:trPr>
          <w:trHeight w:val="425"/>
        </w:trPr>
        <w:tc>
          <w:tcPr>
            <w:tcW w:w="1501" w:type="pct"/>
            <w:vAlign w:val="center"/>
          </w:tcPr>
          <w:p w14:paraId="04E7825C"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4080B374"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24712D2D"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3CC33D9A" w14:textId="77777777" w:rsidTr="00400115">
        <w:trPr>
          <w:trHeight w:val="425"/>
        </w:trPr>
        <w:tc>
          <w:tcPr>
            <w:tcW w:w="1501" w:type="pct"/>
            <w:vAlign w:val="center"/>
          </w:tcPr>
          <w:p w14:paraId="177014C5"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D9777F"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4ECA2A3D"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7660A2E3" w14:textId="77777777" w:rsidTr="00400115">
        <w:trPr>
          <w:trHeight w:val="425"/>
        </w:trPr>
        <w:tc>
          <w:tcPr>
            <w:tcW w:w="1501" w:type="pct"/>
            <w:vAlign w:val="center"/>
          </w:tcPr>
          <w:p w14:paraId="291F15D0"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28949060"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6673751C"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7455D7FF" w14:textId="77777777" w:rsidR="000B60A3" w:rsidRPr="00971C80" w:rsidRDefault="000B60A3" w:rsidP="000B60A3"/>
    <w:p w14:paraId="1C4C437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C48FAF" w14:textId="77777777" w:rsidR="000B60A3" w:rsidRPr="00971C80" w:rsidRDefault="00F000C9" w:rsidP="00F000C9">
      <w:pPr>
        <w:pStyle w:val="Heading4"/>
      </w:pPr>
      <w:r w:rsidRPr="00971C80">
        <w:lastRenderedPageBreak/>
        <w:tab/>
        <w:t>Specific Data Items for this Request</w:t>
      </w:r>
    </w:p>
    <w:p w14:paraId="73C8FE8B"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8FCAF1C" w14:textId="77777777" w:rsidTr="00400115">
        <w:tc>
          <w:tcPr>
            <w:tcW w:w="1000" w:type="pct"/>
          </w:tcPr>
          <w:p w14:paraId="00DA0FC3"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489B69A8"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0D312641"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319550D9"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484B6860"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0FF0190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2EC9725B" w14:textId="77777777" w:rsidTr="00400115">
        <w:tblPrEx>
          <w:tblLook w:val="04A0" w:firstRow="1" w:lastRow="0" w:firstColumn="1" w:lastColumn="0" w:noHBand="0" w:noVBand="1"/>
        </w:tblPrEx>
        <w:tc>
          <w:tcPr>
            <w:tcW w:w="1000" w:type="pct"/>
          </w:tcPr>
          <w:p w14:paraId="60D673ED"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E2A3220"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53D1C619" w14:textId="77777777" w:rsidR="000B60A3" w:rsidRPr="00971C80" w:rsidRDefault="000B60A3" w:rsidP="00F8347F">
            <w:pPr>
              <w:contextualSpacing/>
              <w:jc w:val="left"/>
              <w:rPr>
                <w:sz w:val="20"/>
                <w:szCs w:val="20"/>
              </w:rPr>
            </w:pPr>
            <w:r w:rsidRPr="00971C80">
              <w:rPr>
                <w:sz w:val="20"/>
                <w:szCs w:val="20"/>
              </w:rPr>
              <w:t>Valid Set:</w:t>
            </w:r>
          </w:p>
          <w:p w14:paraId="31A98A12"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502297F9"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5A2D1794" w14:textId="77777777" w:rsidR="000B60A3" w:rsidRPr="00971C80" w:rsidRDefault="000B60A3" w:rsidP="00F8347F">
            <w:pPr>
              <w:contextualSpacing/>
              <w:jc w:val="left"/>
              <w:rPr>
                <w:sz w:val="20"/>
                <w:szCs w:val="20"/>
              </w:rPr>
            </w:pPr>
            <w:r w:rsidRPr="00971C80">
              <w:rPr>
                <w:sz w:val="20"/>
                <w:szCs w:val="20"/>
              </w:rPr>
              <w:t>sr:CredentialType</w:t>
            </w:r>
          </w:p>
          <w:p w14:paraId="0EEE66BB"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6AE7BEDD" w14:textId="77777777" w:rsidR="00735613" w:rsidRPr="00971C80" w:rsidRDefault="00735613" w:rsidP="00F8347F">
            <w:pPr>
              <w:contextualSpacing/>
              <w:jc w:val="left"/>
              <w:rPr>
                <w:sz w:val="20"/>
                <w:szCs w:val="20"/>
              </w:rPr>
            </w:pPr>
          </w:p>
        </w:tc>
        <w:tc>
          <w:tcPr>
            <w:tcW w:w="600" w:type="pct"/>
          </w:tcPr>
          <w:p w14:paraId="5792278F"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1D047BC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00D7189" w14:textId="77777777" w:rsidR="000B60A3" w:rsidRPr="00971C80" w:rsidRDefault="000B60A3" w:rsidP="00F8347F">
            <w:pPr>
              <w:contextualSpacing/>
              <w:jc w:val="left"/>
              <w:rPr>
                <w:sz w:val="20"/>
                <w:szCs w:val="20"/>
              </w:rPr>
            </w:pPr>
            <w:r w:rsidRPr="00971C80">
              <w:rPr>
                <w:sz w:val="20"/>
                <w:szCs w:val="20"/>
              </w:rPr>
              <w:t>N/A</w:t>
            </w:r>
          </w:p>
        </w:tc>
      </w:tr>
    </w:tbl>
    <w:p w14:paraId="0134E1E2" w14:textId="2ED2E23B" w:rsidR="00582C4B" w:rsidRPr="000B4DCD" w:rsidRDefault="00582C4B" w:rsidP="00512700">
      <w:pPr>
        <w:pStyle w:val="Caption"/>
      </w:pPr>
      <w:bookmarkStart w:id="1486"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486"/>
    </w:p>
    <w:p w14:paraId="64CA3FE4" w14:textId="77777777" w:rsidR="000B60A3" w:rsidRPr="00971C80" w:rsidRDefault="000B60A3" w:rsidP="000B60A3">
      <w:pPr>
        <w:spacing w:before="120" w:after="120"/>
        <w:jc w:val="left"/>
        <w:rPr>
          <w:noProof/>
          <w:lang w:eastAsia="en-GB"/>
        </w:rPr>
      </w:pPr>
    </w:p>
    <w:p w14:paraId="3E01EEC9" w14:textId="77777777" w:rsidR="000B60A3" w:rsidRPr="00971C80" w:rsidRDefault="00F000C9" w:rsidP="00F000C9">
      <w:pPr>
        <w:pStyle w:val="Heading4"/>
      </w:pPr>
      <w:r w:rsidRPr="00971C80">
        <w:tab/>
        <w:t>Specific Validation for this Request</w:t>
      </w:r>
      <w:r w:rsidR="000B60A3" w:rsidRPr="00971C80">
        <w:tab/>
      </w:r>
    </w:p>
    <w:p w14:paraId="6B327BF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ACAC8F7" w14:textId="77777777" w:rsidR="000B60A3" w:rsidRPr="00971C80" w:rsidRDefault="009F5658" w:rsidP="006A674B">
      <w:pPr>
        <w:pStyle w:val="Heading3"/>
      </w:pPr>
      <w:r w:rsidRPr="00971C80">
        <w:br w:type="page"/>
      </w:r>
      <w:bookmarkStart w:id="1487" w:name="_Toc402516155"/>
      <w:bookmarkStart w:id="1488" w:name="_Toc402019634"/>
      <w:bookmarkStart w:id="1489" w:name="_Toc402363131"/>
      <w:bookmarkStart w:id="1490" w:name="_Toc398808686"/>
      <w:bookmarkStart w:id="1491" w:name="_Toc489860760"/>
      <w:bookmarkStart w:id="1492" w:name="_Toc506336134"/>
      <w:bookmarkStart w:id="1493" w:name="_Toc509172490"/>
      <w:bookmarkStart w:id="1494" w:name="_Toc51937562"/>
      <w:bookmarkEnd w:id="1487"/>
      <w:bookmarkEnd w:id="1488"/>
      <w:bookmarkEnd w:id="1489"/>
      <w:r w:rsidR="000B60A3" w:rsidRPr="00971C80">
        <w:lastRenderedPageBreak/>
        <w:t>Set Maximum Demand Configurable Time Period</w:t>
      </w:r>
      <w:bookmarkEnd w:id="1490"/>
      <w:bookmarkEnd w:id="1491"/>
      <w:bookmarkEnd w:id="1492"/>
      <w:bookmarkEnd w:id="1493"/>
      <w:bookmarkEnd w:id="1494"/>
    </w:p>
    <w:p w14:paraId="208C668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5B323381" w14:textId="77777777" w:rsidTr="00400115">
        <w:trPr>
          <w:trHeight w:val="425"/>
        </w:trPr>
        <w:tc>
          <w:tcPr>
            <w:tcW w:w="1500" w:type="pct"/>
            <w:vAlign w:val="center"/>
          </w:tcPr>
          <w:p w14:paraId="4546F9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ED4F7C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375DF38F" w14:textId="77777777" w:rsidTr="00400115">
        <w:trPr>
          <w:trHeight w:val="425"/>
        </w:trPr>
        <w:tc>
          <w:tcPr>
            <w:tcW w:w="1500" w:type="pct"/>
            <w:vAlign w:val="center"/>
          </w:tcPr>
          <w:p w14:paraId="2FEECE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766A1E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FA1FA09" w14:textId="77777777" w:rsidTr="00400115">
        <w:trPr>
          <w:trHeight w:val="425"/>
        </w:trPr>
        <w:tc>
          <w:tcPr>
            <w:tcW w:w="1500" w:type="pct"/>
            <w:vAlign w:val="center"/>
          </w:tcPr>
          <w:p w14:paraId="2A558A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EA734D1"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42C1CFA0" w14:textId="77777777" w:rsidTr="00400115">
        <w:trPr>
          <w:trHeight w:val="425"/>
        </w:trPr>
        <w:tc>
          <w:tcPr>
            <w:tcW w:w="1500" w:type="pct"/>
            <w:vAlign w:val="center"/>
          </w:tcPr>
          <w:p w14:paraId="640209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D2EAD7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735710C8" w14:textId="77777777" w:rsidTr="00400115">
        <w:trPr>
          <w:trHeight w:val="425"/>
        </w:trPr>
        <w:tc>
          <w:tcPr>
            <w:tcW w:w="1500" w:type="pct"/>
            <w:vAlign w:val="center"/>
          </w:tcPr>
          <w:p w14:paraId="204710B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158B29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2C82599" w14:textId="77777777" w:rsidR="000B60A3" w:rsidRPr="00971C80" w:rsidRDefault="000B60A3" w:rsidP="000B60A3">
            <w:pPr>
              <w:spacing w:before="60" w:after="60"/>
              <w:contextualSpacing/>
              <w:jc w:val="left"/>
              <w:rPr>
                <w:sz w:val="20"/>
                <w:szCs w:val="20"/>
              </w:rPr>
            </w:pPr>
          </w:p>
        </w:tc>
      </w:tr>
      <w:tr w:rsidR="00971C80" w:rsidRPr="00971C80" w14:paraId="01A91270" w14:textId="77777777" w:rsidTr="00400115">
        <w:trPr>
          <w:trHeight w:val="425"/>
        </w:trPr>
        <w:tc>
          <w:tcPr>
            <w:tcW w:w="1500" w:type="pct"/>
            <w:vAlign w:val="center"/>
          </w:tcPr>
          <w:p w14:paraId="6E2BBD5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0AC59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B4ADA6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023F3AE" w14:textId="77777777" w:rsidTr="00400115">
        <w:trPr>
          <w:trHeight w:val="425"/>
        </w:trPr>
        <w:tc>
          <w:tcPr>
            <w:tcW w:w="1500" w:type="pct"/>
            <w:vAlign w:val="center"/>
          </w:tcPr>
          <w:p w14:paraId="4E34F99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15760A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5086881" w14:textId="77777777" w:rsidTr="00400115">
        <w:trPr>
          <w:trHeight w:val="425"/>
        </w:trPr>
        <w:tc>
          <w:tcPr>
            <w:tcW w:w="1500" w:type="pct"/>
            <w:vAlign w:val="center"/>
          </w:tcPr>
          <w:p w14:paraId="2E48549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7E13058"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2E41F5CE" w14:textId="77777777" w:rsidTr="00400115">
        <w:trPr>
          <w:trHeight w:val="425"/>
        </w:trPr>
        <w:tc>
          <w:tcPr>
            <w:tcW w:w="1500" w:type="pct"/>
            <w:vAlign w:val="center"/>
          </w:tcPr>
          <w:p w14:paraId="2E9DC9B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5176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6CA77D6" w14:textId="77777777" w:rsidTr="00400115">
        <w:trPr>
          <w:trHeight w:val="425"/>
        </w:trPr>
        <w:tc>
          <w:tcPr>
            <w:tcW w:w="1500" w:type="pct"/>
            <w:vAlign w:val="center"/>
          </w:tcPr>
          <w:p w14:paraId="337FB3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5173E20" w14:textId="77777777" w:rsidR="000B60A3" w:rsidRDefault="000B60A3" w:rsidP="000B60A3">
            <w:pPr>
              <w:spacing w:before="60" w:after="60"/>
              <w:contextualSpacing/>
              <w:jc w:val="left"/>
              <w:rPr>
                <w:sz w:val="20"/>
                <w:szCs w:val="20"/>
              </w:rPr>
            </w:pPr>
            <w:r w:rsidRPr="00971C80">
              <w:rPr>
                <w:sz w:val="20"/>
                <w:szCs w:val="20"/>
              </w:rPr>
              <w:t>1 - Send (Non-Critical)</w:t>
            </w:r>
          </w:p>
          <w:p w14:paraId="27B723AC"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37E0535A"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33EA83AE" w14:textId="77777777" w:rsidR="00280BD0" w:rsidRPr="00971C80" w:rsidRDefault="00280BD0" w:rsidP="00280BD0">
            <w:pPr>
              <w:spacing w:before="60" w:after="60"/>
              <w:contextualSpacing/>
              <w:jc w:val="left"/>
              <w:rPr>
                <w:bCs/>
                <w:sz w:val="20"/>
                <w:szCs w:val="20"/>
              </w:rPr>
            </w:pPr>
          </w:p>
        </w:tc>
      </w:tr>
      <w:tr w:rsidR="00971C80" w:rsidRPr="00971C80" w14:paraId="486BE6CE" w14:textId="77777777" w:rsidTr="00400115">
        <w:trPr>
          <w:trHeight w:val="425"/>
        </w:trPr>
        <w:tc>
          <w:tcPr>
            <w:tcW w:w="1500" w:type="pct"/>
            <w:vAlign w:val="center"/>
          </w:tcPr>
          <w:p w14:paraId="60642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E3167E6" w14:textId="3D2A886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7B58E3B" w14:textId="77777777" w:rsidTr="00400115">
        <w:trPr>
          <w:trHeight w:val="425"/>
        </w:trPr>
        <w:tc>
          <w:tcPr>
            <w:tcW w:w="1500" w:type="pct"/>
            <w:vAlign w:val="center"/>
          </w:tcPr>
          <w:p w14:paraId="6E82373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48E07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9A2DC95" w14:textId="77777777" w:rsidTr="00400115">
        <w:trPr>
          <w:trHeight w:val="425"/>
        </w:trPr>
        <w:tc>
          <w:tcPr>
            <w:tcW w:w="1500" w:type="pct"/>
            <w:vAlign w:val="center"/>
          </w:tcPr>
          <w:p w14:paraId="7B1E3B3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D24EEC" w14:textId="19066CA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C2A988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5929BF31"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3198A054"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474B951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8EC63D" w14:textId="77777777" w:rsidTr="00400115">
        <w:trPr>
          <w:trHeight w:val="425"/>
        </w:trPr>
        <w:tc>
          <w:tcPr>
            <w:tcW w:w="1500" w:type="pct"/>
            <w:vAlign w:val="center"/>
          </w:tcPr>
          <w:p w14:paraId="37F522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236E227" w14:textId="6E98AD1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39DCE2EB" w14:textId="77777777" w:rsidTr="00400115">
        <w:trPr>
          <w:trHeight w:val="425"/>
        </w:trPr>
        <w:tc>
          <w:tcPr>
            <w:tcW w:w="1500" w:type="pct"/>
            <w:vAlign w:val="center"/>
          </w:tcPr>
          <w:p w14:paraId="6657E45B"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54E05ADD"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3E0AA80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78BBA33F" w14:textId="77777777" w:rsidTr="00400115">
        <w:trPr>
          <w:trHeight w:val="425"/>
        </w:trPr>
        <w:tc>
          <w:tcPr>
            <w:tcW w:w="1500" w:type="pct"/>
            <w:vAlign w:val="center"/>
          </w:tcPr>
          <w:p w14:paraId="69FA2B0F"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52C88C"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2BE4847E"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57F272E1" w14:textId="77777777" w:rsidTr="00400115">
        <w:trPr>
          <w:trHeight w:val="425"/>
        </w:trPr>
        <w:tc>
          <w:tcPr>
            <w:tcW w:w="1500" w:type="pct"/>
            <w:vAlign w:val="center"/>
          </w:tcPr>
          <w:p w14:paraId="5172A10C"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35991843"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D448015" w14:textId="77777777" w:rsidR="003B355C" w:rsidRPr="00713C07" w:rsidRDefault="00324ECB" w:rsidP="0004609E">
            <w:pPr>
              <w:spacing w:before="60" w:after="60"/>
              <w:contextualSpacing/>
              <w:jc w:val="left"/>
              <w:rPr>
                <w:sz w:val="20"/>
                <w:szCs w:val="20"/>
              </w:rPr>
            </w:pPr>
            <w:r>
              <w:rPr>
                <w:sz w:val="20"/>
                <w:szCs w:val="20"/>
              </w:rPr>
              <w:t>N/A</w:t>
            </w:r>
          </w:p>
        </w:tc>
      </w:tr>
    </w:tbl>
    <w:p w14:paraId="0B2E05FF" w14:textId="77777777" w:rsidR="000B60A3" w:rsidRPr="00971C80" w:rsidRDefault="000B60A3" w:rsidP="000B60A3">
      <w:pPr>
        <w:rPr>
          <w:rFonts w:asciiTheme="majorHAnsi" w:eastAsiaTheme="majorEastAsia" w:hAnsiTheme="majorHAnsi" w:cstheme="majorBidi"/>
        </w:rPr>
      </w:pPr>
      <w:r w:rsidRPr="00971C80">
        <w:br w:type="page"/>
      </w:r>
    </w:p>
    <w:p w14:paraId="7FA8BC75" w14:textId="77777777" w:rsidR="000B60A3" w:rsidRPr="00971C80" w:rsidRDefault="00F000C9" w:rsidP="00F000C9">
      <w:pPr>
        <w:pStyle w:val="Heading4"/>
      </w:pPr>
      <w:r w:rsidRPr="00971C80">
        <w:lastRenderedPageBreak/>
        <w:tab/>
        <w:t>Specific Data Items for this Request</w:t>
      </w:r>
    </w:p>
    <w:p w14:paraId="0752D6E2"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EF2623A" w14:textId="77777777" w:rsidTr="00400115">
        <w:tc>
          <w:tcPr>
            <w:tcW w:w="1108" w:type="pct"/>
          </w:tcPr>
          <w:p w14:paraId="100A51AE"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76EC2ED0"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5DCCE10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7E12F3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34DE40BB" w14:textId="77777777" w:rsidR="000B60A3" w:rsidRPr="00971C80" w:rsidRDefault="000B60A3" w:rsidP="00F8347F">
            <w:pPr>
              <w:jc w:val="left"/>
              <w:rPr>
                <w:b/>
                <w:sz w:val="20"/>
                <w:szCs w:val="20"/>
              </w:rPr>
            </w:pPr>
            <w:r w:rsidRPr="00971C80">
              <w:rPr>
                <w:b/>
                <w:sz w:val="20"/>
                <w:szCs w:val="20"/>
              </w:rPr>
              <w:t>Default</w:t>
            </w:r>
          </w:p>
        </w:tc>
        <w:tc>
          <w:tcPr>
            <w:tcW w:w="390" w:type="pct"/>
          </w:tcPr>
          <w:p w14:paraId="4D660C4A" w14:textId="77777777" w:rsidR="000B60A3" w:rsidRPr="00971C80" w:rsidRDefault="000B60A3" w:rsidP="00F8347F">
            <w:pPr>
              <w:jc w:val="left"/>
              <w:rPr>
                <w:b/>
                <w:sz w:val="20"/>
                <w:szCs w:val="20"/>
              </w:rPr>
            </w:pPr>
            <w:r w:rsidRPr="00971C80">
              <w:rPr>
                <w:b/>
                <w:sz w:val="20"/>
                <w:szCs w:val="20"/>
              </w:rPr>
              <w:t>Units</w:t>
            </w:r>
          </w:p>
        </w:tc>
      </w:tr>
      <w:tr w:rsidR="00971C80" w:rsidRPr="00971C80" w14:paraId="0C41268E" w14:textId="77777777" w:rsidTr="00400115">
        <w:tblPrEx>
          <w:tblLook w:val="04A0" w:firstRow="1" w:lastRow="0" w:firstColumn="1" w:lastColumn="0" w:noHBand="0" w:noVBand="1"/>
        </w:tblPrEx>
        <w:tc>
          <w:tcPr>
            <w:tcW w:w="1108" w:type="pct"/>
          </w:tcPr>
          <w:p w14:paraId="13AF21C4"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40AF15C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E22D6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AF4D3A2" w14:textId="77777777" w:rsidR="000B60A3" w:rsidRDefault="00C817B3" w:rsidP="00D33ADA">
            <w:pPr>
              <w:pStyle w:val="ListParagraph"/>
              <w:numPr>
                <w:ilvl w:val="0"/>
                <w:numId w:val="229"/>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D67DA6B" w14:textId="77777777" w:rsidR="00CA23FE" w:rsidRPr="00971C80" w:rsidRDefault="00CA23FE" w:rsidP="001D7F39">
            <w:pPr>
              <w:pStyle w:val="ListParagraph"/>
              <w:ind w:left="360"/>
              <w:jc w:val="left"/>
              <w:rPr>
                <w:sz w:val="20"/>
                <w:szCs w:val="20"/>
              </w:rPr>
            </w:pPr>
          </w:p>
        </w:tc>
        <w:tc>
          <w:tcPr>
            <w:tcW w:w="1115" w:type="pct"/>
          </w:tcPr>
          <w:p w14:paraId="143342A5"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0D906C84" w14:textId="77777777" w:rsidR="000B60A3" w:rsidRPr="00971C80" w:rsidRDefault="005644DE" w:rsidP="00F8347F">
            <w:pPr>
              <w:contextualSpacing/>
              <w:jc w:val="left"/>
              <w:rPr>
                <w:sz w:val="20"/>
                <w:szCs w:val="20"/>
              </w:rPr>
            </w:pPr>
            <w:r>
              <w:rPr>
                <w:sz w:val="20"/>
                <w:szCs w:val="20"/>
              </w:rPr>
              <w:t>No</w:t>
            </w:r>
          </w:p>
        </w:tc>
        <w:tc>
          <w:tcPr>
            <w:tcW w:w="460" w:type="pct"/>
          </w:tcPr>
          <w:p w14:paraId="789FBCBF"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18DF7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9A88884" w14:textId="77777777" w:rsidTr="00400115">
        <w:tblPrEx>
          <w:tblLook w:val="04A0" w:firstRow="1" w:lastRow="0" w:firstColumn="1" w:lastColumn="0" w:noHBand="0" w:noVBand="1"/>
        </w:tblPrEx>
        <w:tc>
          <w:tcPr>
            <w:tcW w:w="1108" w:type="pct"/>
          </w:tcPr>
          <w:p w14:paraId="3A70DF04"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17287698"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065A6C68" w14:textId="77777777" w:rsidR="00CA23FE" w:rsidRPr="00971C80" w:rsidRDefault="00CA23FE" w:rsidP="00994352">
            <w:pPr>
              <w:contextualSpacing/>
              <w:jc w:val="left"/>
              <w:rPr>
                <w:sz w:val="20"/>
                <w:szCs w:val="20"/>
              </w:rPr>
            </w:pPr>
          </w:p>
        </w:tc>
        <w:tc>
          <w:tcPr>
            <w:tcW w:w="1115" w:type="pct"/>
          </w:tcPr>
          <w:p w14:paraId="55FD7452" w14:textId="77777777" w:rsidR="000B60A3" w:rsidRPr="00971C80" w:rsidRDefault="000B60A3" w:rsidP="00F8347F">
            <w:pPr>
              <w:contextualSpacing/>
              <w:jc w:val="left"/>
              <w:rPr>
                <w:sz w:val="20"/>
                <w:szCs w:val="20"/>
              </w:rPr>
            </w:pPr>
            <w:r w:rsidRPr="00971C80">
              <w:rPr>
                <w:sz w:val="20"/>
                <w:szCs w:val="20"/>
              </w:rPr>
              <w:t>sr: MaximumDemandTimePeriodSchedule</w:t>
            </w:r>
          </w:p>
          <w:p w14:paraId="776463DF" w14:textId="77777777" w:rsidR="000B60A3" w:rsidRPr="00971C80" w:rsidRDefault="000B60A3" w:rsidP="00F8347F">
            <w:pPr>
              <w:contextualSpacing/>
              <w:jc w:val="left"/>
              <w:rPr>
                <w:sz w:val="20"/>
                <w:szCs w:val="20"/>
              </w:rPr>
            </w:pPr>
          </w:p>
        </w:tc>
        <w:tc>
          <w:tcPr>
            <w:tcW w:w="600" w:type="pct"/>
          </w:tcPr>
          <w:p w14:paraId="61586C67" w14:textId="77777777" w:rsidR="000B60A3" w:rsidRPr="00971C80" w:rsidRDefault="000B60A3" w:rsidP="00F8347F">
            <w:pPr>
              <w:contextualSpacing/>
              <w:jc w:val="left"/>
              <w:rPr>
                <w:sz w:val="20"/>
                <w:szCs w:val="20"/>
              </w:rPr>
            </w:pPr>
            <w:r w:rsidRPr="00971C80">
              <w:rPr>
                <w:sz w:val="20"/>
                <w:szCs w:val="20"/>
              </w:rPr>
              <w:t>Yes</w:t>
            </w:r>
          </w:p>
          <w:p w14:paraId="18439824" w14:textId="77777777" w:rsidR="00834C0D" w:rsidRPr="00971C80" w:rsidRDefault="00834C0D" w:rsidP="00F8347F">
            <w:pPr>
              <w:contextualSpacing/>
              <w:jc w:val="left"/>
              <w:rPr>
                <w:sz w:val="20"/>
                <w:szCs w:val="20"/>
              </w:rPr>
            </w:pPr>
          </w:p>
          <w:p w14:paraId="7430660E" w14:textId="77777777" w:rsidR="00834C0D" w:rsidRPr="00971C80" w:rsidRDefault="00834C0D" w:rsidP="00F8347F">
            <w:pPr>
              <w:contextualSpacing/>
              <w:jc w:val="left"/>
              <w:rPr>
                <w:sz w:val="20"/>
                <w:szCs w:val="20"/>
              </w:rPr>
            </w:pPr>
          </w:p>
        </w:tc>
        <w:tc>
          <w:tcPr>
            <w:tcW w:w="460" w:type="pct"/>
          </w:tcPr>
          <w:p w14:paraId="7FC82423"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3C1F5910" w14:textId="77777777" w:rsidR="000B60A3" w:rsidRPr="00971C80" w:rsidRDefault="000B60A3" w:rsidP="00F8347F">
            <w:pPr>
              <w:contextualSpacing/>
              <w:jc w:val="left"/>
              <w:rPr>
                <w:sz w:val="20"/>
                <w:szCs w:val="20"/>
              </w:rPr>
            </w:pPr>
            <w:r w:rsidRPr="00971C80">
              <w:rPr>
                <w:sz w:val="20"/>
                <w:szCs w:val="20"/>
              </w:rPr>
              <w:t>N/A</w:t>
            </w:r>
          </w:p>
        </w:tc>
      </w:tr>
    </w:tbl>
    <w:p w14:paraId="7189F14A" w14:textId="30ADEE62" w:rsidR="00582C4B" w:rsidRPr="000B4DCD" w:rsidRDefault="00582C4B" w:rsidP="00512700">
      <w:pPr>
        <w:pStyle w:val="Caption"/>
      </w:pPr>
      <w:bookmarkStart w:id="1495"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495"/>
    </w:p>
    <w:p w14:paraId="53FA8CB5" w14:textId="77777777" w:rsidR="000B60A3" w:rsidRPr="00971C80" w:rsidRDefault="000B60A3" w:rsidP="000E0D78">
      <w:pPr>
        <w:jc w:val="left"/>
      </w:pPr>
    </w:p>
    <w:p w14:paraId="4DF4DA17"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089C2244" w14:textId="77777777" w:rsidTr="00400115">
        <w:tc>
          <w:tcPr>
            <w:tcW w:w="874" w:type="pct"/>
          </w:tcPr>
          <w:p w14:paraId="455F7222"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79AA4AA7"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14FEF3B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3D951E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329011D" w14:textId="77777777" w:rsidR="000B60A3" w:rsidRPr="00971C80" w:rsidRDefault="000B60A3" w:rsidP="00F8347F">
            <w:pPr>
              <w:jc w:val="left"/>
              <w:rPr>
                <w:b/>
                <w:sz w:val="20"/>
                <w:szCs w:val="20"/>
              </w:rPr>
            </w:pPr>
            <w:r w:rsidRPr="00971C80">
              <w:rPr>
                <w:b/>
                <w:sz w:val="20"/>
                <w:szCs w:val="20"/>
              </w:rPr>
              <w:t>Default</w:t>
            </w:r>
          </w:p>
        </w:tc>
        <w:tc>
          <w:tcPr>
            <w:tcW w:w="400" w:type="pct"/>
          </w:tcPr>
          <w:p w14:paraId="271C6D5C" w14:textId="77777777" w:rsidR="000B60A3" w:rsidRPr="00971C80" w:rsidRDefault="000B60A3" w:rsidP="00F8347F">
            <w:pPr>
              <w:jc w:val="left"/>
              <w:rPr>
                <w:b/>
                <w:sz w:val="20"/>
                <w:szCs w:val="20"/>
              </w:rPr>
            </w:pPr>
            <w:r w:rsidRPr="00971C80">
              <w:rPr>
                <w:b/>
                <w:sz w:val="20"/>
                <w:szCs w:val="20"/>
              </w:rPr>
              <w:t>Units</w:t>
            </w:r>
          </w:p>
        </w:tc>
      </w:tr>
      <w:tr w:rsidR="00EF553D" w:rsidRPr="00971C80" w14:paraId="42AEB0A0" w14:textId="77777777" w:rsidTr="00400115">
        <w:tc>
          <w:tcPr>
            <w:tcW w:w="874" w:type="pct"/>
          </w:tcPr>
          <w:p w14:paraId="68DB34E3"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3C88CC6B"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7170A8C" w14:textId="77777777" w:rsidR="00FF403B" w:rsidRDefault="00FF403B" w:rsidP="00EF553D">
            <w:pPr>
              <w:contextualSpacing/>
              <w:jc w:val="left"/>
              <w:rPr>
                <w:sz w:val="20"/>
                <w:szCs w:val="20"/>
              </w:rPr>
            </w:pPr>
          </w:p>
          <w:p w14:paraId="79FC895A" w14:textId="77777777" w:rsidR="00441432" w:rsidRPr="00971C80" w:rsidRDefault="00441432" w:rsidP="00D7370D">
            <w:pPr>
              <w:ind w:left="397" w:hanging="142"/>
              <w:contextualSpacing/>
              <w:jc w:val="left"/>
              <w:rPr>
                <w:sz w:val="20"/>
                <w:szCs w:val="20"/>
              </w:rPr>
            </w:pPr>
          </w:p>
        </w:tc>
        <w:tc>
          <w:tcPr>
            <w:tcW w:w="1115" w:type="pct"/>
          </w:tcPr>
          <w:p w14:paraId="682E427F"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1B9E544" w14:textId="77777777" w:rsidR="00EF553D" w:rsidRPr="00971C80" w:rsidRDefault="00EF553D" w:rsidP="00F8347F">
            <w:pPr>
              <w:contextualSpacing/>
              <w:jc w:val="left"/>
              <w:rPr>
                <w:sz w:val="20"/>
                <w:szCs w:val="20"/>
              </w:rPr>
            </w:pPr>
            <w:r>
              <w:rPr>
                <w:sz w:val="20"/>
                <w:szCs w:val="20"/>
              </w:rPr>
              <w:t>Yes</w:t>
            </w:r>
          </w:p>
        </w:tc>
        <w:tc>
          <w:tcPr>
            <w:tcW w:w="450" w:type="pct"/>
          </w:tcPr>
          <w:p w14:paraId="639D477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23CB209B"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2A50E3" w14:textId="77777777" w:rsidTr="00400115">
        <w:trPr>
          <w:cantSplit/>
        </w:trPr>
        <w:tc>
          <w:tcPr>
            <w:tcW w:w="874" w:type="pct"/>
          </w:tcPr>
          <w:p w14:paraId="42BACD8E" w14:textId="77777777" w:rsidR="00EF553D" w:rsidRPr="00971C80" w:rsidRDefault="00FF403B" w:rsidP="00FF403B">
            <w:pPr>
              <w:contextualSpacing/>
              <w:jc w:val="left"/>
              <w:rPr>
                <w:sz w:val="20"/>
                <w:szCs w:val="20"/>
              </w:rPr>
            </w:pPr>
            <w:r>
              <w:rPr>
                <w:sz w:val="20"/>
                <w:szCs w:val="20"/>
              </w:rPr>
              <w:t>EndTime</w:t>
            </w:r>
          </w:p>
        </w:tc>
        <w:tc>
          <w:tcPr>
            <w:tcW w:w="1561" w:type="pct"/>
          </w:tcPr>
          <w:p w14:paraId="136C9BD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48A3B6D0" w14:textId="77777777" w:rsidR="00FF403B" w:rsidRDefault="00FF403B" w:rsidP="00EF553D">
            <w:pPr>
              <w:contextualSpacing/>
              <w:jc w:val="left"/>
              <w:rPr>
                <w:sz w:val="20"/>
                <w:szCs w:val="20"/>
              </w:rPr>
            </w:pPr>
          </w:p>
          <w:p w14:paraId="4BA92161" w14:textId="77777777" w:rsidR="00EF553D" w:rsidRPr="00971C80" w:rsidRDefault="00EF553D" w:rsidP="00EF553D">
            <w:pPr>
              <w:ind w:left="397" w:hanging="142"/>
              <w:contextualSpacing/>
              <w:jc w:val="left"/>
              <w:rPr>
                <w:sz w:val="20"/>
                <w:szCs w:val="20"/>
              </w:rPr>
            </w:pPr>
          </w:p>
        </w:tc>
        <w:tc>
          <w:tcPr>
            <w:tcW w:w="1115" w:type="pct"/>
          </w:tcPr>
          <w:p w14:paraId="32725B9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83038B2" w14:textId="77777777" w:rsidR="00EF553D" w:rsidRPr="00971C80" w:rsidRDefault="00EF553D" w:rsidP="00F8347F">
            <w:pPr>
              <w:contextualSpacing/>
              <w:jc w:val="left"/>
              <w:rPr>
                <w:sz w:val="20"/>
                <w:szCs w:val="20"/>
              </w:rPr>
            </w:pPr>
            <w:r>
              <w:rPr>
                <w:sz w:val="20"/>
                <w:szCs w:val="20"/>
              </w:rPr>
              <w:t>Yes</w:t>
            </w:r>
          </w:p>
        </w:tc>
        <w:tc>
          <w:tcPr>
            <w:tcW w:w="450" w:type="pct"/>
          </w:tcPr>
          <w:p w14:paraId="1CFBEF2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0811EFD4" w14:textId="77777777" w:rsidR="00EF553D" w:rsidRPr="00971C80" w:rsidRDefault="00EF553D" w:rsidP="00F8347F">
            <w:pPr>
              <w:contextualSpacing/>
              <w:jc w:val="left"/>
              <w:rPr>
                <w:sz w:val="20"/>
                <w:szCs w:val="20"/>
              </w:rPr>
            </w:pPr>
            <w:r w:rsidRPr="00971C80">
              <w:rPr>
                <w:sz w:val="20"/>
                <w:szCs w:val="20"/>
              </w:rPr>
              <w:t>N/A</w:t>
            </w:r>
          </w:p>
        </w:tc>
      </w:tr>
    </w:tbl>
    <w:p w14:paraId="796DE921" w14:textId="049CB2FC" w:rsidR="00582C4B" w:rsidRPr="000B4DCD" w:rsidRDefault="00582C4B" w:rsidP="00512700">
      <w:pPr>
        <w:pStyle w:val="Caption"/>
      </w:pPr>
      <w:bookmarkStart w:id="1496"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496"/>
    </w:p>
    <w:p w14:paraId="0895A0EF" w14:textId="77777777" w:rsidR="000B60A3" w:rsidRPr="00971C80" w:rsidRDefault="000B60A3" w:rsidP="000B60A3">
      <w:pPr>
        <w:spacing w:before="120" w:after="120"/>
        <w:jc w:val="left"/>
        <w:rPr>
          <w:noProof/>
          <w:lang w:eastAsia="en-GB"/>
        </w:rPr>
      </w:pPr>
    </w:p>
    <w:p w14:paraId="6F4BB3BC" w14:textId="77777777" w:rsidR="000B60A3" w:rsidRPr="00971C80" w:rsidRDefault="00F000C9" w:rsidP="00F000C9">
      <w:pPr>
        <w:pStyle w:val="Heading4"/>
      </w:pPr>
      <w:r w:rsidRPr="00971C80">
        <w:tab/>
        <w:t>Specific Validation for this Request</w:t>
      </w:r>
      <w:r w:rsidR="000B60A3" w:rsidRPr="00971C80">
        <w:tab/>
      </w:r>
    </w:p>
    <w:p w14:paraId="463B1501"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63A19BCE"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EAB7304" w14:textId="77777777" w:rsidTr="00400115">
        <w:tc>
          <w:tcPr>
            <w:tcW w:w="860" w:type="pct"/>
          </w:tcPr>
          <w:p w14:paraId="49E322E0"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29BDBA93"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4BC6DB13" w14:textId="77777777" w:rsidTr="00400115">
        <w:tblPrEx>
          <w:tblLook w:val="0420" w:firstRow="1" w:lastRow="0" w:firstColumn="0" w:lastColumn="0" w:noHBand="0" w:noVBand="1"/>
        </w:tblPrEx>
        <w:trPr>
          <w:trHeight w:val="372"/>
        </w:trPr>
        <w:tc>
          <w:tcPr>
            <w:tcW w:w="860" w:type="pct"/>
          </w:tcPr>
          <w:p w14:paraId="42684395"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34F590F5"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24CC4035" w14:textId="77777777" w:rsidTr="00400115">
        <w:tblPrEx>
          <w:tblLook w:val="0420" w:firstRow="1" w:lastRow="0" w:firstColumn="0" w:lastColumn="0" w:noHBand="0" w:noVBand="1"/>
        </w:tblPrEx>
        <w:trPr>
          <w:trHeight w:val="372"/>
        </w:trPr>
        <w:tc>
          <w:tcPr>
            <w:tcW w:w="860" w:type="pct"/>
          </w:tcPr>
          <w:p w14:paraId="26CF3A1A"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76F4B4E2"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4AC7FFB4" w14:textId="77777777" w:rsidR="00460492" w:rsidRPr="00971C80" w:rsidRDefault="00460492" w:rsidP="000B60A3">
      <w:pPr>
        <w:jc w:val="left"/>
      </w:pPr>
    </w:p>
    <w:p w14:paraId="75A97D0C" w14:textId="77777777" w:rsidR="000B60A3" w:rsidRPr="00971C80" w:rsidRDefault="000B60A3" w:rsidP="000B60A3">
      <w:pPr>
        <w:spacing w:after="200" w:line="276" w:lineRule="auto"/>
        <w:jc w:val="left"/>
      </w:pPr>
      <w:r w:rsidRPr="00971C80">
        <w:br w:type="page"/>
      </w:r>
    </w:p>
    <w:p w14:paraId="022F1B57" w14:textId="77777777" w:rsidR="000B60A3" w:rsidRPr="00971C80" w:rsidRDefault="000B60A3" w:rsidP="006A674B">
      <w:pPr>
        <w:pStyle w:val="Heading3"/>
      </w:pPr>
      <w:bookmarkStart w:id="1497" w:name="_Toc398808687"/>
      <w:bookmarkStart w:id="1498" w:name="_Toc489860761"/>
      <w:bookmarkStart w:id="1499" w:name="_Toc506336135"/>
      <w:bookmarkStart w:id="1500" w:name="_Toc509172491"/>
      <w:bookmarkStart w:id="1501" w:name="_Toc51937563"/>
      <w:r w:rsidRPr="00971C80">
        <w:lastRenderedPageBreak/>
        <w:t>Reset Maximum Demand Registers</w:t>
      </w:r>
      <w:bookmarkEnd w:id="1497"/>
      <w:bookmarkEnd w:id="1498"/>
      <w:bookmarkEnd w:id="1499"/>
      <w:bookmarkEnd w:id="1500"/>
      <w:bookmarkEnd w:id="1501"/>
    </w:p>
    <w:p w14:paraId="6438945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8444E9C" w14:textId="77777777" w:rsidTr="00400115">
        <w:trPr>
          <w:trHeight w:val="425"/>
        </w:trPr>
        <w:tc>
          <w:tcPr>
            <w:tcW w:w="1500" w:type="pct"/>
            <w:vAlign w:val="center"/>
          </w:tcPr>
          <w:p w14:paraId="699F051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492A15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3FDF9D92" w14:textId="77777777" w:rsidTr="00400115">
        <w:trPr>
          <w:trHeight w:val="425"/>
        </w:trPr>
        <w:tc>
          <w:tcPr>
            <w:tcW w:w="1500" w:type="pct"/>
            <w:vAlign w:val="center"/>
          </w:tcPr>
          <w:p w14:paraId="4F88A5D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FFE6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ECC6E9E" w14:textId="77777777" w:rsidTr="00400115">
        <w:trPr>
          <w:trHeight w:val="425"/>
        </w:trPr>
        <w:tc>
          <w:tcPr>
            <w:tcW w:w="1500" w:type="pct"/>
            <w:vAlign w:val="center"/>
          </w:tcPr>
          <w:p w14:paraId="00ACAF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BE6C2CF"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2B75203F" w14:textId="77777777" w:rsidTr="00400115">
        <w:trPr>
          <w:trHeight w:val="425"/>
        </w:trPr>
        <w:tc>
          <w:tcPr>
            <w:tcW w:w="1500" w:type="pct"/>
            <w:vAlign w:val="center"/>
          </w:tcPr>
          <w:p w14:paraId="63BC8CA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36D84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46607305" w14:textId="77777777" w:rsidTr="00400115">
        <w:trPr>
          <w:trHeight w:val="425"/>
        </w:trPr>
        <w:tc>
          <w:tcPr>
            <w:tcW w:w="1500" w:type="pct"/>
            <w:vAlign w:val="center"/>
          </w:tcPr>
          <w:p w14:paraId="4762DF9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727668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D948933" w14:textId="77777777" w:rsidR="000B60A3" w:rsidRPr="00971C80" w:rsidRDefault="000B60A3" w:rsidP="000B60A3">
            <w:pPr>
              <w:spacing w:before="60" w:after="60"/>
              <w:contextualSpacing/>
              <w:jc w:val="left"/>
              <w:rPr>
                <w:sz w:val="20"/>
                <w:szCs w:val="20"/>
              </w:rPr>
            </w:pPr>
          </w:p>
        </w:tc>
      </w:tr>
      <w:tr w:rsidR="00971C80" w:rsidRPr="00971C80" w14:paraId="35AF3F11" w14:textId="77777777" w:rsidTr="00400115">
        <w:trPr>
          <w:trHeight w:val="425"/>
        </w:trPr>
        <w:tc>
          <w:tcPr>
            <w:tcW w:w="1500" w:type="pct"/>
            <w:vAlign w:val="center"/>
          </w:tcPr>
          <w:p w14:paraId="7D296CA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39CA03"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07A7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7493E2" w14:textId="77777777" w:rsidTr="00400115">
        <w:trPr>
          <w:trHeight w:val="425"/>
        </w:trPr>
        <w:tc>
          <w:tcPr>
            <w:tcW w:w="1500" w:type="pct"/>
            <w:vAlign w:val="center"/>
          </w:tcPr>
          <w:p w14:paraId="1F133E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05E01B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A39F26E" w14:textId="77777777" w:rsidTr="00400115">
        <w:trPr>
          <w:trHeight w:val="425"/>
        </w:trPr>
        <w:tc>
          <w:tcPr>
            <w:tcW w:w="1500" w:type="pct"/>
            <w:vAlign w:val="center"/>
          </w:tcPr>
          <w:p w14:paraId="205A2D1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811CC8"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2BD3DB4F" w14:textId="77777777" w:rsidTr="00400115">
        <w:trPr>
          <w:trHeight w:val="425"/>
        </w:trPr>
        <w:tc>
          <w:tcPr>
            <w:tcW w:w="1500" w:type="pct"/>
            <w:vAlign w:val="center"/>
          </w:tcPr>
          <w:p w14:paraId="1C1654A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FB9894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ACB58D" w14:textId="77777777" w:rsidTr="00400115">
        <w:trPr>
          <w:trHeight w:val="425"/>
        </w:trPr>
        <w:tc>
          <w:tcPr>
            <w:tcW w:w="1500" w:type="pct"/>
            <w:vAlign w:val="center"/>
          </w:tcPr>
          <w:p w14:paraId="799124D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04010D8" w14:textId="77777777" w:rsidR="000B60A3" w:rsidRDefault="000B60A3" w:rsidP="000B60A3">
            <w:pPr>
              <w:spacing w:before="60" w:after="60"/>
              <w:contextualSpacing/>
              <w:jc w:val="left"/>
              <w:rPr>
                <w:sz w:val="20"/>
                <w:szCs w:val="20"/>
              </w:rPr>
            </w:pPr>
            <w:r w:rsidRPr="00971C80">
              <w:rPr>
                <w:sz w:val="20"/>
                <w:szCs w:val="20"/>
              </w:rPr>
              <w:t>1 - Send (Non-Critical)</w:t>
            </w:r>
          </w:p>
          <w:p w14:paraId="44D3114D"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704B80D9"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1B9B08C9" w14:textId="77777777" w:rsidR="00280BD0" w:rsidRPr="00971C80" w:rsidRDefault="00280BD0" w:rsidP="00280BD0">
            <w:pPr>
              <w:spacing w:before="60" w:after="60"/>
              <w:contextualSpacing/>
              <w:jc w:val="left"/>
              <w:rPr>
                <w:bCs/>
                <w:sz w:val="20"/>
                <w:szCs w:val="20"/>
              </w:rPr>
            </w:pPr>
          </w:p>
        </w:tc>
      </w:tr>
      <w:tr w:rsidR="00971C80" w:rsidRPr="00971C80" w14:paraId="55406AC6" w14:textId="77777777" w:rsidTr="00400115">
        <w:trPr>
          <w:trHeight w:val="425"/>
        </w:trPr>
        <w:tc>
          <w:tcPr>
            <w:tcW w:w="1500" w:type="pct"/>
            <w:vAlign w:val="center"/>
          </w:tcPr>
          <w:p w14:paraId="6DBDB45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1BC70CF" w14:textId="18AC5BC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12634A9" w14:textId="77777777" w:rsidTr="00400115">
        <w:trPr>
          <w:trHeight w:val="425"/>
        </w:trPr>
        <w:tc>
          <w:tcPr>
            <w:tcW w:w="1500" w:type="pct"/>
            <w:vAlign w:val="center"/>
          </w:tcPr>
          <w:p w14:paraId="234D02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C750AA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4A1AF6" w14:textId="77777777" w:rsidTr="00400115">
        <w:trPr>
          <w:trHeight w:val="425"/>
        </w:trPr>
        <w:tc>
          <w:tcPr>
            <w:tcW w:w="1500" w:type="pct"/>
            <w:vAlign w:val="center"/>
          </w:tcPr>
          <w:p w14:paraId="01BEED4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4A13A8C" w14:textId="3C78580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84FD579"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79BD2772"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689F2BDC"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62830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3E18EE" w14:textId="77777777" w:rsidTr="00400115">
        <w:trPr>
          <w:trHeight w:val="425"/>
        </w:trPr>
        <w:tc>
          <w:tcPr>
            <w:tcW w:w="1500" w:type="pct"/>
            <w:vAlign w:val="center"/>
          </w:tcPr>
          <w:p w14:paraId="40F8FA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738E3" w14:textId="21FCA36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DFB11A9" w14:textId="77777777" w:rsidTr="00400115">
        <w:trPr>
          <w:trHeight w:val="425"/>
        </w:trPr>
        <w:tc>
          <w:tcPr>
            <w:tcW w:w="1501" w:type="pct"/>
            <w:vAlign w:val="center"/>
          </w:tcPr>
          <w:p w14:paraId="254F52B5"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F24A12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B462B6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8D8C3DE" w14:textId="77777777" w:rsidTr="00400115">
        <w:trPr>
          <w:trHeight w:val="425"/>
        </w:trPr>
        <w:tc>
          <w:tcPr>
            <w:tcW w:w="1501" w:type="pct"/>
            <w:vAlign w:val="center"/>
          </w:tcPr>
          <w:p w14:paraId="23E1701D"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96D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287A59EE"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293B1608" w14:textId="77777777" w:rsidTr="00400115">
        <w:trPr>
          <w:trHeight w:val="425"/>
        </w:trPr>
        <w:tc>
          <w:tcPr>
            <w:tcW w:w="1501" w:type="pct"/>
            <w:vAlign w:val="center"/>
          </w:tcPr>
          <w:p w14:paraId="2EDF15A2"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F4DB69A"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63081D" w14:textId="77777777" w:rsidR="00FC68B8" w:rsidRPr="00713C07" w:rsidRDefault="00FC68B8" w:rsidP="00416DEB">
            <w:pPr>
              <w:spacing w:before="60" w:after="60"/>
              <w:contextualSpacing/>
              <w:jc w:val="left"/>
              <w:rPr>
                <w:sz w:val="20"/>
                <w:szCs w:val="20"/>
              </w:rPr>
            </w:pPr>
            <w:r>
              <w:rPr>
                <w:sz w:val="20"/>
                <w:szCs w:val="20"/>
              </w:rPr>
              <w:t>N/A</w:t>
            </w:r>
          </w:p>
        </w:tc>
      </w:tr>
    </w:tbl>
    <w:p w14:paraId="5AC8EE0C"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612497" w14:textId="77777777" w:rsidR="000B60A3" w:rsidRPr="00971C80" w:rsidRDefault="00F000C9" w:rsidP="00F000C9">
      <w:pPr>
        <w:pStyle w:val="Heading4"/>
      </w:pPr>
      <w:r w:rsidRPr="00971C80">
        <w:lastRenderedPageBreak/>
        <w:tab/>
        <w:t>Specific Data Items for this Request</w:t>
      </w:r>
    </w:p>
    <w:p w14:paraId="4EC593B7"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474811DB" w14:textId="77777777" w:rsidTr="00400115">
        <w:tc>
          <w:tcPr>
            <w:tcW w:w="952" w:type="pct"/>
          </w:tcPr>
          <w:p w14:paraId="0CC0ABAD"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5686B74E"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093312AA"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075FC9BF"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00CB4A88"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1F6E1FB"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48AD0653" w14:textId="77777777" w:rsidTr="00400115">
        <w:trPr>
          <w:cantSplit/>
        </w:trPr>
        <w:tc>
          <w:tcPr>
            <w:tcW w:w="952" w:type="pct"/>
          </w:tcPr>
          <w:p w14:paraId="32E1E254"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1EB4718E"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0B75218A" w14:textId="77777777" w:rsidR="00D8239E" w:rsidRPr="00D8239E" w:rsidRDefault="00D8239E" w:rsidP="00D8239E">
            <w:pPr>
              <w:spacing w:before="60" w:after="60"/>
              <w:jc w:val="left"/>
              <w:rPr>
                <w:sz w:val="20"/>
                <w:szCs w:val="20"/>
              </w:rPr>
            </w:pPr>
            <w:r w:rsidRPr="00D8239E">
              <w:rPr>
                <w:sz w:val="20"/>
                <w:szCs w:val="20"/>
              </w:rPr>
              <w:t>Valid set:</w:t>
            </w:r>
          </w:p>
          <w:p w14:paraId="27947384"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05205444"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444D68DA" w14:textId="77777777" w:rsidR="00D8239E" w:rsidRPr="00971C80" w:rsidRDefault="00E86409" w:rsidP="008A0CA9">
            <w:pPr>
              <w:contextualSpacing/>
              <w:jc w:val="left"/>
              <w:rPr>
                <w:sz w:val="20"/>
                <w:szCs w:val="20"/>
              </w:rPr>
            </w:pPr>
            <w:r>
              <w:rPr>
                <w:sz w:val="20"/>
                <w:szCs w:val="20"/>
              </w:rPr>
              <w:t>No</w:t>
            </w:r>
          </w:p>
        </w:tc>
        <w:tc>
          <w:tcPr>
            <w:tcW w:w="460" w:type="pct"/>
          </w:tcPr>
          <w:p w14:paraId="68BC5D37"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1D510802"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003B752D" w14:textId="77777777" w:rsidTr="00400115">
        <w:tblPrEx>
          <w:tblLook w:val="04A0" w:firstRow="1" w:lastRow="0" w:firstColumn="1" w:lastColumn="0" w:noHBand="0" w:noVBand="1"/>
        </w:tblPrEx>
        <w:tc>
          <w:tcPr>
            <w:tcW w:w="952" w:type="pct"/>
          </w:tcPr>
          <w:p w14:paraId="30D87093" w14:textId="77777777" w:rsidR="00D8239E" w:rsidRDefault="00D8239E" w:rsidP="008A0CA9">
            <w:pPr>
              <w:contextualSpacing/>
              <w:jc w:val="left"/>
              <w:rPr>
                <w:sz w:val="20"/>
                <w:szCs w:val="20"/>
              </w:rPr>
            </w:pPr>
            <w:r w:rsidRPr="00D8239E">
              <w:rPr>
                <w:sz w:val="20"/>
                <w:szCs w:val="20"/>
              </w:rPr>
              <w:t>MaxDemandActivePowerImportValue</w:t>
            </w:r>
          </w:p>
          <w:p w14:paraId="7A6389BF" w14:textId="77777777" w:rsidR="000966E5" w:rsidRPr="00971C80" w:rsidRDefault="000966E5" w:rsidP="008A0CA9">
            <w:pPr>
              <w:contextualSpacing/>
              <w:jc w:val="left"/>
              <w:rPr>
                <w:sz w:val="20"/>
                <w:szCs w:val="20"/>
              </w:rPr>
            </w:pPr>
          </w:p>
        </w:tc>
        <w:tc>
          <w:tcPr>
            <w:tcW w:w="1548" w:type="pct"/>
          </w:tcPr>
          <w:p w14:paraId="57A8562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6FFCFFA2" w14:textId="77777777" w:rsidR="000966E5" w:rsidRPr="00D8239E" w:rsidRDefault="000966E5" w:rsidP="00D8239E">
            <w:pPr>
              <w:spacing w:before="60" w:after="60"/>
              <w:jc w:val="left"/>
              <w:rPr>
                <w:sz w:val="20"/>
                <w:szCs w:val="20"/>
              </w:rPr>
            </w:pPr>
          </w:p>
        </w:tc>
        <w:tc>
          <w:tcPr>
            <w:tcW w:w="715" w:type="pct"/>
          </w:tcPr>
          <w:p w14:paraId="57E7ED46" w14:textId="77777777" w:rsidR="00D10875" w:rsidRDefault="00D10875" w:rsidP="008A0CA9">
            <w:pPr>
              <w:contextualSpacing/>
              <w:jc w:val="left"/>
              <w:rPr>
                <w:sz w:val="20"/>
                <w:szCs w:val="20"/>
              </w:rPr>
            </w:pPr>
          </w:p>
          <w:p w14:paraId="77868758" w14:textId="77777777" w:rsidR="00D10875" w:rsidRPr="00971C80" w:rsidRDefault="00D10875" w:rsidP="008A0CA9">
            <w:pPr>
              <w:contextualSpacing/>
              <w:jc w:val="left"/>
              <w:rPr>
                <w:sz w:val="20"/>
                <w:szCs w:val="20"/>
              </w:rPr>
            </w:pPr>
            <w:r>
              <w:rPr>
                <w:sz w:val="20"/>
                <w:szCs w:val="20"/>
              </w:rPr>
              <w:t>sr:Reset</w:t>
            </w:r>
          </w:p>
        </w:tc>
        <w:tc>
          <w:tcPr>
            <w:tcW w:w="935" w:type="pct"/>
          </w:tcPr>
          <w:p w14:paraId="7F0330E7"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38780A8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0389337" w14:textId="77777777" w:rsidR="00D8239E" w:rsidRPr="00D8239E" w:rsidRDefault="00D8239E" w:rsidP="00F169F5">
            <w:pPr>
              <w:contextualSpacing/>
              <w:jc w:val="center"/>
              <w:rPr>
                <w:sz w:val="20"/>
                <w:szCs w:val="20"/>
              </w:rPr>
            </w:pPr>
          </w:p>
          <w:p w14:paraId="45748B55" w14:textId="77777777" w:rsidR="00D8239E" w:rsidRPr="00D8239E" w:rsidRDefault="00D8239E" w:rsidP="00F169F5">
            <w:pPr>
              <w:contextualSpacing/>
              <w:jc w:val="center"/>
              <w:rPr>
                <w:sz w:val="20"/>
                <w:szCs w:val="20"/>
              </w:rPr>
            </w:pPr>
            <w:r w:rsidRPr="00D8239E">
              <w:rPr>
                <w:sz w:val="20"/>
                <w:szCs w:val="20"/>
              </w:rPr>
              <w:t>Otherwise:</w:t>
            </w:r>
          </w:p>
          <w:p w14:paraId="23121A84"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088FFD3E" w14:textId="77777777" w:rsidR="00D8239E" w:rsidRPr="00971C80" w:rsidRDefault="00D8239E" w:rsidP="008A0CA9">
            <w:pPr>
              <w:contextualSpacing/>
              <w:jc w:val="left"/>
              <w:rPr>
                <w:sz w:val="20"/>
                <w:szCs w:val="20"/>
              </w:rPr>
            </w:pPr>
            <w:r>
              <w:rPr>
                <w:sz w:val="20"/>
                <w:szCs w:val="20"/>
              </w:rPr>
              <w:t>None</w:t>
            </w:r>
          </w:p>
        </w:tc>
        <w:tc>
          <w:tcPr>
            <w:tcW w:w="390" w:type="pct"/>
          </w:tcPr>
          <w:p w14:paraId="16F2EB59" w14:textId="77777777" w:rsidR="00D8239E" w:rsidRPr="00971C80" w:rsidRDefault="00D8239E" w:rsidP="008A0CA9">
            <w:pPr>
              <w:contextualSpacing/>
              <w:jc w:val="left"/>
              <w:rPr>
                <w:sz w:val="20"/>
                <w:szCs w:val="20"/>
              </w:rPr>
            </w:pPr>
            <w:r>
              <w:rPr>
                <w:sz w:val="20"/>
                <w:szCs w:val="20"/>
              </w:rPr>
              <w:t>N/A</w:t>
            </w:r>
          </w:p>
        </w:tc>
      </w:tr>
      <w:tr w:rsidR="00D8239E" w:rsidRPr="00971C80" w14:paraId="7F2192B4" w14:textId="77777777" w:rsidTr="00400115">
        <w:tblPrEx>
          <w:tblLook w:val="04A0" w:firstRow="1" w:lastRow="0" w:firstColumn="1" w:lastColumn="0" w:noHBand="0" w:noVBand="1"/>
        </w:tblPrEx>
        <w:tc>
          <w:tcPr>
            <w:tcW w:w="952" w:type="pct"/>
          </w:tcPr>
          <w:p w14:paraId="040AE989"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31ADEA5D"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7804BF78" w14:textId="77777777" w:rsidR="00D10875" w:rsidRDefault="00D10875" w:rsidP="008A0CA9">
            <w:pPr>
              <w:contextualSpacing/>
              <w:jc w:val="left"/>
              <w:rPr>
                <w:sz w:val="20"/>
                <w:szCs w:val="20"/>
              </w:rPr>
            </w:pPr>
          </w:p>
          <w:p w14:paraId="693255C4" w14:textId="77777777" w:rsidR="00D10875" w:rsidRPr="00971C80" w:rsidRDefault="00D10875" w:rsidP="008A0CA9">
            <w:pPr>
              <w:contextualSpacing/>
              <w:jc w:val="left"/>
              <w:rPr>
                <w:sz w:val="20"/>
                <w:szCs w:val="20"/>
              </w:rPr>
            </w:pPr>
            <w:r>
              <w:rPr>
                <w:sz w:val="20"/>
                <w:szCs w:val="20"/>
              </w:rPr>
              <w:t>sr:Reset</w:t>
            </w:r>
          </w:p>
        </w:tc>
        <w:tc>
          <w:tcPr>
            <w:tcW w:w="935" w:type="pct"/>
          </w:tcPr>
          <w:p w14:paraId="4B11297A"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6C710F0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485A53FD" w14:textId="77777777" w:rsidR="00D8239E" w:rsidRPr="00D8239E" w:rsidRDefault="00D8239E" w:rsidP="00F169F5">
            <w:pPr>
              <w:contextualSpacing/>
              <w:jc w:val="center"/>
              <w:rPr>
                <w:sz w:val="20"/>
                <w:szCs w:val="20"/>
              </w:rPr>
            </w:pPr>
          </w:p>
          <w:p w14:paraId="4C54DFA9" w14:textId="77777777" w:rsidR="00D8239E" w:rsidRPr="00D8239E" w:rsidRDefault="00D8239E" w:rsidP="00F169F5">
            <w:pPr>
              <w:contextualSpacing/>
              <w:jc w:val="center"/>
              <w:rPr>
                <w:sz w:val="20"/>
                <w:szCs w:val="20"/>
              </w:rPr>
            </w:pPr>
            <w:r w:rsidRPr="00D8239E">
              <w:rPr>
                <w:sz w:val="20"/>
                <w:szCs w:val="20"/>
              </w:rPr>
              <w:t>Otherwise:</w:t>
            </w:r>
          </w:p>
          <w:p w14:paraId="6F152C8F"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1A5B65CF" w14:textId="77777777" w:rsidR="00D8239E" w:rsidRPr="00971C80" w:rsidRDefault="00D8239E" w:rsidP="008A0CA9">
            <w:pPr>
              <w:contextualSpacing/>
              <w:jc w:val="left"/>
              <w:rPr>
                <w:sz w:val="20"/>
                <w:szCs w:val="20"/>
              </w:rPr>
            </w:pPr>
            <w:r>
              <w:rPr>
                <w:sz w:val="20"/>
                <w:szCs w:val="20"/>
              </w:rPr>
              <w:t>None</w:t>
            </w:r>
          </w:p>
        </w:tc>
        <w:tc>
          <w:tcPr>
            <w:tcW w:w="390" w:type="pct"/>
          </w:tcPr>
          <w:p w14:paraId="3F5D736A" w14:textId="77777777" w:rsidR="00D8239E" w:rsidRPr="00971C80" w:rsidRDefault="00D8239E" w:rsidP="008A0CA9">
            <w:pPr>
              <w:contextualSpacing/>
              <w:jc w:val="left"/>
              <w:rPr>
                <w:sz w:val="20"/>
                <w:szCs w:val="20"/>
              </w:rPr>
            </w:pPr>
            <w:r>
              <w:rPr>
                <w:sz w:val="20"/>
                <w:szCs w:val="20"/>
              </w:rPr>
              <w:t>N/A</w:t>
            </w:r>
          </w:p>
        </w:tc>
      </w:tr>
      <w:tr w:rsidR="00D8239E" w:rsidRPr="00971C80" w14:paraId="75B064EE" w14:textId="77777777" w:rsidTr="00400115">
        <w:tblPrEx>
          <w:tblLook w:val="04A0" w:firstRow="1" w:lastRow="0" w:firstColumn="1" w:lastColumn="0" w:noHBand="0" w:noVBand="1"/>
        </w:tblPrEx>
        <w:tc>
          <w:tcPr>
            <w:tcW w:w="952" w:type="pct"/>
          </w:tcPr>
          <w:p w14:paraId="4606047E"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6FE72E69"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12EC6DC8" w14:textId="77777777" w:rsidR="00D10875" w:rsidRDefault="00D10875" w:rsidP="008A0CA9">
            <w:pPr>
              <w:contextualSpacing/>
              <w:jc w:val="left"/>
              <w:rPr>
                <w:sz w:val="20"/>
                <w:szCs w:val="20"/>
              </w:rPr>
            </w:pPr>
          </w:p>
          <w:p w14:paraId="133C3A0C" w14:textId="77777777" w:rsidR="00D10875" w:rsidRPr="00971C80" w:rsidRDefault="00D10875" w:rsidP="008A0CA9">
            <w:pPr>
              <w:contextualSpacing/>
              <w:jc w:val="left"/>
              <w:rPr>
                <w:sz w:val="20"/>
                <w:szCs w:val="20"/>
              </w:rPr>
            </w:pPr>
            <w:r>
              <w:rPr>
                <w:sz w:val="20"/>
                <w:szCs w:val="20"/>
              </w:rPr>
              <w:t>sr:Reset</w:t>
            </w:r>
          </w:p>
        </w:tc>
        <w:tc>
          <w:tcPr>
            <w:tcW w:w="935" w:type="pct"/>
          </w:tcPr>
          <w:p w14:paraId="088B8E2B"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6CD9B6C0"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7744C740" w14:textId="77777777" w:rsidR="00D8239E" w:rsidRPr="00D8239E" w:rsidRDefault="00D8239E" w:rsidP="00F169F5">
            <w:pPr>
              <w:contextualSpacing/>
              <w:jc w:val="center"/>
              <w:rPr>
                <w:sz w:val="20"/>
                <w:szCs w:val="20"/>
              </w:rPr>
            </w:pPr>
          </w:p>
          <w:p w14:paraId="249CEAD9" w14:textId="77777777" w:rsidR="00D8239E" w:rsidRPr="00D8239E" w:rsidRDefault="00D8239E" w:rsidP="00F169F5">
            <w:pPr>
              <w:contextualSpacing/>
              <w:jc w:val="center"/>
              <w:rPr>
                <w:sz w:val="20"/>
                <w:szCs w:val="20"/>
              </w:rPr>
            </w:pPr>
            <w:r w:rsidRPr="00D8239E">
              <w:rPr>
                <w:sz w:val="20"/>
                <w:szCs w:val="20"/>
              </w:rPr>
              <w:t>Otherwise:</w:t>
            </w:r>
          </w:p>
          <w:p w14:paraId="32EA3F67"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8F3193" w14:textId="77777777" w:rsidR="00D8239E" w:rsidRPr="00971C80" w:rsidRDefault="00D8239E" w:rsidP="008A0CA9">
            <w:pPr>
              <w:contextualSpacing/>
              <w:jc w:val="left"/>
              <w:rPr>
                <w:sz w:val="20"/>
                <w:szCs w:val="20"/>
              </w:rPr>
            </w:pPr>
            <w:r>
              <w:rPr>
                <w:sz w:val="20"/>
                <w:szCs w:val="20"/>
              </w:rPr>
              <w:t>None</w:t>
            </w:r>
          </w:p>
        </w:tc>
        <w:tc>
          <w:tcPr>
            <w:tcW w:w="390" w:type="pct"/>
          </w:tcPr>
          <w:p w14:paraId="136DC878" w14:textId="77777777" w:rsidR="00D8239E" w:rsidRPr="00971C80" w:rsidRDefault="00D8239E" w:rsidP="008A0CA9">
            <w:pPr>
              <w:contextualSpacing/>
              <w:jc w:val="left"/>
              <w:rPr>
                <w:sz w:val="20"/>
                <w:szCs w:val="20"/>
              </w:rPr>
            </w:pPr>
            <w:r>
              <w:rPr>
                <w:sz w:val="20"/>
                <w:szCs w:val="20"/>
              </w:rPr>
              <w:t>N/A</w:t>
            </w:r>
          </w:p>
        </w:tc>
      </w:tr>
    </w:tbl>
    <w:p w14:paraId="0B1CE74A" w14:textId="2201B894" w:rsidR="000966E5" w:rsidRPr="000B4DCD" w:rsidRDefault="000966E5" w:rsidP="00512700">
      <w:pPr>
        <w:pStyle w:val="Caption"/>
      </w:pPr>
      <w:bookmarkStart w:id="1502"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502"/>
    </w:p>
    <w:p w14:paraId="6EE1B9DA"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64A3D455" w14:textId="77777777" w:rsidR="000B60A3" w:rsidRDefault="000B60A3" w:rsidP="000B60A3">
      <w:pPr>
        <w:spacing w:before="120" w:after="120"/>
        <w:jc w:val="left"/>
        <w:rPr>
          <w:noProof/>
          <w:lang w:eastAsia="en-GB"/>
        </w:rPr>
      </w:pPr>
    </w:p>
    <w:p w14:paraId="7C15AFB2" w14:textId="77777777" w:rsidR="00D8239E" w:rsidRPr="00971C80" w:rsidRDefault="00D8239E" w:rsidP="000B60A3">
      <w:pPr>
        <w:spacing w:before="120" w:after="120"/>
        <w:jc w:val="left"/>
        <w:rPr>
          <w:noProof/>
          <w:lang w:eastAsia="en-GB"/>
        </w:rPr>
      </w:pPr>
    </w:p>
    <w:p w14:paraId="6702324D" w14:textId="77777777" w:rsidR="00F10B1D" w:rsidRDefault="00F000C9" w:rsidP="00F000C9">
      <w:pPr>
        <w:pStyle w:val="Heading4"/>
      </w:pPr>
      <w:r w:rsidRPr="00971C80">
        <w:tab/>
        <w:t>Specific Validation for this Request</w:t>
      </w:r>
    </w:p>
    <w:p w14:paraId="5A50B0E0"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327D1F8F" w14:textId="77777777" w:rsidTr="00400115">
        <w:tc>
          <w:tcPr>
            <w:tcW w:w="860" w:type="pct"/>
          </w:tcPr>
          <w:p w14:paraId="649E79B5"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2EB00A05"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5FE929D8" w14:textId="77777777" w:rsidTr="00400115">
        <w:tblPrEx>
          <w:tblLook w:val="0420" w:firstRow="1" w:lastRow="0" w:firstColumn="0" w:lastColumn="0" w:noHBand="0" w:noVBand="1"/>
        </w:tblPrEx>
        <w:trPr>
          <w:trHeight w:val="372"/>
        </w:trPr>
        <w:tc>
          <w:tcPr>
            <w:tcW w:w="860" w:type="pct"/>
          </w:tcPr>
          <w:p w14:paraId="05307E34"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30664EC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0EF71F7C" w14:textId="77777777" w:rsidR="000B60A3" w:rsidRPr="00971C80" w:rsidRDefault="000B60A3" w:rsidP="000B60A3">
      <w:pPr>
        <w:spacing w:after="200" w:line="276" w:lineRule="auto"/>
        <w:jc w:val="left"/>
        <w:rPr>
          <w:rFonts w:eastAsiaTheme="majorEastAsia" w:cstheme="majorBidi"/>
          <w:b/>
          <w:bCs/>
        </w:rPr>
      </w:pPr>
      <w:r w:rsidRPr="00971C80">
        <w:br w:type="page"/>
      </w:r>
    </w:p>
    <w:p w14:paraId="397F8D9F" w14:textId="77777777" w:rsidR="000B60A3" w:rsidRPr="00971C80" w:rsidRDefault="000B60A3" w:rsidP="006A674B">
      <w:pPr>
        <w:pStyle w:val="Heading3"/>
      </w:pPr>
      <w:bookmarkStart w:id="1503" w:name="_Toc398808688"/>
      <w:bookmarkStart w:id="1504" w:name="_Toc489860762"/>
      <w:bookmarkStart w:id="1505" w:name="_Toc506336136"/>
      <w:bookmarkStart w:id="1506" w:name="_Toc509172492"/>
      <w:bookmarkStart w:id="1507" w:name="_Toc51937564"/>
      <w:r w:rsidRPr="00971C80">
        <w:lastRenderedPageBreak/>
        <w:t>Set Device Configuration (Import MPxN)</w:t>
      </w:r>
      <w:bookmarkEnd w:id="1503"/>
      <w:bookmarkEnd w:id="1504"/>
      <w:bookmarkEnd w:id="1505"/>
      <w:bookmarkEnd w:id="1506"/>
      <w:bookmarkEnd w:id="1507"/>
    </w:p>
    <w:p w14:paraId="6D68E1B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F28F5F" w14:textId="77777777" w:rsidTr="00400115">
        <w:trPr>
          <w:trHeight w:val="425"/>
        </w:trPr>
        <w:tc>
          <w:tcPr>
            <w:tcW w:w="1500" w:type="pct"/>
            <w:vAlign w:val="center"/>
          </w:tcPr>
          <w:p w14:paraId="6BA89C0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E766AF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66190AE4" w14:textId="77777777" w:rsidTr="00400115">
        <w:trPr>
          <w:trHeight w:val="425"/>
        </w:trPr>
        <w:tc>
          <w:tcPr>
            <w:tcW w:w="1500" w:type="pct"/>
            <w:vAlign w:val="center"/>
          </w:tcPr>
          <w:p w14:paraId="7773233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71A46C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38023040" w14:textId="77777777" w:rsidTr="00400115">
        <w:trPr>
          <w:trHeight w:val="425"/>
        </w:trPr>
        <w:tc>
          <w:tcPr>
            <w:tcW w:w="1500" w:type="pct"/>
            <w:vAlign w:val="center"/>
          </w:tcPr>
          <w:p w14:paraId="69C3B02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4ACF5F"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617B928F" w14:textId="77777777" w:rsidTr="00400115">
        <w:trPr>
          <w:trHeight w:val="425"/>
        </w:trPr>
        <w:tc>
          <w:tcPr>
            <w:tcW w:w="1500" w:type="pct"/>
            <w:vAlign w:val="center"/>
          </w:tcPr>
          <w:p w14:paraId="4701DEB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DC9052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3D8066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A181FC2" w14:textId="77777777" w:rsidTr="00400115">
        <w:trPr>
          <w:trHeight w:val="425"/>
        </w:trPr>
        <w:tc>
          <w:tcPr>
            <w:tcW w:w="1500" w:type="pct"/>
            <w:vAlign w:val="center"/>
          </w:tcPr>
          <w:p w14:paraId="5CB267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33FDE4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43FAE8E" w14:textId="77777777" w:rsidR="000B60A3" w:rsidRPr="00971C80" w:rsidRDefault="000B60A3" w:rsidP="000B60A3">
            <w:pPr>
              <w:spacing w:before="60" w:after="60"/>
              <w:contextualSpacing/>
              <w:jc w:val="left"/>
              <w:rPr>
                <w:sz w:val="20"/>
                <w:szCs w:val="20"/>
              </w:rPr>
            </w:pPr>
          </w:p>
        </w:tc>
      </w:tr>
      <w:tr w:rsidR="00971C80" w:rsidRPr="00FA1A3B" w14:paraId="5E62C16E" w14:textId="77777777" w:rsidTr="00400115">
        <w:trPr>
          <w:trHeight w:val="425"/>
        </w:trPr>
        <w:tc>
          <w:tcPr>
            <w:tcW w:w="1500" w:type="pct"/>
            <w:vAlign w:val="center"/>
          </w:tcPr>
          <w:p w14:paraId="2A87025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87255B2"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E521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8AF768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4363C430" w14:textId="77777777" w:rsidTr="00400115">
        <w:trPr>
          <w:trHeight w:val="425"/>
        </w:trPr>
        <w:tc>
          <w:tcPr>
            <w:tcW w:w="1500" w:type="pct"/>
            <w:vAlign w:val="center"/>
          </w:tcPr>
          <w:p w14:paraId="0DA36F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1EB1A7B"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EBEFA60" w14:textId="77777777" w:rsidTr="00400115">
        <w:trPr>
          <w:trHeight w:val="425"/>
        </w:trPr>
        <w:tc>
          <w:tcPr>
            <w:tcW w:w="1500" w:type="pct"/>
            <w:vAlign w:val="center"/>
          </w:tcPr>
          <w:p w14:paraId="656A47A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94C49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D2FF341" w14:textId="77777777" w:rsidTr="00400115">
        <w:trPr>
          <w:trHeight w:val="425"/>
        </w:trPr>
        <w:tc>
          <w:tcPr>
            <w:tcW w:w="1500" w:type="pct"/>
            <w:vAlign w:val="center"/>
          </w:tcPr>
          <w:p w14:paraId="3F9806B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645C1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32E4D9" w14:textId="77777777" w:rsidTr="00400115">
        <w:trPr>
          <w:trHeight w:val="425"/>
        </w:trPr>
        <w:tc>
          <w:tcPr>
            <w:tcW w:w="1500" w:type="pct"/>
            <w:vAlign w:val="center"/>
          </w:tcPr>
          <w:p w14:paraId="3393F77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E89EE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C96E1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4E417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3F9564" w14:textId="77777777" w:rsidTr="00400115">
        <w:trPr>
          <w:trHeight w:val="425"/>
        </w:trPr>
        <w:tc>
          <w:tcPr>
            <w:tcW w:w="1500" w:type="pct"/>
            <w:vAlign w:val="center"/>
          </w:tcPr>
          <w:p w14:paraId="578238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9BEF812" w14:textId="695FA75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A3150AF" w14:textId="77777777" w:rsidTr="00400115">
        <w:trPr>
          <w:trHeight w:val="425"/>
        </w:trPr>
        <w:tc>
          <w:tcPr>
            <w:tcW w:w="1500" w:type="pct"/>
            <w:vAlign w:val="center"/>
          </w:tcPr>
          <w:p w14:paraId="185308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48480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465C32" w14:textId="77777777" w:rsidTr="00400115">
        <w:trPr>
          <w:trHeight w:val="425"/>
        </w:trPr>
        <w:tc>
          <w:tcPr>
            <w:tcW w:w="1500" w:type="pct"/>
            <w:vAlign w:val="center"/>
          </w:tcPr>
          <w:p w14:paraId="40F11AD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CA0B9EB" w14:textId="24420C9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D097591"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2EF005A2"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914D60B"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F6434B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3255865" w14:textId="77777777" w:rsidTr="00400115">
        <w:trPr>
          <w:trHeight w:val="425"/>
        </w:trPr>
        <w:tc>
          <w:tcPr>
            <w:tcW w:w="1500" w:type="pct"/>
            <w:vAlign w:val="center"/>
          </w:tcPr>
          <w:p w14:paraId="604BA13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075680B" w14:textId="0CFAC7F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044FAF6" w14:textId="77777777" w:rsidTr="00400115">
        <w:trPr>
          <w:trHeight w:val="425"/>
        </w:trPr>
        <w:tc>
          <w:tcPr>
            <w:tcW w:w="1501" w:type="pct"/>
            <w:vAlign w:val="center"/>
          </w:tcPr>
          <w:p w14:paraId="0ABCF1D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D965BBD"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5C4A0F97"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8B1E356" w14:textId="77777777" w:rsidTr="00400115">
        <w:trPr>
          <w:trHeight w:val="425"/>
        </w:trPr>
        <w:tc>
          <w:tcPr>
            <w:tcW w:w="1501" w:type="pct"/>
            <w:vAlign w:val="center"/>
          </w:tcPr>
          <w:p w14:paraId="115C6073"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ECCE48"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5AB263F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6B0F5395" w14:textId="77777777" w:rsidTr="00400115">
        <w:trPr>
          <w:trHeight w:val="425"/>
        </w:trPr>
        <w:tc>
          <w:tcPr>
            <w:tcW w:w="1501" w:type="pct"/>
            <w:vAlign w:val="center"/>
          </w:tcPr>
          <w:p w14:paraId="2B6AFD3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281B9F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05C82A67" w14:textId="77777777" w:rsidR="009305CC" w:rsidRPr="00713C07" w:rsidRDefault="009305CC" w:rsidP="00416DEB">
            <w:pPr>
              <w:spacing w:before="60" w:after="60"/>
              <w:contextualSpacing/>
              <w:jc w:val="left"/>
              <w:rPr>
                <w:sz w:val="20"/>
                <w:szCs w:val="20"/>
              </w:rPr>
            </w:pPr>
            <w:r>
              <w:rPr>
                <w:sz w:val="20"/>
                <w:szCs w:val="20"/>
              </w:rPr>
              <w:t>GCS41</w:t>
            </w:r>
          </w:p>
        </w:tc>
      </w:tr>
    </w:tbl>
    <w:p w14:paraId="460674B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0B94903" w14:textId="77777777" w:rsidR="000B60A3" w:rsidRPr="00971C80" w:rsidRDefault="00F000C9" w:rsidP="00F000C9">
      <w:pPr>
        <w:pStyle w:val="Heading4"/>
      </w:pPr>
      <w:r w:rsidRPr="00971C80">
        <w:lastRenderedPageBreak/>
        <w:tab/>
        <w:t>Specific Data Items for this Request</w:t>
      </w:r>
    </w:p>
    <w:p w14:paraId="5F329D1A"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7F4BF5FE" w14:textId="77777777" w:rsidTr="00400115">
        <w:tc>
          <w:tcPr>
            <w:tcW w:w="1151" w:type="pct"/>
          </w:tcPr>
          <w:p w14:paraId="33C1E44F"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3060854A"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01E63284"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772CA22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0654C454"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CFC8A2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AAD402F" w14:textId="77777777" w:rsidTr="00400115">
        <w:tblPrEx>
          <w:tblLook w:val="04A0" w:firstRow="1" w:lastRow="0" w:firstColumn="1" w:lastColumn="0" w:noHBand="0" w:noVBand="1"/>
        </w:tblPrEx>
        <w:tc>
          <w:tcPr>
            <w:tcW w:w="1151" w:type="pct"/>
          </w:tcPr>
          <w:p w14:paraId="20290198"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602EE2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1B386B8"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5F43E1E3"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4A3D9F47"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39144128"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5914779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13DCB4F"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1EBA8C17" w14:textId="77777777" w:rsidTr="00400115">
        <w:tblPrEx>
          <w:tblLook w:val="04A0" w:firstRow="1" w:lastRow="0" w:firstColumn="1" w:lastColumn="0" w:noHBand="0" w:noVBand="1"/>
        </w:tblPrEx>
        <w:tc>
          <w:tcPr>
            <w:tcW w:w="1151" w:type="pct"/>
          </w:tcPr>
          <w:p w14:paraId="2384248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F7AA2CB"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3EC4055C" w14:textId="77777777" w:rsidR="000B60A3" w:rsidRPr="00971C80" w:rsidRDefault="000B60A3" w:rsidP="00F169F5">
            <w:pPr>
              <w:keepNext/>
              <w:spacing w:before="60" w:after="60"/>
              <w:jc w:val="left"/>
              <w:rPr>
                <w:sz w:val="20"/>
                <w:szCs w:val="20"/>
              </w:rPr>
            </w:pPr>
            <w:r w:rsidRPr="00971C80">
              <w:rPr>
                <w:sz w:val="20"/>
                <w:szCs w:val="20"/>
              </w:rPr>
              <w:t>sr:ImportMPANs</w:t>
            </w:r>
          </w:p>
          <w:p w14:paraId="010E7C6F" w14:textId="77777777" w:rsidR="000B60A3" w:rsidRPr="00971C80" w:rsidRDefault="000B60A3" w:rsidP="00F169F5">
            <w:pPr>
              <w:keepNext/>
              <w:spacing w:before="60" w:after="60"/>
              <w:jc w:val="left"/>
              <w:rPr>
                <w:sz w:val="20"/>
                <w:szCs w:val="20"/>
              </w:rPr>
            </w:pPr>
          </w:p>
        </w:tc>
        <w:tc>
          <w:tcPr>
            <w:tcW w:w="624" w:type="pct"/>
          </w:tcPr>
          <w:p w14:paraId="23C851EB"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56FB6290" w14:textId="77777777" w:rsidR="000B60A3" w:rsidRPr="00971C80" w:rsidRDefault="000B60A3" w:rsidP="00F169F5">
            <w:pPr>
              <w:keepNext/>
              <w:spacing w:before="60" w:after="60"/>
              <w:jc w:val="left"/>
              <w:rPr>
                <w:sz w:val="20"/>
                <w:szCs w:val="20"/>
              </w:rPr>
            </w:pPr>
            <w:r w:rsidRPr="00971C80">
              <w:rPr>
                <w:sz w:val="20"/>
                <w:szCs w:val="20"/>
              </w:rPr>
              <w:t>Yes</w:t>
            </w:r>
          </w:p>
          <w:p w14:paraId="05010A84" w14:textId="77777777" w:rsidR="006647F6" w:rsidRPr="00971C80" w:rsidRDefault="006647F6" w:rsidP="00F169F5">
            <w:pPr>
              <w:keepNext/>
              <w:spacing w:before="60" w:after="60"/>
              <w:jc w:val="left"/>
              <w:rPr>
                <w:sz w:val="20"/>
                <w:szCs w:val="20"/>
              </w:rPr>
            </w:pPr>
          </w:p>
          <w:p w14:paraId="13FD1DCE" w14:textId="77777777" w:rsidR="000B60A3" w:rsidRPr="00971C80" w:rsidRDefault="000B60A3" w:rsidP="00F169F5">
            <w:pPr>
              <w:keepNext/>
              <w:spacing w:before="60" w:after="60"/>
              <w:jc w:val="left"/>
              <w:rPr>
                <w:sz w:val="20"/>
                <w:szCs w:val="20"/>
              </w:rPr>
            </w:pPr>
            <w:r w:rsidRPr="00971C80">
              <w:rPr>
                <w:sz w:val="20"/>
                <w:szCs w:val="20"/>
              </w:rPr>
              <w:t>Otherwise:</w:t>
            </w:r>
          </w:p>
          <w:p w14:paraId="706D35FC"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28BCEFB2"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3444FE9"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0D7A0E53" w14:textId="77777777" w:rsidTr="00400115">
        <w:tblPrEx>
          <w:tblLook w:val="04A0" w:firstRow="1" w:lastRow="0" w:firstColumn="1" w:lastColumn="0" w:noHBand="0" w:noVBand="1"/>
        </w:tblPrEx>
        <w:tc>
          <w:tcPr>
            <w:tcW w:w="1151" w:type="pct"/>
          </w:tcPr>
          <w:p w14:paraId="759D1E4D"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7A068E9"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4FE56CB7"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2F88798E" w14:textId="77777777" w:rsidR="000B60A3" w:rsidRPr="00971C80" w:rsidRDefault="000B60A3" w:rsidP="00F169F5">
            <w:pPr>
              <w:keepNext/>
              <w:spacing w:before="60" w:after="60"/>
              <w:jc w:val="left"/>
              <w:rPr>
                <w:sz w:val="20"/>
                <w:szCs w:val="20"/>
              </w:rPr>
            </w:pPr>
            <w:r w:rsidRPr="00971C80">
              <w:rPr>
                <w:sz w:val="20"/>
                <w:szCs w:val="20"/>
              </w:rPr>
              <w:t>Restriction of</w:t>
            </w:r>
          </w:p>
          <w:p w14:paraId="21AC0498" w14:textId="77777777" w:rsidR="000B60A3" w:rsidRPr="00971C80" w:rsidRDefault="000B60A3" w:rsidP="00F169F5">
            <w:pPr>
              <w:keepNext/>
              <w:spacing w:before="60" w:after="60"/>
              <w:jc w:val="left"/>
              <w:rPr>
                <w:sz w:val="20"/>
                <w:szCs w:val="20"/>
              </w:rPr>
            </w:pPr>
            <w:r w:rsidRPr="00971C80">
              <w:rPr>
                <w:sz w:val="20"/>
                <w:szCs w:val="20"/>
              </w:rPr>
              <w:t>xs:string</w:t>
            </w:r>
          </w:p>
          <w:p w14:paraId="5F39040C"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295D2F7B" w14:textId="77777777" w:rsidR="000B60A3" w:rsidRPr="00971C80" w:rsidRDefault="000B60A3" w:rsidP="00F169F5">
            <w:pPr>
              <w:keepNext/>
              <w:spacing w:before="60" w:after="60"/>
              <w:jc w:val="left"/>
              <w:rPr>
                <w:sz w:val="20"/>
                <w:szCs w:val="20"/>
              </w:rPr>
            </w:pPr>
            <w:r w:rsidRPr="00971C80">
              <w:rPr>
                <w:sz w:val="20"/>
                <w:szCs w:val="20"/>
              </w:rPr>
              <w:t>Gas Smart Meter:</w:t>
            </w:r>
          </w:p>
          <w:p w14:paraId="76F34378" w14:textId="77777777" w:rsidR="000B60A3" w:rsidRPr="00971C80" w:rsidRDefault="000B60A3" w:rsidP="00F169F5">
            <w:pPr>
              <w:keepNext/>
              <w:spacing w:before="60" w:after="60"/>
              <w:jc w:val="left"/>
              <w:rPr>
                <w:sz w:val="20"/>
                <w:szCs w:val="20"/>
              </w:rPr>
            </w:pPr>
            <w:r w:rsidRPr="00971C80">
              <w:rPr>
                <w:sz w:val="20"/>
                <w:szCs w:val="20"/>
              </w:rPr>
              <w:t>Yes</w:t>
            </w:r>
          </w:p>
          <w:p w14:paraId="6D703EDD" w14:textId="77777777" w:rsidR="006647F6" w:rsidRPr="00971C80" w:rsidRDefault="006647F6" w:rsidP="00F169F5">
            <w:pPr>
              <w:keepNext/>
              <w:spacing w:before="60" w:after="60"/>
              <w:jc w:val="left"/>
              <w:rPr>
                <w:sz w:val="20"/>
                <w:szCs w:val="20"/>
              </w:rPr>
            </w:pPr>
          </w:p>
          <w:p w14:paraId="06289043" w14:textId="77777777" w:rsidR="000B60A3" w:rsidRPr="00971C80" w:rsidRDefault="000B60A3" w:rsidP="00F169F5">
            <w:pPr>
              <w:keepNext/>
              <w:spacing w:before="60" w:after="60"/>
              <w:jc w:val="left"/>
              <w:rPr>
                <w:sz w:val="20"/>
                <w:szCs w:val="20"/>
              </w:rPr>
            </w:pPr>
            <w:r w:rsidRPr="00971C80">
              <w:rPr>
                <w:sz w:val="20"/>
                <w:szCs w:val="20"/>
              </w:rPr>
              <w:t>Otherwise:</w:t>
            </w:r>
          </w:p>
          <w:p w14:paraId="5D330413"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09302D6A"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84AED30" w14:textId="77777777" w:rsidR="000B60A3" w:rsidRPr="00971C80" w:rsidRDefault="000B60A3" w:rsidP="00F169F5">
            <w:pPr>
              <w:keepNext/>
              <w:spacing w:before="60" w:after="60"/>
              <w:jc w:val="left"/>
              <w:rPr>
                <w:sz w:val="20"/>
                <w:szCs w:val="20"/>
              </w:rPr>
            </w:pPr>
            <w:r w:rsidRPr="00971C80">
              <w:rPr>
                <w:sz w:val="20"/>
                <w:szCs w:val="20"/>
              </w:rPr>
              <w:t>None</w:t>
            </w:r>
          </w:p>
        </w:tc>
      </w:tr>
    </w:tbl>
    <w:p w14:paraId="1E844F5C" w14:textId="6B99B03B" w:rsidR="00582C4B" w:rsidRPr="000B4DCD" w:rsidRDefault="00582C4B" w:rsidP="00512700">
      <w:pPr>
        <w:pStyle w:val="Caption"/>
      </w:pPr>
      <w:bookmarkStart w:id="1508"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508"/>
    </w:p>
    <w:p w14:paraId="54E541A8" w14:textId="77777777" w:rsidR="000B60A3" w:rsidRPr="00971C80" w:rsidRDefault="000B60A3" w:rsidP="000B60A3"/>
    <w:p w14:paraId="7A149D93" w14:textId="77777777" w:rsidR="000B60A3" w:rsidRPr="00971C80" w:rsidRDefault="000B60A3" w:rsidP="000B60A3"/>
    <w:p w14:paraId="03EDFE8D" w14:textId="77777777" w:rsidR="00A44FA3" w:rsidRPr="00971C80" w:rsidRDefault="00A44FA3" w:rsidP="000B60A3"/>
    <w:p w14:paraId="5C4B1B4C" w14:textId="77777777" w:rsidR="00A44FA3" w:rsidRPr="00971C80" w:rsidRDefault="00A44FA3" w:rsidP="000B60A3"/>
    <w:p w14:paraId="486315AA" w14:textId="77777777" w:rsidR="00A44FA3" w:rsidRPr="00971C80" w:rsidRDefault="00A44FA3" w:rsidP="000B60A3"/>
    <w:p w14:paraId="1C42F98B" w14:textId="77777777" w:rsidR="00A44FA3" w:rsidRPr="00971C80" w:rsidRDefault="00A44FA3" w:rsidP="000B60A3"/>
    <w:p w14:paraId="506C1AB8" w14:textId="77777777" w:rsidR="00A44FA3" w:rsidRPr="00971C80" w:rsidRDefault="00A44FA3" w:rsidP="000B60A3"/>
    <w:p w14:paraId="5E49DAC9" w14:textId="77777777" w:rsidR="00A44FA3" w:rsidRPr="00971C80" w:rsidRDefault="00A44FA3" w:rsidP="000B60A3"/>
    <w:p w14:paraId="525B37F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3AADDAF1" w14:textId="77777777" w:rsidTr="00400115">
        <w:tc>
          <w:tcPr>
            <w:tcW w:w="874" w:type="pct"/>
          </w:tcPr>
          <w:p w14:paraId="107F14F7"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76540279"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0FEFC562"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7C7409F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0AAECF2E"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6F4EBCCC"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0B2A5D54" w14:textId="77777777" w:rsidTr="00400115">
        <w:tc>
          <w:tcPr>
            <w:tcW w:w="874" w:type="pct"/>
          </w:tcPr>
          <w:p w14:paraId="3AB51AB4"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0CE4C59"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1553CDD3" w14:textId="77777777" w:rsidR="00A37E4D" w:rsidRDefault="00A37E4D" w:rsidP="00F169F5">
            <w:pPr>
              <w:keepNext/>
              <w:spacing w:before="60" w:after="60"/>
              <w:jc w:val="left"/>
              <w:rPr>
                <w:sz w:val="20"/>
                <w:szCs w:val="20"/>
              </w:rPr>
            </w:pPr>
            <w:r w:rsidRPr="00A37E4D">
              <w:rPr>
                <w:sz w:val="20"/>
                <w:szCs w:val="20"/>
              </w:rPr>
              <w:t xml:space="preserve">sr:MPAN </w:t>
            </w:r>
          </w:p>
          <w:p w14:paraId="4B0BC2D0" w14:textId="77777777" w:rsidR="000B60A3" w:rsidRPr="00971C80" w:rsidRDefault="000B60A3" w:rsidP="00F169F5">
            <w:pPr>
              <w:keepNext/>
              <w:spacing w:before="60" w:after="60"/>
              <w:jc w:val="left"/>
              <w:rPr>
                <w:sz w:val="20"/>
                <w:szCs w:val="20"/>
              </w:rPr>
            </w:pPr>
            <w:r w:rsidRPr="00971C80">
              <w:rPr>
                <w:sz w:val="20"/>
                <w:szCs w:val="20"/>
              </w:rPr>
              <w:t>Restriction of</w:t>
            </w:r>
          </w:p>
          <w:p w14:paraId="1D3D7105" w14:textId="77777777" w:rsidR="000B60A3" w:rsidRPr="00971C80" w:rsidRDefault="000B60A3" w:rsidP="00F169F5">
            <w:pPr>
              <w:keepNext/>
              <w:spacing w:before="60" w:after="60"/>
              <w:jc w:val="left"/>
              <w:rPr>
                <w:sz w:val="20"/>
                <w:szCs w:val="20"/>
              </w:rPr>
            </w:pPr>
            <w:r w:rsidRPr="00971C80">
              <w:rPr>
                <w:sz w:val="20"/>
                <w:szCs w:val="20"/>
              </w:rPr>
              <w:t>xs:string</w:t>
            </w:r>
          </w:p>
          <w:p w14:paraId="59257CEB"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0E3634BE"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509209A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D8A3BF2"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24DCEECB" w14:textId="77777777" w:rsidTr="00400115">
        <w:tc>
          <w:tcPr>
            <w:tcW w:w="874" w:type="pct"/>
          </w:tcPr>
          <w:p w14:paraId="734B0BA5"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210AB89F"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33597305" w14:textId="77777777" w:rsidR="00A37E4D" w:rsidRDefault="00A37E4D" w:rsidP="00F169F5">
            <w:pPr>
              <w:keepNext/>
              <w:spacing w:before="60" w:after="60"/>
              <w:jc w:val="left"/>
              <w:rPr>
                <w:sz w:val="20"/>
                <w:szCs w:val="20"/>
              </w:rPr>
            </w:pPr>
            <w:r w:rsidRPr="00A37E4D">
              <w:rPr>
                <w:sz w:val="20"/>
                <w:szCs w:val="20"/>
              </w:rPr>
              <w:t>sr:MPAN</w:t>
            </w:r>
          </w:p>
          <w:p w14:paraId="099E56B2" w14:textId="77777777" w:rsidR="000B60A3" w:rsidRPr="00971C80" w:rsidRDefault="000B60A3" w:rsidP="00F169F5">
            <w:pPr>
              <w:keepNext/>
              <w:spacing w:before="60" w:after="60"/>
              <w:jc w:val="left"/>
              <w:rPr>
                <w:sz w:val="20"/>
                <w:szCs w:val="20"/>
              </w:rPr>
            </w:pPr>
            <w:r w:rsidRPr="00971C80">
              <w:rPr>
                <w:sz w:val="20"/>
                <w:szCs w:val="20"/>
              </w:rPr>
              <w:t>Restriction of</w:t>
            </w:r>
          </w:p>
          <w:p w14:paraId="1A708FE8" w14:textId="77777777" w:rsidR="000B60A3" w:rsidRPr="00971C80" w:rsidRDefault="000B60A3" w:rsidP="00F169F5">
            <w:pPr>
              <w:keepNext/>
              <w:spacing w:before="60" w:after="60"/>
              <w:jc w:val="left"/>
              <w:rPr>
                <w:sz w:val="20"/>
                <w:szCs w:val="20"/>
              </w:rPr>
            </w:pPr>
            <w:r w:rsidRPr="00971C80">
              <w:rPr>
                <w:sz w:val="20"/>
                <w:szCs w:val="20"/>
              </w:rPr>
              <w:t>xs:string</w:t>
            </w:r>
          </w:p>
          <w:p w14:paraId="6B4D7552"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159AB3EB"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6AF4EBDA" w14:textId="77777777" w:rsidR="000B60A3" w:rsidRPr="00971C80" w:rsidRDefault="000B60A3" w:rsidP="00F169F5">
            <w:pPr>
              <w:keepNext/>
              <w:spacing w:before="60" w:after="60"/>
              <w:jc w:val="left"/>
              <w:rPr>
                <w:sz w:val="20"/>
                <w:szCs w:val="20"/>
              </w:rPr>
            </w:pPr>
            <w:r w:rsidRPr="00971C80">
              <w:rPr>
                <w:sz w:val="20"/>
                <w:szCs w:val="20"/>
              </w:rPr>
              <w:t>N/A</w:t>
            </w:r>
          </w:p>
          <w:p w14:paraId="5108EDD9"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5E998E26"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43EF2C5C"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985961F" w14:textId="77777777" w:rsidR="000B60A3" w:rsidRPr="00971C80" w:rsidRDefault="000B60A3" w:rsidP="00F169F5">
            <w:pPr>
              <w:keepNext/>
              <w:spacing w:before="60" w:after="60"/>
              <w:jc w:val="left"/>
              <w:rPr>
                <w:sz w:val="20"/>
                <w:szCs w:val="20"/>
              </w:rPr>
            </w:pPr>
            <w:r w:rsidRPr="00971C80">
              <w:rPr>
                <w:sz w:val="20"/>
                <w:szCs w:val="20"/>
              </w:rPr>
              <w:t>N/A</w:t>
            </w:r>
          </w:p>
        </w:tc>
      </w:tr>
    </w:tbl>
    <w:p w14:paraId="4AC198D1" w14:textId="1EBA9347" w:rsidR="00582C4B" w:rsidRPr="000B4DCD" w:rsidRDefault="00582C4B" w:rsidP="00512700">
      <w:pPr>
        <w:pStyle w:val="Caption"/>
      </w:pPr>
      <w:bookmarkStart w:id="1509"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509"/>
    </w:p>
    <w:p w14:paraId="0010772D" w14:textId="77777777" w:rsidR="000B60A3" w:rsidRPr="00971C80" w:rsidRDefault="00F000C9" w:rsidP="00F000C9">
      <w:pPr>
        <w:pStyle w:val="Heading4"/>
      </w:pPr>
      <w:r w:rsidRPr="00971C80">
        <w:t>Specific Validation for this Request</w:t>
      </w:r>
      <w:r w:rsidR="000B60A3" w:rsidRPr="00971C80">
        <w:tab/>
      </w:r>
    </w:p>
    <w:p w14:paraId="12B8A66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50D3B772" w14:textId="77777777" w:rsidR="000B60A3" w:rsidRPr="00971C80" w:rsidRDefault="000B60A3" w:rsidP="000B60A3">
      <w:pPr>
        <w:spacing w:after="200" w:line="276" w:lineRule="auto"/>
        <w:jc w:val="left"/>
        <w:rPr>
          <w:rFonts w:eastAsiaTheme="majorEastAsia" w:cstheme="majorBidi"/>
          <w:b/>
          <w:bCs/>
        </w:rPr>
      </w:pPr>
      <w:r w:rsidRPr="00971C80">
        <w:br w:type="page"/>
      </w:r>
    </w:p>
    <w:p w14:paraId="65318099" w14:textId="77777777" w:rsidR="000B60A3" w:rsidRPr="00971C80" w:rsidRDefault="000B60A3" w:rsidP="006A674B">
      <w:pPr>
        <w:pStyle w:val="Heading3"/>
      </w:pPr>
      <w:bookmarkStart w:id="1510" w:name="_Toc398808689"/>
      <w:bookmarkStart w:id="1511" w:name="_Toc489860763"/>
      <w:bookmarkStart w:id="1512" w:name="_Toc506336137"/>
      <w:bookmarkStart w:id="1513" w:name="_Toc509172493"/>
      <w:bookmarkStart w:id="1514" w:name="_Toc51937565"/>
      <w:r w:rsidRPr="00971C80">
        <w:lastRenderedPageBreak/>
        <w:t>Set Device Configuration (Export MPAN)</w:t>
      </w:r>
      <w:bookmarkEnd w:id="1510"/>
      <w:bookmarkEnd w:id="1511"/>
      <w:bookmarkEnd w:id="1512"/>
      <w:bookmarkEnd w:id="1513"/>
      <w:bookmarkEnd w:id="1514"/>
      <w:r w:rsidRPr="00971C80">
        <w:t xml:space="preserve"> </w:t>
      </w:r>
    </w:p>
    <w:p w14:paraId="371F62B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1C0A83" w14:textId="77777777" w:rsidTr="00400115">
        <w:trPr>
          <w:trHeight w:val="425"/>
        </w:trPr>
        <w:tc>
          <w:tcPr>
            <w:tcW w:w="1500" w:type="pct"/>
            <w:vAlign w:val="center"/>
          </w:tcPr>
          <w:p w14:paraId="4A1A1CD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6D0ECD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2488D9E3" w14:textId="77777777" w:rsidTr="00400115">
        <w:trPr>
          <w:trHeight w:val="425"/>
        </w:trPr>
        <w:tc>
          <w:tcPr>
            <w:tcW w:w="1500" w:type="pct"/>
            <w:vAlign w:val="center"/>
          </w:tcPr>
          <w:p w14:paraId="66CC4C2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693860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5C97E8D4" w14:textId="77777777" w:rsidTr="00400115">
        <w:trPr>
          <w:trHeight w:val="425"/>
        </w:trPr>
        <w:tc>
          <w:tcPr>
            <w:tcW w:w="1500" w:type="pct"/>
            <w:vAlign w:val="center"/>
          </w:tcPr>
          <w:p w14:paraId="311BA72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CE8DDF6"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07FBE560" w14:textId="77777777" w:rsidTr="00400115">
        <w:trPr>
          <w:trHeight w:val="425"/>
        </w:trPr>
        <w:tc>
          <w:tcPr>
            <w:tcW w:w="1500" w:type="pct"/>
            <w:vAlign w:val="center"/>
          </w:tcPr>
          <w:p w14:paraId="4ACBEB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0DC99B"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76DDCCBE" w14:textId="77777777" w:rsidTr="00400115">
        <w:trPr>
          <w:trHeight w:val="425"/>
        </w:trPr>
        <w:tc>
          <w:tcPr>
            <w:tcW w:w="1500" w:type="pct"/>
            <w:vAlign w:val="center"/>
          </w:tcPr>
          <w:p w14:paraId="659B51D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29F874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D14ED3C" w14:textId="77777777" w:rsidR="000B60A3" w:rsidRPr="00971C80" w:rsidRDefault="000B60A3" w:rsidP="000B60A3">
            <w:pPr>
              <w:spacing w:before="60" w:after="60"/>
              <w:contextualSpacing/>
              <w:jc w:val="left"/>
              <w:rPr>
                <w:sz w:val="20"/>
                <w:szCs w:val="20"/>
              </w:rPr>
            </w:pPr>
          </w:p>
        </w:tc>
      </w:tr>
      <w:tr w:rsidR="00971C80" w:rsidRPr="00971C80" w14:paraId="2C8AC8EA" w14:textId="77777777" w:rsidTr="00400115">
        <w:trPr>
          <w:trHeight w:val="425"/>
        </w:trPr>
        <w:tc>
          <w:tcPr>
            <w:tcW w:w="1500" w:type="pct"/>
            <w:vAlign w:val="center"/>
          </w:tcPr>
          <w:p w14:paraId="36048CD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BB24D"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4158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9F8EC84" w14:textId="77777777" w:rsidTr="00400115">
        <w:trPr>
          <w:trHeight w:val="425"/>
        </w:trPr>
        <w:tc>
          <w:tcPr>
            <w:tcW w:w="1500" w:type="pct"/>
            <w:vAlign w:val="center"/>
          </w:tcPr>
          <w:p w14:paraId="634A8FE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E80458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E27128C" w14:textId="77777777" w:rsidTr="00400115">
        <w:trPr>
          <w:trHeight w:val="425"/>
        </w:trPr>
        <w:tc>
          <w:tcPr>
            <w:tcW w:w="1500" w:type="pct"/>
            <w:vAlign w:val="center"/>
          </w:tcPr>
          <w:p w14:paraId="3D9669E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6AB1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27F498" w14:textId="77777777" w:rsidTr="00400115">
        <w:trPr>
          <w:trHeight w:val="425"/>
        </w:trPr>
        <w:tc>
          <w:tcPr>
            <w:tcW w:w="1500" w:type="pct"/>
            <w:vAlign w:val="center"/>
          </w:tcPr>
          <w:p w14:paraId="6BFF696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07BD85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4ED8A4F" w14:textId="77777777" w:rsidTr="00400115">
        <w:trPr>
          <w:trHeight w:val="425"/>
        </w:trPr>
        <w:tc>
          <w:tcPr>
            <w:tcW w:w="1500" w:type="pct"/>
            <w:vAlign w:val="center"/>
          </w:tcPr>
          <w:p w14:paraId="19DF6DB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B81FBE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4A9734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B86AF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45041E3" w14:textId="77777777" w:rsidTr="00400115">
        <w:trPr>
          <w:trHeight w:val="425"/>
        </w:trPr>
        <w:tc>
          <w:tcPr>
            <w:tcW w:w="1500" w:type="pct"/>
            <w:vAlign w:val="center"/>
          </w:tcPr>
          <w:p w14:paraId="17DFD21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08B8A96" w14:textId="79B05E7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94EB37C" w14:textId="77777777" w:rsidTr="00400115">
        <w:trPr>
          <w:trHeight w:val="425"/>
        </w:trPr>
        <w:tc>
          <w:tcPr>
            <w:tcW w:w="1500" w:type="pct"/>
            <w:vAlign w:val="center"/>
          </w:tcPr>
          <w:p w14:paraId="15FC471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A3FB6A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D443826" w14:textId="77777777" w:rsidTr="00400115">
        <w:trPr>
          <w:trHeight w:val="425"/>
        </w:trPr>
        <w:tc>
          <w:tcPr>
            <w:tcW w:w="1500" w:type="pct"/>
            <w:vAlign w:val="center"/>
          </w:tcPr>
          <w:p w14:paraId="6B487C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6D8B3EF" w14:textId="1959968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27BCD3C"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727D68D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02BC51D"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35CE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612A192" w14:textId="77777777" w:rsidTr="00400115">
        <w:trPr>
          <w:trHeight w:val="425"/>
        </w:trPr>
        <w:tc>
          <w:tcPr>
            <w:tcW w:w="1500" w:type="pct"/>
            <w:vAlign w:val="center"/>
          </w:tcPr>
          <w:p w14:paraId="7D2ADED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0B40AE3" w14:textId="5131DCF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4A10486A" w14:textId="77777777" w:rsidTr="00400115">
        <w:trPr>
          <w:trHeight w:val="425"/>
        </w:trPr>
        <w:tc>
          <w:tcPr>
            <w:tcW w:w="1501" w:type="pct"/>
            <w:vAlign w:val="center"/>
          </w:tcPr>
          <w:p w14:paraId="53CD48A9"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569677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7B2310B"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5414061" w14:textId="77777777" w:rsidTr="00400115">
        <w:trPr>
          <w:trHeight w:val="425"/>
        </w:trPr>
        <w:tc>
          <w:tcPr>
            <w:tcW w:w="1501" w:type="pct"/>
            <w:vAlign w:val="center"/>
          </w:tcPr>
          <w:p w14:paraId="6DB6E70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CCA775A"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1E516FF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6E936C0" w14:textId="77777777" w:rsidTr="00400115">
        <w:trPr>
          <w:trHeight w:val="425"/>
        </w:trPr>
        <w:tc>
          <w:tcPr>
            <w:tcW w:w="1501" w:type="pct"/>
            <w:vAlign w:val="center"/>
          </w:tcPr>
          <w:p w14:paraId="234FA76D"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1D6C070"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66A1593C" w14:textId="77777777" w:rsidR="009305CC" w:rsidRPr="00713C07" w:rsidRDefault="009305CC" w:rsidP="00416DEB">
            <w:pPr>
              <w:spacing w:before="60" w:after="60"/>
              <w:contextualSpacing/>
              <w:jc w:val="left"/>
              <w:rPr>
                <w:sz w:val="20"/>
                <w:szCs w:val="20"/>
              </w:rPr>
            </w:pPr>
            <w:r>
              <w:rPr>
                <w:sz w:val="20"/>
                <w:szCs w:val="20"/>
              </w:rPr>
              <w:t>N/A</w:t>
            </w:r>
          </w:p>
        </w:tc>
      </w:tr>
    </w:tbl>
    <w:p w14:paraId="4BE6496D" w14:textId="77777777" w:rsidR="000B60A3" w:rsidRPr="00971C80" w:rsidRDefault="000B60A3" w:rsidP="000B60A3"/>
    <w:p w14:paraId="5C9BC7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31BE28" w14:textId="77777777" w:rsidR="000B60A3" w:rsidRPr="00971C80" w:rsidRDefault="00F000C9" w:rsidP="00F000C9">
      <w:pPr>
        <w:pStyle w:val="Heading4"/>
      </w:pPr>
      <w:r w:rsidRPr="00971C80">
        <w:lastRenderedPageBreak/>
        <w:tab/>
        <w:t>Specific Data Items for this Request</w:t>
      </w:r>
    </w:p>
    <w:p w14:paraId="1258E797"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1B718565" w14:textId="77777777" w:rsidTr="00400115">
        <w:tc>
          <w:tcPr>
            <w:tcW w:w="1030" w:type="pct"/>
          </w:tcPr>
          <w:p w14:paraId="77B94446"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97D2905"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719B5465"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6F018DA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29A3BC99"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098702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EE1609A" w14:textId="77777777" w:rsidTr="00400115">
        <w:tblPrEx>
          <w:tblLook w:val="04A0" w:firstRow="1" w:lastRow="0" w:firstColumn="1" w:lastColumn="0" w:noHBand="0" w:noVBand="1"/>
        </w:tblPrEx>
        <w:tc>
          <w:tcPr>
            <w:tcW w:w="1030" w:type="pct"/>
          </w:tcPr>
          <w:p w14:paraId="6D173999"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2F098E7B"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ABCDB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0600A953"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626C8A93"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790D16CB"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06307172"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B7CD418"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14B7F44E" w14:textId="77777777" w:rsidTr="00400115">
        <w:tblPrEx>
          <w:tblLook w:val="04A0" w:firstRow="1" w:lastRow="0" w:firstColumn="1" w:lastColumn="0" w:noHBand="0" w:noVBand="1"/>
        </w:tblPrEx>
        <w:tc>
          <w:tcPr>
            <w:tcW w:w="1030" w:type="pct"/>
          </w:tcPr>
          <w:p w14:paraId="3743E384"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427C0430"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2AB978FC"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28632354" w14:textId="77777777" w:rsidR="008F3B33" w:rsidRDefault="008F3B33" w:rsidP="008F3B33">
            <w:pPr>
              <w:tabs>
                <w:tab w:val="left" w:pos="720"/>
              </w:tabs>
              <w:jc w:val="left"/>
              <w:rPr>
                <w:sz w:val="20"/>
                <w:szCs w:val="20"/>
              </w:rPr>
            </w:pPr>
          </w:p>
          <w:p w14:paraId="7E4F27CD" w14:textId="77777777" w:rsidR="000B60A3" w:rsidRPr="00971C80" w:rsidRDefault="000B60A3" w:rsidP="00F169F5">
            <w:pPr>
              <w:keepNext/>
              <w:contextualSpacing/>
              <w:jc w:val="left"/>
              <w:rPr>
                <w:sz w:val="20"/>
                <w:szCs w:val="20"/>
              </w:rPr>
            </w:pPr>
            <w:r w:rsidRPr="00971C80">
              <w:rPr>
                <w:sz w:val="20"/>
                <w:szCs w:val="20"/>
              </w:rPr>
              <w:t>Restriction of</w:t>
            </w:r>
          </w:p>
          <w:p w14:paraId="3DB6DEF4" w14:textId="77777777" w:rsidR="000B60A3" w:rsidRPr="00971C80" w:rsidRDefault="000B60A3" w:rsidP="00F169F5">
            <w:pPr>
              <w:keepNext/>
              <w:contextualSpacing/>
              <w:jc w:val="left"/>
              <w:rPr>
                <w:sz w:val="20"/>
                <w:szCs w:val="20"/>
              </w:rPr>
            </w:pPr>
            <w:r w:rsidRPr="00971C80">
              <w:rPr>
                <w:sz w:val="20"/>
                <w:szCs w:val="20"/>
              </w:rPr>
              <w:t>xs:string</w:t>
            </w:r>
          </w:p>
          <w:p w14:paraId="2B941DAB"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6C42F997" w14:textId="77777777" w:rsidR="007A47C5" w:rsidRPr="00971C80" w:rsidRDefault="007A47C5" w:rsidP="00F169F5">
            <w:pPr>
              <w:keepNext/>
              <w:contextualSpacing/>
              <w:jc w:val="left"/>
              <w:rPr>
                <w:sz w:val="20"/>
                <w:szCs w:val="20"/>
              </w:rPr>
            </w:pPr>
          </w:p>
        </w:tc>
        <w:tc>
          <w:tcPr>
            <w:tcW w:w="600" w:type="pct"/>
          </w:tcPr>
          <w:p w14:paraId="606E1934"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7AC9C9C3"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2A4E30EE" w14:textId="77777777" w:rsidR="000B60A3" w:rsidRPr="00971C80" w:rsidRDefault="000B60A3" w:rsidP="00F169F5">
            <w:pPr>
              <w:keepNext/>
              <w:contextualSpacing/>
              <w:jc w:val="left"/>
              <w:rPr>
                <w:sz w:val="20"/>
                <w:szCs w:val="20"/>
              </w:rPr>
            </w:pPr>
            <w:r w:rsidRPr="00971C80">
              <w:rPr>
                <w:sz w:val="20"/>
                <w:szCs w:val="20"/>
              </w:rPr>
              <w:t>N/A</w:t>
            </w:r>
          </w:p>
        </w:tc>
      </w:tr>
    </w:tbl>
    <w:p w14:paraId="7023FFA4" w14:textId="1EE6DD2E" w:rsidR="00557139" w:rsidRPr="000B4DCD" w:rsidRDefault="00557139" w:rsidP="00512700">
      <w:pPr>
        <w:pStyle w:val="Caption"/>
      </w:pPr>
      <w:bookmarkStart w:id="1515"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515"/>
    </w:p>
    <w:p w14:paraId="30133655" w14:textId="77777777" w:rsidR="000B60A3" w:rsidRPr="00971C80" w:rsidRDefault="000B60A3" w:rsidP="000B60A3">
      <w:pPr>
        <w:spacing w:before="120" w:after="120"/>
        <w:jc w:val="left"/>
        <w:rPr>
          <w:noProof/>
          <w:lang w:eastAsia="en-GB"/>
        </w:rPr>
      </w:pPr>
    </w:p>
    <w:p w14:paraId="6C18292D" w14:textId="77777777" w:rsidR="000B60A3" w:rsidRPr="00971C80" w:rsidRDefault="00F000C9" w:rsidP="00F000C9">
      <w:pPr>
        <w:pStyle w:val="Heading4"/>
      </w:pPr>
      <w:r w:rsidRPr="00971C80">
        <w:tab/>
        <w:t>Specific Validation for this Request</w:t>
      </w:r>
      <w:r w:rsidR="000B60A3" w:rsidRPr="00971C80">
        <w:tab/>
      </w:r>
    </w:p>
    <w:p w14:paraId="75F09C6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2AAE162F" w14:textId="77777777" w:rsidR="007F2B38" w:rsidRPr="00971C80" w:rsidRDefault="007F2B38" w:rsidP="000B60A3">
      <w:pPr>
        <w:spacing w:after="200" w:line="276" w:lineRule="auto"/>
        <w:jc w:val="left"/>
      </w:pPr>
    </w:p>
    <w:p w14:paraId="7395C40A" w14:textId="77777777" w:rsidR="000B60A3" w:rsidRPr="00971C80" w:rsidRDefault="000B60A3" w:rsidP="000B60A3">
      <w:pPr>
        <w:spacing w:after="200" w:line="276" w:lineRule="auto"/>
        <w:jc w:val="left"/>
      </w:pPr>
      <w:r w:rsidRPr="00971C80">
        <w:br w:type="page"/>
      </w:r>
    </w:p>
    <w:p w14:paraId="538EB1F6" w14:textId="77777777" w:rsidR="000B60A3" w:rsidRPr="00971C80" w:rsidRDefault="000B60A3" w:rsidP="006A674B">
      <w:pPr>
        <w:pStyle w:val="Heading3"/>
      </w:pPr>
      <w:bookmarkStart w:id="1516" w:name="_Toc398808690"/>
      <w:bookmarkStart w:id="1517" w:name="_Toc489860764"/>
      <w:bookmarkStart w:id="1518" w:name="_Toc506336138"/>
      <w:bookmarkStart w:id="1519" w:name="_Toc509172494"/>
      <w:bookmarkStart w:id="1520" w:name="_Toc51937566"/>
      <w:r w:rsidRPr="00971C80">
        <w:lastRenderedPageBreak/>
        <w:t>Request Handover of DCC Controlled Device</w:t>
      </w:r>
      <w:bookmarkEnd w:id="1516"/>
      <w:bookmarkEnd w:id="1517"/>
      <w:bookmarkEnd w:id="1518"/>
      <w:bookmarkEnd w:id="1519"/>
      <w:bookmarkEnd w:id="1520"/>
    </w:p>
    <w:p w14:paraId="244E0DC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18D3D298" w14:textId="77777777" w:rsidTr="00400115">
        <w:trPr>
          <w:trHeight w:val="425"/>
        </w:trPr>
        <w:tc>
          <w:tcPr>
            <w:tcW w:w="1501" w:type="pct"/>
            <w:vAlign w:val="center"/>
          </w:tcPr>
          <w:p w14:paraId="6174265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FF0ED7E"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10C59532" w14:textId="77777777" w:rsidTr="00400115">
        <w:trPr>
          <w:trHeight w:val="425"/>
        </w:trPr>
        <w:tc>
          <w:tcPr>
            <w:tcW w:w="1501" w:type="pct"/>
            <w:vAlign w:val="center"/>
          </w:tcPr>
          <w:p w14:paraId="1142C03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8D43A18"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4BA31768" w14:textId="77777777" w:rsidTr="00400115">
        <w:trPr>
          <w:trHeight w:val="425"/>
        </w:trPr>
        <w:tc>
          <w:tcPr>
            <w:tcW w:w="1501" w:type="pct"/>
            <w:vAlign w:val="center"/>
          </w:tcPr>
          <w:p w14:paraId="06F956E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68807E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74242310" w14:textId="77777777" w:rsidTr="00400115">
        <w:trPr>
          <w:trHeight w:val="425"/>
        </w:trPr>
        <w:tc>
          <w:tcPr>
            <w:tcW w:w="1501" w:type="pct"/>
            <w:vAlign w:val="center"/>
          </w:tcPr>
          <w:p w14:paraId="4AC5D4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70B6A0"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591ACC80"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586D1757" w14:textId="77777777" w:rsidTr="00400115">
        <w:trPr>
          <w:trHeight w:val="425"/>
        </w:trPr>
        <w:tc>
          <w:tcPr>
            <w:tcW w:w="1501" w:type="pct"/>
            <w:vAlign w:val="center"/>
          </w:tcPr>
          <w:p w14:paraId="2962117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245481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EC75BA" w14:textId="77777777" w:rsidR="000B60A3" w:rsidRPr="00971C80" w:rsidRDefault="000B60A3" w:rsidP="000B60A3">
            <w:pPr>
              <w:spacing w:before="60" w:after="60"/>
              <w:contextualSpacing/>
              <w:jc w:val="left"/>
              <w:rPr>
                <w:sz w:val="20"/>
                <w:szCs w:val="20"/>
              </w:rPr>
            </w:pPr>
          </w:p>
        </w:tc>
      </w:tr>
      <w:tr w:rsidR="00971C80" w:rsidRPr="00971C80" w14:paraId="14FAB058" w14:textId="77777777" w:rsidTr="00400115">
        <w:trPr>
          <w:trHeight w:val="425"/>
        </w:trPr>
        <w:tc>
          <w:tcPr>
            <w:tcW w:w="1501" w:type="pct"/>
            <w:vAlign w:val="center"/>
          </w:tcPr>
          <w:p w14:paraId="6C255C5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54597B"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EF9C8D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F9A64AC"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1151DD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2265E42"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BF933C0" w14:textId="77777777" w:rsidTr="00400115">
        <w:trPr>
          <w:trHeight w:val="425"/>
        </w:trPr>
        <w:tc>
          <w:tcPr>
            <w:tcW w:w="1501" w:type="pct"/>
            <w:vAlign w:val="center"/>
          </w:tcPr>
          <w:p w14:paraId="704BD37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7FBA51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2810408" w14:textId="77777777" w:rsidTr="00400115">
        <w:trPr>
          <w:trHeight w:val="425"/>
        </w:trPr>
        <w:tc>
          <w:tcPr>
            <w:tcW w:w="1501" w:type="pct"/>
            <w:vAlign w:val="center"/>
          </w:tcPr>
          <w:p w14:paraId="2243492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A5964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A60EAA" w14:textId="77777777" w:rsidTr="00400115">
        <w:trPr>
          <w:trHeight w:val="425"/>
        </w:trPr>
        <w:tc>
          <w:tcPr>
            <w:tcW w:w="1501" w:type="pct"/>
            <w:vAlign w:val="center"/>
          </w:tcPr>
          <w:p w14:paraId="4A84620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3B1661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9EEBB9B" w14:textId="77777777" w:rsidTr="00400115">
        <w:trPr>
          <w:trHeight w:val="425"/>
        </w:trPr>
        <w:tc>
          <w:tcPr>
            <w:tcW w:w="1501" w:type="pct"/>
            <w:vAlign w:val="center"/>
          </w:tcPr>
          <w:p w14:paraId="188D843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8155659"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9E423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35E0B9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55CD9A8" w14:textId="77777777" w:rsidTr="00400115">
        <w:trPr>
          <w:trHeight w:val="425"/>
        </w:trPr>
        <w:tc>
          <w:tcPr>
            <w:tcW w:w="1501" w:type="pct"/>
            <w:vAlign w:val="center"/>
          </w:tcPr>
          <w:p w14:paraId="769FDB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DB21F04" w14:textId="7522929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632ACAA" w14:textId="77777777" w:rsidTr="00400115">
        <w:trPr>
          <w:trHeight w:val="425"/>
        </w:trPr>
        <w:tc>
          <w:tcPr>
            <w:tcW w:w="1501" w:type="pct"/>
            <w:vAlign w:val="center"/>
          </w:tcPr>
          <w:p w14:paraId="3616EFF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90029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C327F9" w14:textId="77777777" w:rsidTr="00400115">
        <w:trPr>
          <w:trHeight w:val="425"/>
        </w:trPr>
        <w:tc>
          <w:tcPr>
            <w:tcW w:w="1501" w:type="pct"/>
            <w:vAlign w:val="center"/>
          </w:tcPr>
          <w:p w14:paraId="6116B5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F35FFA6" w14:textId="225868F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59D5162"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4F47DA6B"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12930F18"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EB6C5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67A2F84" w14:textId="77777777" w:rsidTr="00400115">
        <w:trPr>
          <w:trHeight w:val="425"/>
        </w:trPr>
        <w:tc>
          <w:tcPr>
            <w:tcW w:w="1501" w:type="pct"/>
            <w:vAlign w:val="center"/>
          </w:tcPr>
          <w:p w14:paraId="3DE153F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85E589D" w14:textId="56E11766"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356E71">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52899E4" w14:textId="77777777" w:rsidTr="00400115">
        <w:trPr>
          <w:trHeight w:val="425"/>
        </w:trPr>
        <w:tc>
          <w:tcPr>
            <w:tcW w:w="1501" w:type="pct"/>
            <w:vAlign w:val="center"/>
          </w:tcPr>
          <w:p w14:paraId="387DA26F"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46CD611A"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5013080C"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14F58E34" w14:textId="77777777" w:rsidTr="00400115">
        <w:trPr>
          <w:trHeight w:val="425"/>
        </w:trPr>
        <w:tc>
          <w:tcPr>
            <w:tcW w:w="1501" w:type="pct"/>
            <w:vAlign w:val="center"/>
          </w:tcPr>
          <w:p w14:paraId="01A47807"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1D9D60DD" w14:textId="77777777" w:rsidR="00701B13" w:rsidRDefault="00701B13" w:rsidP="00324ECB">
            <w:pPr>
              <w:spacing w:before="60" w:after="60"/>
              <w:contextualSpacing/>
              <w:jc w:val="left"/>
              <w:rPr>
                <w:b/>
                <w:sz w:val="20"/>
                <w:szCs w:val="20"/>
              </w:rPr>
            </w:pPr>
          </w:p>
          <w:p w14:paraId="3999BA3B" w14:textId="77777777" w:rsidR="00701B13" w:rsidRDefault="00701B13" w:rsidP="00324ECB">
            <w:pPr>
              <w:spacing w:before="60" w:after="60"/>
              <w:contextualSpacing/>
              <w:jc w:val="left"/>
              <w:rPr>
                <w:b/>
                <w:sz w:val="20"/>
                <w:szCs w:val="20"/>
              </w:rPr>
            </w:pPr>
            <w:r>
              <w:rPr>
                <w:b/>
                <w:sz w:val="20"/>
                <w:szCs w:val="20"/>
              </w:rPr>
              <w:t>(for each CredentialsReplacementMode)</w:t>
            </w:r>
          </w:p>
          <w:p w14:paraId="598A3466" w14:textId="77777777" w:rsidR="00701B13" w:rsidRDefault="00701B13" w:rsidP="00416DEB">
            <w:pPr>
              <w:spacing w:before="60" w:after="60"/>
              <w:contextualSpacing/>
              <w:jc w:val="left"/>
              <w:rPr>
                <w:b/>
                <w:sz w:val="20"/>
                <w:szCs w:val="20"/>
              </w:rPr>
            </w:pPr>
          </w:p>
        </w:tc>
        <w:tc>
          <w:tcPr>
            <w:tcW w:w="3499" w:type="pct"/>
            <w:gridSpan w:val="2"/>
            <w:vAlign w:val="center"/>
          </w:tcPr>
          <w:p w14:paraId="26090FD0"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44B06179"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3D9840AA" w14:textId="77777777" w:rsidR="00701B13" w:rsidRPr="00971C80" w:rsidRDefault="00701B13" w:rsidP="00FA4F38">
            <w:pPr>
              <w:spacing w:before="60" w:after="60"/>
              <w:contextualSpacing/>
              <w:jc w:val="left"/>
              <w:rPr>
                <w:sz w:val="20"/>
                <w:szCs w:val="20"/>
              </w:rPr>
            </w:pPr>
          </w:p>
        </w:tc>
      </w:tr>
      <w:tr w:rsidR="00701B13" w:rsidRPr="00971C80" w14:paraId="7FED16FC" w14:textId="77777777" w:rsidTr="00400115">
        <w:trPr>
          <w:trHeight w:val="425"/>
        </w:trPr>
        <w:tc>
          <w:tcPr>
            <w:tcW w:w="1501" w:type="pct"/>
            <w:vAlign w:val="center"/>
          </w:tcPr>
          <w:p w14:paraId="2B5D2F91"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30F69CE0" w14:textId="77777777" w:rsidR="00701B13" w:rsidRPr="00713C07" w:rsidRDefault="00701B13" w:rsidP="00416DEB">
            <w:pPr>
              <w:spacing w:before="60" w:after="60"/>
              <w:contextualSpacing/>
              <w:jc w:val="left"/>
              <w:rPr>
                <w:sz w:val="20"/>
                <w:szCs w:val="20"/>
              </w:rPr>
            </w:pPr>
            <w:r>
              <w:rPr>
                <w:sz w:val="20"/>
                <w:szCs w:val="20"/>
              </w:rPr>
              <w:t>CS02b</w:t>
            </w:r>
          </w:p>
        </w:tc>
      </w:tr>
    </w:tbl>
    <w:p w14:paraId="4597CB0A" w14:textId="77777777" w:rsidR="000B60A3" w:rsidRPr="00971C80" w:rsidRDefault="000B60A3" w:rsidP="000B60A3"/>
    <w:p w14:paraId="6B552475" w14:textId="77777777" w:rsidR="000B60A3" w:rsidRPr="00971C80" w:rsidRDefault="000B60A3" w:rsidP="000B60A3">
      <w:pPr>
        <w:spacing w:after="200" w:line="276" w:lineRule="auto"/>
        <w:jc w:val="left"/>
      </w:pPr>
      <w:r w:rsidRPr="00971C80">
        <w:br w:type="page"/>
      </w:r>
    </w:p>
    <w:p w14:paraId="3C6496F0" w14:textId="77777777" w:rsidR="000B60A3" w:rsidRPr="00971C80" w:rsidRDefault="00F000C9" w:rsidP="00F000C9">
      <w:pPr>
        <w:pStyle w:val="Heading4"/>
      </w:pPr>
      <w:r w:rsidRPr="00971C80">
        <w:lastRenderedPageBreak/>
        <w:tab/>
        <w:t>Specific Data Items for this Request</w:t>
      </w:r>
    </w:p>
    <w:p w14:paraId="79FF478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0671CB7D" w14:textId="77777777" w:rsidTr="00400115">
        <w:tc>
          <w:tcPr>
            <w:tcW w:w="1031" w:type="pct"/>
          </w:tcPr>
          <w:p w14:paraId="51681E26"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2259677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5AE2AA33"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44A8574B"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0929C040" w14:textId="77777777" w:rsidR="000B60A3" w:rsidRPr="00971C80" w:rsidRDefault="000B60A3" w:rsidP="00F8347F">
            <w:pPr>
              <w:jc w:val="left"/>
              <w:rPr>
                <w:b/>
                <w:sz w:val="20"/>
                <w:szCs w:val="20"/>
              </w:rPr>
            </w:pPr>
            <w:r w:rsidRPr="00971C80">
              <w:rPr>
                <w:b/>
                <w:sz w:val="20"/>
                <w:szCs w:val="20"/>
              </w:rPr>
              <w:t>Default</w:t>
            </w:r>
          </w:p>
        </w:tc>
        <w:tc>
          <w:tcPr>
            <w:tcW w:w="380" w:type="pct"/>
          </w:tcPr>
          <w:p w14:paraId="21C10F39" w14:textId="77777777" w:rsidR="000B60A3" w:rsidRPr="00971C80" w:rsidRDefault="000B60A3" w:rsidP="00F8347F">
            <w:pPr>
              <w:jc w:val="left"/>
              <w:rPr>
                <w:b/>
                <w:sz w:val="20"/>
                <w:szCs w:val="20"/>
              </w:rPr>
            </w:pPr>
            <w:r w:rsidRPr="00971C80">
              <w:rPr>
                <w:b/>
                <w:sz w:val="20"/>
                <w:szCs w:val="20"/>
              </w:rPr>
              <w:t>Units</w:t>
            </w:r>
          </w:p>
        </w:tc>
      </w:tr>
      <w:tr w:rsidR="00971C80" w:rsidRPr="00971C80" w14:paraId="767AFB70" w14:textId="77777777" w:rsidTr="00400115">
        <w:tblPrEx>
          <w:tblLook w:val="04A0" w:firstRow="1" w:lastRow="0" w:firstColumn="1" w:lastColumn="0" w:noHBand="0" w:noVBand="1"/>
        </w:tblPrEx>
        <w:tc>
          <w:tcPr>
            <w:tcW w:w="1031" w:type="pct"/>
          </w:tcPr>
          <w:p w14:paraId="56981C5A"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24848D67"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3160B1"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5D572996" w14:textId="77777777" w:rsidR="000B60A3" w:rsidRPr="00971C80" w:rsidRDefault="00703F91" w:rsidP="00D33ADA">
            <w:pPr>
              <w:pStyle w:val="ListParagraph"/>
              <w:numPr>
                <w:ilvl w:val="0"/>
                <w:numId w:val="230"/>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73E33DAD"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6FC1FC0C"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FEF4F44"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AC0EE19"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55EB31C" w14:textId="77777777" w:rsidTr="00400115">
        <w:tblPrEx>
          <w:tblLook w:val="04A0" w:firstRow="1" w:lastRow="0" w:firstColumn="1" w:lastColumn="0" w:noHBand="0" w:noVBand="1"/>
        </w:tblPrEx>
        <w:tc>
          <w:tcPr>
            <w:tcW w:w="1031" w:type="pct"/>
          </w:tcPr>
          <w:p w14:paraId="670CE707"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507F4BF"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4D45313B"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27E895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B6881F5"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4E97CD"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292280CB" w14:textId="77777777" w:rsidR="000B60A3" w:rsidRPr="00971C80" w:rsidRDefault="000B60A3" w:rsidP="00F8347F">
            <w:pPr>
              <w:contextualSpacing/>
              <w:jc w:val="left"/>
              <w:rPr>
                <w:sz w:val="20"/>
                <w:szCs w:val="20"/>
              </w:rPr>
            </w:pPr>
            <w:r w:rsidRPr="00971C80">
              <w:rPr>
                <w:sz w:val="20"/>
                <w:szCs w:val="20"/>
              </w:rPr>
              <w:t>Restriction base xs:token</w:t>
            </w:r>
          </w:p>
          <w:p w14:paraId="2BB3C630"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2AC6DC22"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29F7BCC6"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011C92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65ACB16" w14:textId="77777777" w:rsidTr="00400115">
        <w:tblPrEx>
          <w:tblLook w:val="04A0" w:firstRow="1" w:lastRow="0" w:firstColumn="1" w:lastColumn="0" w:noHBand="0" w:noVBand="1"/>
        </w:tblPrEx>
        <w:tc>
          <w:tcPr>
            <w:tcW w:w="1031" w:type="pct"/>
          </w:tcPr>
          <w:p w14:paraId="7D0A201F"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087F3522" w14:textId="77777777" w:rsidR="00441432" w:rsidRDefault="00441432" w:rsidP="00F8347F">
            <w:pPr>
              <w:contextualSpacing/>
              <w:jc w:val="left"/>
              <w:rPr>
                <w:sz w:val="20"/>
                <w:szCs w:val="20"/>
              </w:rPr>
            </w:pPr>
            <w:r w:rsidRPr="00441432">
              <w:rPr>
                <w:sz w:val="20"/>
                <w:szCs w:val="20"/>
              </w:rPr>
              <w:t>Originator Counter (floor value) for the new Remote Party.</w:t>
            </w:r>
          </w:p>
          <w:p w14:paraId="1326142C" w14:textId="77777777" w:rsidR="00441432" w:rsidRPr="00971C80" w:rsidRDefault="00441432" w:rsidP="00F8347F">
            <w:pPr>
              <w:contextualSpacing/>
              <w:jc w:val="left"/>
              <w:rPr>
                <w:sz w:val="20"/>
                <w:szCs w:val="20"/>
              </w:rPr>
            </w:pPr>
          </w:p>
          <w:p w14:paraId="36E0A604"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634DAC9C" w14:textId="77777777" w:rsidR="006416CB" w:rsidRDefault="006416CB" w:rsidP="00F8347F">
            <w:pPr>
              <w:contextualSpacing/>
              <w:jc w:val="left"/>
              <w:rPr>
                <w:sz w:val="20"/>
                <w:szCs w:val="20"/>
              </w:rPr>
            </w:pPr>
          </w:p>
          <w:p w14:paraId="35E3CF9D"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7FA085EF" w14:textId="77777777" w:rsidR="00441432" w:rsidRPr="00441432" w:rsidRDefault="00441432" w:rsidP="00441432">
            <w:pPr>
              <w:contextualSpacing/>
              <w:jc w:val="left"/>
              <w:rPr>
                <w:sz w:val="20"/>
                <w:szCs w:val="20"/>
              </w:rPr>
            </w:pPr>
            <w:r w:rsidRPr="00441432">
              <w:rPr>
                <w:sz w:val="20"/>
                <w:szCs w:val="20"/>
              </w:rPr>
              <w:t>sr:floorSequenceNumber</w:t>
            </w:r>
          </w:p>
          <w:p w14:paraId="4C3F221A" w14:textId="77777777" w:rsidR="00441432" w:rsidRPr="00441432" w:rsidRDefault="00441432" w:rsidP="00441432">
            <w:pPr>
              <w:contextualSpacing/>
              <w:jc w:val="left"/>
              <w:rPr>
                <w:sz w:val="20"/>
                <w:szCs w:val="20"/>
              </w:rPr>
            </w:pPr>
            <w:r w:rsidRPr="00441432">
              <w:rPr>
                <w:sz w:val="20"/>
                <w:szCs w:val="20"/>
              </w:rPr>
              <w:t>(Restriction of</w:t>
            </w:r>
          </w:p>
          <w:p w14:paraId="2D0C1816" w14:textId="77777777" w:rsidR="00441432" w:rsidRPr="00441432" w:rsidRDefault="00441432" w:rsidP="00441432">
            <w:pPr>
              <w:contextualSpacing/>
              <w:jc w:val="left"/>
              <w:rPr>
                <w:sz w:val="20"/>
                <w:szCs w:val="20"/>
              </w:rPr>
            </w:pPr>
            <w:r w:rsidRPr="00441432">
              <w:rPr>
                <w:sz w:val="20"/>
                <w:szCs w:val="20"/>
              </w:rPr>
              <w:t>xs:nonNegativeInteger</w:t>
            </w:r>
          </w:p>
          <w:p w14:paraId="4404D943"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90FADF1" w14:textId="77777777" w:rsidR="000B60A3" w:rsidRPr="00971C80" w:rsidRDefault="00441432" w:rsidP="00F8347F">
            <w:pPr>
              <w:contextualSpacing/>
              <w:jc w:val="left"/>
              <w:rPr>
                <w:sz w:val="20"/>
                <w:szCs w:val="20"/>
              </w:rPr>
            </w:pPr>
            <w:r>
              <w:rPr>
                <w:sz w:val="20"/>
                <w:szCs w:val="20"/>
              </w:rPr>
              <w:t>No</w:t>
            </w:r>
          </w:p>
        </w:tc>
        <w:tc>
          <w:tcPr>
            <w:tcW w:w="389" w:type="pct"/>
          </w:tcPr>
          <w:p w14:paraId="3990BEC8"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0F3DC6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279C9C8" w14:textId="77777777" w:rsidTr="00400115">
        <w:tblPrEx>
          <w:tblLook w:val="04A0" w:firstRow="1" w:lastRow="0" w:firstColumn="1" w:lastColumn="0" w:noHBand="0" w:noVBand="1"/>
        </w:tblPrEx>
        <w:tc>
          <w:tcPr>
            <w:tcW w:w="1031" w:type="pct"/>
          </w:tcPr>
          <w:p w14:paraId="042DCDE9"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6C410420"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154822B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0B68BC0C" w14:textId="77777777" w:rsidR="00441432" w:rsidRPr="00441432" w:rsidRDefault="00441432" w:rsidP="00441432">
            <w:pPr>
              <w:contextualSpacing/>
              <w:jc w:val="left"/>
              <w:rPr>
                <w:sz w:val="20"/>
                <w:szCs w:val="20"/>
              </w:rPr>
            </w:pPr>
            <w:r w:rsidRPr="00441432">
              <w:rPr>
                <w:sz w:val="20"/>
                <w:szCs w:val="20"/>
              </w:rPr>
              <w:t>sr:floorSequenceNumber</w:t>
            </w:r>
          </w:p>
          <w:p w14:paraId="4C02CB9C" w14:textId="77777777" w:rsidR="00441432" w:rsidRPr="00441432" w:rsidRDefault="00441432" w:rsidP="00441432">
            <w:pPr>
              <w:contextualSpacing/>
              <w:jc w:val="left"/>
              <w:rPr>
                <w:sz w:val="20"/>
                <w:szCs w:val="20"/>
              </w:rPr>
            </w:pPr>
            <w:r w:rsidRPr="00441432">
              <w:rPr>
                <w:sz w:val="20"/>
                <w:szCs w:val="20"/>
              </w:rPr>
              <w:t>(Restriction of</w:t>
            </w:r>
          </w:p>
          <w:p w14:paraId="224A02CE" w14:textId="77777777" w:rsidR="00441432" w:rsidRPr="00441432" w:rsidRDefault="00441432" w:rsidP="00441432">
            <w:pPr>
              <w:contextualSpacing/>
              <w:jc w:val="left"/>
              <w:rPr>
                <w:sz w:val="20"/>
                <w:szCs w:val="20"/>
              </w:rPr>
            </w:pPr>
            <w:r w:rsidRPr="00441432">
              <w:rPr>
                <w:sz w:val="20"/>
                <w:szCs w:val="20"/>
              </w:rPr>
              <w:t>xs:nonNegativeInteger</w:t>
            </w:r>
          </w:p>
          <w:p w14:paraId="0C5A583B"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0F7762D" w14:textId="77777777" w:rsidR="00441432" w:rsidRDefault="00441432" w:rsidP="00F8347F">
            <w:pPr>
              <w:contextualSpacing/>
              <w:jc w:val="left"/>
              <w:rPr>
                <w:sz w:val="20"/>
                <w:szCs w:val="20"/>
              </w:rPr>
            </w:pPr>
          </w:p>
          <w:p w14:paraId="307D4C4E"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51E50967" w14:textId="77777777" w:rsidR="00441432" w:rsidRDefault="00441432" w:rsidP="00441432">
            <w:pPr>
              <w:contextualSpacing/>
              <w:jc w:val="left"/>
              <w:rPr>
                <w:sz w:val="20"/>
                <w:szCs w:val="20"/>
              </w:rPr>
            </w:pPr>
            <w:r w:rsidRPr="00441432">
              <w:rPr>
                <w:sz w:val="20"/>
                <w:szCs w:val="20"/>
              </w:rPr>
              <w:t>No</w:t>
            </w:r>
          </w:p>
          <w:p w14:paraId="5AA69B2E" w14:textId="77777777" w:rsidR="00441432" w:rsidRPr="00441432" w:rsidRDefault="00441432" w:rsidP="00441432">
            <w:pPr>
              <w:contextualSpacing/>
              <w:jc w:val="left"/>
              <w:rPr>
                <w:sz w:val="20"/>
                <w:szCs w:val="20"/>
              </w:rPr>
            </w:pPr>
          </w:p>
          <w:p w14:paraId="449C254D" w14:textId="77777777" w:rsidR="00441432" w:rsidRPr="00441432" w:rsidRDefault="00441432" w:rsidP="00441432">
            <w:pPr>
              <w:contextualSpacing/>
              <w:jc w:val="left"/>
              <w:rPr>
                <w:sz w:val="20"/>
                <w:szCs w:val="20"/>
              </w:rPr>
            </w:pPr>
            <w:r w:rsidRPr="00441432">
              <w:rPr>
                <w:sz w:val="20"/>
                <w:szCs w:val="20"/>
              </w:rPr>
              <w:t>Otherwise:</w:t>
            </w:r>
          </w:p>
          <w:p w14:paraId="354FE2E6"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54C068E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7485F7A1"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8C6E4B5" w14:textId="77777777" w:rsidTr="00400115">
        <w:tblPrEx>
          <w:tblLook w:val="04A0" w:firstRow="1" w:lastRow="0" w:firstColumn="1" w:lastColumn="0" w:noHBand="0" w:noVBand="1"/>
        </w:tblPrEx>
        <w:tc>
          <w:tcPr>
            <w:tcW w:w="1031" w:type="pct"/>
          </w:tcPr>
          <w:p w14:paraId="253EE5E2"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7905DBFA"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70D4ED98" w14:textId="77777777" w:rsidR="000B60A3" w:rsidRPr="00971C80" w:rsidRDefault="000B60A3" w:rsidP="00F8347F">
            <w:pPr>
              <w:contextualSpacing/>
              <w:jc w:val="left"/>
              <w:rPr>
                <w:sz w:val="20"/>
                <w:szCs w:val="20"/>
              </w:rPr>
            </w:pPr>
            <w:r w:rsidRPr="00971C80">
              <w:rPr>
                <w:sz w:val="20"/>
                <w:szCs w:val="20"/>
              </w:rPr>
              <w:t>sr:ReplacementCertificatesDCCHandover</w:t>
            </w:r>
          </w:p>
          <w:p w14:paraId="33ABD016" w14:textId="77777777" w:rsidR="000B60A3" w:rsidRPr="00971C80" w:rsidRDefault="000B60A3" w:rsidP="00F8347F">
            <w:pPr>
              <w:contextualSpacing/>
              <w:jc w:val="left"/>
              <w:rPr>
                <w:sz w:val="20"/>
                <w:szCs w:val="20"/>
              </w:rPr>
            </w:pPr>
          </w:p>
        </w:tc>
        <w:tc>
          <w:tcPr>
            <w:tcW w:w="625" w:type="pct"/>
          </w:tcPr>
          <w:p w14:paraId="615ABD2C"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7118316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82B1B66"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3012107" w14:textId="77777777" w:rsidTr="00400115">
        <w:tblPrEx>
          <w:tblLook w:val="04A0" w:firstRow="1" w:lastRow="0" w:firstColumn="1" w:lastColumn="0" w:noHBand="0" w:noVBand="1"/>
        </w:tblPrEx>
        <w:tc>
          <w:tcPr>
            <w:tcW w:w="1031" w:type="pct"/>
          </w:tcPr>
          <w:p w14:paraId="4140C6A0"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6D10BDEA"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3652B963" w14:textId="77777777" w:rsidR="000B60A3" w:rsidRDefault="000B60A3" w:rsidP="00F8347F">
            <w:pPr>
              <w:contextualSpacing/>
              <w:jc w:val="left"/>
              <w:rPr>
                <w:sz w:val="20"/>
                <w:szCs w:val="20"/>
              </w:rPr>
            </w:pPr>
            <w:r w:rsidRPr="00971C80">
              <w:rPr>
                <w:sz w:val="20"/>
                <w:szCs w:val="20"/>
              </w:rPr>
              <w:lastRenderedPageBreak/>
              <w:t>sr:Certificate xs:base64Binary</w:t>
            </w:r>
          </w:p>
          <w:p w14:paraId="1E9EDCB7"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4F861279"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657F9C6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BA0CDB9"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46FAE62D" w14:textId="77777777" w:rsidTr="00400115">
        <w:tblPrEx>
          <w:tblLook w:val="04A0" w:firstRow="1" w:lastRow="0" w:firstColumn="1" w:lastColumn="0" w:noHBand="0" w:noVBand="1"/>
        </w:tblPrEx>
        <w:tc>
          <w:tcPr>
            <w:tcW w:w="1031" w:type="pct"/>
          </w:tcPr>
          <w:p w14:paraId="2D5CD5E5"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5D868F8D"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0E3DFA81" w14:textId="77777777" w:rsidR="008B3B16" w:rsidRPr="00971C80" w:rsidRDefault="008B3B16" w:rsidP="00F169F5">
            <w:pPr>
              <w:tabs>
                <w:tab w:val="num" w:pos="454"/>
              </w:tabs>
              <w:contextualSpacing/>
              <w:jc w:val="left"/>
              <w:rPr>
                <w:sz w:val="20"/>
                <w:szCs w:val="20"/>
              </w:rPr>
            </w:pPr>
          </w:p>
        </w:tc>
        <w:tc>
          <w:tcPr>
            <w:tcW w:w="1171" w:type="pct"/>
          </w:tcPr>
          <w:p w14:paraId="7ABFD803"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2CCEF14A" w14:textId="77777777" w:rsidR="008B3B16" w:rsidRPr="00971C80" w:rsidRDefault="008B3B16" w:rsidP="00F8347F">
            <w:pPr>
              <w:contextualSpacing/>
              <w:jc w:val="left"/>
              <w:rPr>
                <w:sz w:val="20"/>
                <w:szCs w:val="20"/>
              </w:rPr>
            </w:pPr>
            <w:r>
              <w:rPr>
                <w:sz w:val="20"/>
                <w:szCs w:val="20"/>
              </w:rPr>
              <w:t>Yes</w:t>
            </w:r>
          </w:p>
        </w:tc>
        <w:tc>
          <w:tcPr>
            <w:tcW w:w="389" w:type="pct"/>
          </w:tcPr>
          <w:p w14:paraId="1A0B63A6" w14:textId="77777777" w:rsidR="008B3B16" w:rsidRPr="00971C80" w:rsidRDefault="008B3B16" w:rsidP="00F8347F">
            <w:pPr>
              <w:contextualSpacing/>
              <w:jc w:val="left"/>
              <w:rPr>
                <w:sz w:val="20"/>
                <w:szCs w:val="20"/>
              </w:rPr>
            </w:pPr>
            <w:r>
              <w:rPr>
                <w:sz w:val="20"/>
                <w:szCs w:val="20"/>
              </w:rPr>
              <w:t>None</w:t>
            </w:r>
          </w:p>
        </w:tc>
        <w:tc>
          <w:tcPr>
            <w:tcW w:w="380" w:type="pct"/>
          </w:tcPr>
          <w:p w14:paraId="41FAA0E2" w14:textId="77777777" w:rsidR="008B3B16" w:rsidRPr="00971C80" w:rsidRDefault="008B3B16" w:rsidP="00F8347F">
            <w:pPr>
              <w:contextualSpacing/>
              <w:jc w:val="left"/>
              <w:rPr>
                <w:sz w:val="20"/>
                <w:szCs w:val="20"/>
              </w:rPr>
            </w:pPr>
            <w:r>
              <w:rPr>
                <w:sz w:val="20"/>
                <w:szCs w:val="20"/>
              </w:rPr>
              <w:t>N/A</w:t>
            </w:r>
          </w:p>
        </w:tc>
      </w:tr>
    </w:tbl>
    <w:p w14:paraId="225D31A7" w14:textId="38E1B09D" w:rsidR="00557139" w:rsidRPr="000B4DCD" w:rsidRDefault="00557139" w:rsidP="00512700">
      <w:pPr>
        <w:pStyle w:val="Caption"/>
      </w:pPr>
      <w:bookmarkStart w:id="1521"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521"/>
    </w:p>
    <w:p w14:paraId="6C469D52" w14:textId="77777777" w:rsidR="000B60A3" w:rsidRPr="00971C80" w:rsidRDefault="000B60A3" w:rsidP="000B60A3">
      <w:pPr>
        <w:rPr>
          <w:bCs/>
          <w:iCs/>
        </w:rPr>
      </w:pPr>
    </w:p>
    <w:p w14:paraId="6C0E41D5"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733099A3" w14:textId="77777777" w:rsidTr="00400115">
        <w:tc>
          <w:tcPr>
            <w:tcW w:w="1186" w:type="pct"/>
          </w:tcPr>
          <w:p w14:paraId="7A0069B5"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7CE44328"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5BF13FDA"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512B84C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0D92C149" w14:textId="77777777" w:rsidR="000B60A3" w:rsidRPr="00F969D8" w:rsidRDefault="000B60A3" w:rsidP="00F8347F">
            <w:pPr>
              <w:jc w:val="left"/>
              <w:rPr>
                <w:b/>
                <w:sz w:val="20"/>
                <w:szCs w:val="20"/>
              </w:rPr>
            </w:pPr>
            <w:r w:rsidRPr="00F969D8">
              <w:rPr>
                <w:b/>
                <w:sz w:val="20"/>
                <w:szCs w:val="20"/>
              </w:rPr>
              <w:t>Default</w:t>
            </w:r>
          </w:p>
        </w:tc>
        <w:tc>
          <w:tcPr>
            <w:tcW w:w="400" w:type="pct"/>
          </w:tcPr>
          <w:p w14:paraId="520DB6F4" w14:textId="77777777" w:rsidR="000B60A3" w:rsidRPr="00F969D8" w:rsidRDefault="000B60A3" w:rsidP="00F8347F">
            <w:pPr>
              <w:jc w:val="left"/>
              <w:rPr>
                <w:b/>
                <w:sz w:val="20"/>
                <w:szCs w:val="20"/>
              </w:rPr>
            </w:pPr>
            <w:r w:rsidRPr="00F969D8">
              <w:rPr>
                <w:b/>
                <w:sz w:val="20"/>
                <w:szCs w:val="20"/>
              </w:rPr>
              <w:t>Units</w:t>
            </w:r>
          </w:p>
        </w:tc>
      </w:tr>
      <w:tr w:rsidR="00971C80" w:rsidRPr="00971C80" w14:paraId="7DEE403E" w14:textId="77777777" w:rsidTr="00400115">
        <w:tc>
          <w:tcPr>
            <w:tcW w:w="1186" w:type="pct"/>
          </w:tcPr>
          <w:p w14:paraId="2A82EABE"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7B743D7B"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35679C4F" w14:textId="77777777" w:rsidR="000B60A3" w:rsidRPr="00971C80" w:rsidRDefault="000B60A3" w:rsidP="00F8347F">
            <w:pPr>
              <w:spacing w:before="60" w:after="60"/>
              <w:jc w:val="left"/>
              <w:rPr>
                <w:sz w:val="20"/>
                <w:szCs w:val="20"/>
              </w:rPr>
            </w:pPr>
            <w:r w:rsidRPr="00971C80">
              <w:rPr>
                <w:sz w:val="20"/>
                <w:szCs w:val="20"/>
              </w:rPr>
              <w:t>sr:Certificate</w:t>
            </w:r>
          </w:p>
          <w:p w14:paraId="62E449A8"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6AEA8C64"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4318DAC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2B8DE74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67FF388" w14:textId="77777777" w:rsidTr="00400115">
        <w:tc>
          <w:tcPr>
            <w:tcW w:w="1186" w:type="pct"/>
          </w:tcPr>
          <w:p w14:paraId="3823863B"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5E15B14"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16FD957" w14:textId="77777777" w:rsidR="000B60A3" w:rsidRPr="00971C80" w:rsidRDefault="000B60A3" w:rsidP="00F8347F">
            <w:pPr>
              <w:spacing w:before="60" w:after="60"/>
              <w:jc w:val="left"/>
              <w:rPr>
                <w:sz w:val="20"/>
                <w:szCs w:val="20"/>
              </w:rPr>
            </w:pPr>
            <w:r w:rsidRPr="00971C80">
              <w:rPr>
                <w:sz w:val="20"/>
                <w:szCs w:val="20"/>
              </w:rPr>
              <w:t>sr:Certificate</w:t>
            </w:r>
          </w:p>
          <w:p w14:paraId="6AF1DEF5"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5C033CB0" w14:textId="77777777" w:rsidR="000B60A3" w:rsidRPr="00971C80" w:rsidRDefault="000B60A3" w:rsidP="00F8347F">
            <w:pPr>
              <w:spacing w:before="60" w:after="60"/>
              <w:jc w:val="left"/>
              <w:rPr>
                <w:sz w:val="20"/>
                <w:szCs w:val="20"/>
              </w:rPr>
            </w:pPr>
            <w:r w:rsidRPr="00971C80">
              <w:rPr>
                <w:sz w:val="20"/>
                <w:szCs w:val="20"/>
              </w:rPr>
              <w:t>HCALCS:</w:t>
            </w:r>
          </w:p>
          <w:p w14:paraId="033C0422" w14:textId="77777777" w:rsidR="000B60A3" w:rsidRPr="00971C80" w:rsidRDefault="000B60A3" w:rsidP="00F8347F">
            <w:pPr>
              <w:spacing w:before="60" w:after="60"/>
              <w:jc w:val="left"/>
              <w:rPr>
                <w:sz w:val="20"/>
                <w:szCs w:val="20"/>
              </w:rPr>
            </w:pPr>
            <w:r w:rsidRPr="00971C80">
              <w:rPr>
                <w:sz w:val="20"/>
                <w:szCs w:val="20"/>
              </w:rPr>
              <w:t>N/A</w:t>
            </w:r>
          </w:p>
          <w:p w14:paraId="307737D0" w14:textId="77777777" w:rsidR="009771A7" w:rsidRPr="00971C80" w:rsidRDefault="009771A7" w:rsidP="00F8347F">
            <w:pPr>
              <w:spacing w:before="60" w:after="60"/>
              <w:jc w:val="left"/>
              <w:rPr>
                <w:sz w:val="20"/>
                <w:szCs w:val="20"/>
              </w:rPr>
            </w:pPr>
          </w:p>
          <w:p w14:paraId="68A4E787" w14:textId="77777777" w:rsidR="000B60A3" w:rsidRPr="00971C80" w:rsidRDefault="000B60A3" w:rsidP="00F8347F">
            <w:pPr>
              <w:spacing w:before="60" w:after="60"/>
              <w:jc w:val="left"/>
              <w:rPr>
                <w:sz w:val="20"/>
                <w:szCs w:val="20"/>
              </w:rPr>
            </w:pPr>
            <w:r w:rsidRPr="00971C80">
              <w:rPr>
                <w:sz w:val="20"/>
                <w:szCs w:val="20"/>
              </w:rPr>
              <w:t>Otherwise:</w:t>
            </w:r>
          </w:p>
          <w:p w14:paraId="19530308" w14:textId="77777777" w:rsidR="000B60A3" w:rsidRPr="00971C80" w:rsidRDefault="00F44F2B" w:rsidP="00F8347F">
            <w:pPr>
              <w:spacing w:before="60" w:after="60"/>
              <w:jc w:val="left"/>
              <w:rPr>
                <w:sz w:val="20"/>
                <w:szCs w:val="20"/>
              </w:rPr>
            </w:pPr>
            <w:r>
              <w:rPr>
                <w:sz w:val="20"/>
                <w:szCs w:val="20"/>
              </w:rPr>
              <w:t>Yes</w:t>
            </w:r>
          </w:p>
        </w:tc>
        <w:tc>
          <w:tcPr>
            <w:tcW w:w="450" w:type="pct"/>
          </w:tcPr>
          <w:p w14:paraId="20A80D58"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14AEBA"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1E306399" w14:textId="77777777" w:rsidTr="00400115">
        <w:tc>
          <w:tcPr>
            <w:tcW w:w="1186" w:type="pct"/>
          </w:tcPr>
          <w:p w14:paraId="65AE79B4"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717FCB4D"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4EA72BCD" w14:textId="77777777" w:rsidR="000B60A3" w:rsidRPr="00971C80" w:rsidRDefault="000B60A3" w:rsidP="00F8347F">
            <w:pPr>
              <w:spacing w:before="60" w:after="60"/>
              <w:jc w:val="left"/>
              <w:rPr>
                <w:sz w:val="20"/>
                <w:szCs w:val="20"/>
              </w:rPr>
            </w:pPr>
            <w:r w:rsidRPr="00971C80">
              <w:rPr>
                <w:sz w:val="20"/>
                <w:szCs w:val="20"/>
              </w:rPr>
              <w:t>sr:Certificate</w:t>
            </w:r>
          </w:p>
          <w:p w14:paraId="7E4847C9"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35F6F4F0"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5E1F6C09" w14:textId="77777777" w:rsidR="000B60A3" w:rsidRPr="00971C80" w:rsidRDefault="00F44F2B" w:rsidP="00F8347F">
            <w:pPr>
              <w:spacing w:before="60" w:after="60"/>
              <w:jc w:val="left"/>
              <w:rPr>
                <w:sz w:val="20"/>
                <w:szCs w:val="20"/>
              </w:rPr>
            </w:pPr>
            <w:r>
              <w:rPr>
                <w:sz w:val="20"/>
                <w:szCs w:val="20"/>
              </w:rPr>
              <w:t>Yes</w:t>
            </w:r>
          </w:p>
          <w:p w14:paraId="76806EBB" w14:textId="77777777" w:rsidR="009771A7" w:rsidRPr="00971C80" w:rsidRDefault="009771A7" w:rsidP="00F8347F">
            <w:pPr>
              <w:spacing w:before="60" w:after="60"/>
              <w:jc w:val="left"/>
              <w:rPr>
                <w:sz w:val="20"/>
                <w:szCs w:val="20"/>
              </w:rPr>
            </w:pPr>
          </w:p>
          <w:p w14:paraId="3824F77E" w14:textId="77777777" w:rsidR="000B60A3" w:rsidRPr="00971C80" w:rsidRDefault="000B60A3" w:rsidP="00F8347F">
            <w:pPr>
              <w:spacing w:before="60" w:after="60"/>
              <w:jc w:val="left"/>
              <w:rPr>
                <w:sz w:val="20"/>
                <w:szCs w:val="20"/>
              </w:rPr>
            </w:pPr>
            <w:r w:rsidRPr="00971C80">
              <w:rPr>
                <w:sz w:val="20"/>
                <w:szCs w:val="20"/>
              </w:rPr>
              <w:t>Otherwise:</w:t>
            </w:r>
          </w:p>
          <w:p w14:paraId="7D37647A"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51169601"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857D9A" w14:textId="77777777" w:rsidR="000B60A3" w:rsidRPr="00971C80" w:rsidRDefault="000B60A3" w:rsidP="00F8347F">
            <w:pPr>
              <w:spacing w:before="60" w:after="60"/>
              <w:jc w:val="left"/>
              <w:rPr>
                <w:sz w:val="20"/>
                <w:szCs w:val="20"/>
              </w:rPr>
            </w:pPr>
            <w:r w:rsidRPr="00971C80">
              <w:rPr>
                <w:sz w:val="20"/>
                <w:szCs w:val="20"/>
              </w:rPr>
              <w:t>N/A</w:t>
            </w:r>
          </w:p>
        </w:tc>
      </w:tr>
    </w:tbl>
    <w:p w14:paraId="4169B894" w14:textId="1C6BE433" w:rsidR="00557139" w:rsidRPr="000B4DCD" w:rsidRDefault="000B60A3" w:rsidP="00512700">
      <w:pPr>
        <w:pStyle w:val="Caption"/>
      </w:pPr>
      <w:r w:rsidRPr="00971C80">
        <w:tab/>
      </w:r>
      <w:bookmarkStart w:id="1522"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522"/>
    </w:p>
    <w:p w14:paraId="0FDAD0FF" w14:textId="77777777" w:rsidR="000B60A3" w:rsidRPr="00971C80" w:rsidRDefault="00F000C9" w:rsidP="00F000C9">
      <w:pPr>
        <w:pStyle w:val="Heading4"/>
      </w:pPr>
      <w:r w:rsidRPr="00971C80">
        <w:tab/>
        <w:t>Specific Validation for this Request</w:t>
      </w:r>
      <w:r w:rsidR="000B60A3" w:rsidRPr="00971C80">
        <w:tab/>
      </w:r>
    </w:p>
    <w:p w14:paraId="58908833"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BC5E3E5"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77A7D4BE" w14:textId="77777777" w:rsidTr="00400115">
        <w:tc>
          <w:tcPr>
            <w:tcW w:w="1445" w:type="dxa"/>
          </w:tcPr>
          <w:p w14:paraId="31C49A1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5E582C4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0681E226" w14:textId="77777777" w:rsidTr="00400115">
        <w:tc>
          <w:tcPr>
            <w:tcW w:w="1445" w:type="dxa"/>
          </w:tcPr>
          <w:p w14:paraId="7C997043"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574A244"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A4A43D3" w14:textId="77777777" w:rsidTr="00400115">
        <w:tc>
          <w:tcPr>
            <w:tcW w:w="1445" w:type="dxa"/>
          </w:tcPr>
          <w:p w14:paraId="3FCD7E4F"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49736082"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75D244E0" w14:textId="77777777" w:rsidTr="00400115">
        <w:tc>
          <w:tcPr>
            <w:tcW w:w="1445" w:type="dxa"/>
          </w:tcPr>
          <w:p w14:paraId="3E18E55F"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5C2440AE"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2CFCE556" w14:textId="77777777" w:rsidTr="00400115">
        <w:tc>
          <w:tcPr>
            <w:tcW w:w="1445" w:type="dxa"/>
          </w:tcPr>
          <w:p w14:paraId="1EA93445"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5C470E4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7CF6D8A6" w14:textId="77777777" w:rsidR="00CF0890" w:rsidRPr="00FD4150" w:rsidRDefault="00CF0890" w:rsidP="00EE78E2">
      <w:pPr>
        <w:pStyle w:val="Heading4"/>
        <w:rPr>
          <w:color w:val="000000" w:themeColor="text1"/>
        </w:rPr>
      </w:pPr>
      <w:bookmarkStart w:id="1523" w:name="_Toc398808691"/>
      <w:r w:rsidRPr="00FD4150">
        <w:rPr>
          <w:color w:val="000000" w:themeColor="text1"/>
        </w:rPr>
        <w:t xml:space="preserve">  Additional DCC System Processing </w:t>
      </w:r>
    </w:p>
    <w:p w14:paraId="24E2524A"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197BAFA3"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390DB005" w14:textId="77777777" w:rsidR="005D5B9D" w:rsidRDefault="005D5B9D" w:rsidP="00882ECE">
      <w:pPr>
        <w:jc w:val="left"/>
      </w:pPr>
    </w:p>
    <w:p w14:paraId="5D26854F"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29D50B35" w14:textId="77777777" w:rsidR="00BF43FD" w:rsidRPr="00CF0890" w:rsidRDefault="00BF43FD" w:rsidP="00EE78E2">
      <w:pPr>
        <w:pStyle w:val="NormalIndented"/>
        <w:ind w:left="0"/>
      </w:pPr>
    </w:p>
    <w:p w14:paraId="6D1BAC1F" w14:textId="77777777" w:rsidR="000B60A3" w:rsidRPr="00971C80" w:rsidRDefault="000B60A3" w:rsidP="007B7571">
      <w:pPr>
        <w:pStyle w:val="Heading3"/>
        <w:pageBreakBefore/>
      </w:pPr>
      <w:bookmarkStart w:id="1524" w:name="_Toc489860765"/>
      <w:bookmarkStart w:id="1525" w:name="_Toc506336139"/>
      <w:bookmarkStart w:id="1526" w:name="_Toc509172495"/>
      <w:bookmarkStart w:id="1527" w:name="_Toc51937567"/>
      <w:r w:rsidRPr="00971C80">
        <w:lastRenderedPageBreak/>
        <w:t>Configure Alert Behaviour</w:t>
      </w:r>
      <w:bookmarkEnd w:id="1523"/>
      <w:bookmarkEnd w:id="1524"/>
      <w:bookmarkEnd w:id="1525"/>
      <w:bookmarkEnd w:id="1526"/>
      <w:bookmarkEnd w:id="1527"/>
    </w:p>
    <w:p w14:paraId="59A7001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7290449F" w14:textId="77777777" w:rsidTr="00400115">
        <w:trPr>
          <w:trHeight w:val="425"/>
        </w:trPr>
        <w:tc>
          <w:tcPr>
            <w:tcW w:w="1503" w:type="pct"/>
            <w:vAlign w:val="center"/>
          </w:tcPr>
          <w:p w14:paraId="76BC7D9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382B5CB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1381DE19" w14:textId="77777777" w:rsidTr="00400115">
        <w:trPr>
          <w:trHeight w:val="425"/>
        </w:trPr>
        <w:tc>
          <w:tcPr>
            <w:tcW w:w="1503" w:type="pct"/>
            <w:vAlign w:val="center"/>
          </w:tcPr>
          <w:p w14:paraId="23A582C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1F97897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1807DEDE" w14:textId="77777777" w:rsidTr="00400115">
        <w:trPr>
          <w:trHeight w:val="425"/>
        </w:trPr>
        <w:tc>
          <w:tcPr>
            <w:tcW w:w="1503" w:type="pct"/>
            <w:vAlign w:val="center"/>
          </w:tcPr>
          <w:p w14:paraId="783211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33CB444C"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70A5D452" w14:textId="77777777" w:rsidTr="00400115">
        <w:trPr>
          <w:trHeight w:val="425"/>
        </w:trPr>
        <w:tc>
          <w:tcPr>
            <w:tcW w:w="1503" w:type="pct"/>
            <w:vAlign w:val="center"/>
          </w:tcPr>
          <w:p w14:paraId="00FDBA8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20E97249"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6D21890"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35051A9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FD95BDC" w14:textId="77777777" w:rsidR="000B60A3" w:rsidRPr="00971C80" w:rsidRDefault="000B60A3" w:rsidP="000B60A3">
            <w:pPr>
              <w:spacing w:before="60" w:after="60"/>
              <w:contextualSpacing/>
              <w:jc w:val="left"/>
              <w:rPr>
                <w:i/>
                <w:sz w:val="20"/>
                <w:szCs w:val="20"/>
              </w:rPr>
            </w:pPr>
          </w:p>
        </w:tc>
      </w:tr>
      <w:tr w:rsidR="00971C80" w:rsidRPr="00971C80" w14:paraId="4AC39BA5" w14:textId="77777777" w:rsidTr="00400115">
        <w:trPr>
          <w:trHeight w:val="425"/>
        </w:trPr>
        <w:tc>
          <w:tcPr>
            <w:tcW w:w="1503" w:type="pct"/>
            <w:vAlign w:val="center"/>
          </w:tcPr>
          <w:p w14:paraId="24CF3FF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3DD6532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623FF5BF" w14:textId="77777777" w:rsidR="000B60A3" w:rsidRPr="00971C80" w:rsidRDefault="000B60A3" w:rsidP="000B60A3">
            <w:pPr>
              <w:spacing w:before="60" w:after="60"/>
              <w:contextualSpacing/>
              <w:jc w:val="left"/>
              <w:rPr>
                <w:sz w:val="20"/>
                <w:szCs w:val="20"/>
              </w:rPr>
            </w:pPr>
          </w:p>
        </w:tc>
      </w:tr>
      <w:tr w:rsidR="00971C80" w:rsidRPr="00FA1A3B" w14:paraId="11AB44FA" w14:textId="77777777" w:rsidTr="00400115">
        <w:trPr>
          <w:trHeight w:val="425"/>
        </w:trPr>
        <w:tc>
          <w:tcPr>
            <w:tcW w:w="1503" w:type="pct"/>
            <w:vAlign w:val="center"/>
          </w:tcPr>
          <w:p w14:paraId="4D36DB1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ED1A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383DA92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08FA49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81DECE2" w14:textId="77777777" w:rsidTr="00400115">
        <w:trPr>
          <w:trHeight w:val="425"/>
        </w:trPr>
        <w:tc>
          <w:tcPr>
            <w:tcW w:w="1503" w:type="pct"/>
            <w:vAlign w:val="center"/>
          </w:tcPr>
          <w:p w14:paraId="7281DCC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7B005DD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F606187" w14:textId="77777777" w:rsidTr="00400115">
        <w:trPr>
          <w:trHeight w:val="425"/>
        </w:trPr>
        <w:tc>
          <w:tcPr>
            <w:tcW w:w="1503" w:type="pct"/>
            <w:vAlign w:val="center"/>
          </w:tcPr>
          <w:p w14:paraId="0F156ED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444A3F0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901817B" w14:textId="77777777" w:rsidTr="00400115">
        <w:trPr>
          <w:trHeight w:val="425"/>
        </w:trPr>
        <w:tc>
          <w:tcPr>
            <w:tcW w:w="1503" w:type="pct"/>
            <w:vAlign w:val="center"/>
          </w:tcPr>
          <w:p w14:paraId="5F8A798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5E64B85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F1F745" w14:textId="77777777" w:rsidTr="00400115">
        <w:trPr>
          <w:trHeight w:val="425"/>
        </w:trPr>
        <w:tc>
          <w:tcPr>
            <w:tcW w:w="1503" w:type="pct"/>
            <w:vAlign w:val="center"/>
          </w:tcPr>
          <w:p w14:paraId="29D1204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56D0206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77FCB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B27B90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6352C9" w14:textId="77777777" w:rsidTr="00400115">
        <w:trPr>
          <w:trHeight w:val="425"/>
        </w:trPr>
        <w:tc>
          <w:tcPr>
            <w:tcW w:w="1503" w:type="pct"/>
            <w:vAlign w:val="center"/>
          </w:tcPr>
          <w:p w14:paraId="66A7CE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EAE0785" w14:textId="0BBE863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38F8A5E" w14:textId="77777777" w:rsidTr="00400115">
        <w:trPr>
          <w:trHeight w:val="425"/>
        </w:trPr>
        <w:tc>
          <w:tcPr>
            <w:tcW w:w="1503" w:type="pct"/>
            <w:vAlign w:val="center"/>
          </w:tcPr>
          <w:p w14:paraId="4E6B97D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10AD4DD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E1460F5" w14:textId="77777777" w:rsidTr="00400115">
        <w:trPr>
          <w:trHeight w:val="425"/>
        </w:trPr>
        <w:tc>
          <w:tcPr>
            <w:tcW w:w="1503" w:type="pct"/>
            <w:vAlign w:val="center"/>
          </w:tcPr>
          <w:p w14:paraId="14BC158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0E920282" w14:textId="54E0452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276E66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7670F71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66C35397"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6AB0F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0696214" w14:textId="77777777" w:rsidTr="00400115">
        <w:trPr>
          <w:trHeight w:val="425"/>
        </w:trPr>
        <w:tc>
          <w:tcPr>
            <w:tcW w:w="1503" w:type="pct"/>
            <w:vAlign w:val="center"/>
          </w:tcPr>
          <w:p w14:paraId="3ED84D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0B211D30" w14:textId="1B53B52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7C9B446F" w14:textId="77777777" w:rsidTr="00400115">
        <w:trPr>
          <w:trHeight w:val="190"/>
        </w:trPr>
        <w:tc>
          <w:tcPr>
            <w:tcW w:w="1503" w:type="pct"/>
            <w:vMerge w:val="restart"/>
            <w:vAlign w:val="center"/>
          </w:tcPr>
          <w:p w14:paraId="35E4501D"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12E240E1"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0CDFB123"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79969B69" w14:textId="77777777" w:rsidTr="00400115">
        <w:trPr>
          <w:trHeight w:val="190"/>
        </w:trPr>
        <w:tc>
          <w:tcPr>
            <w:tcW w:w="1503" w:type="pct"/>
            <w:vMerge/>
            <w:vAlign w:val="center"/>
          </w:tcPr>
          <w:p w14:paraId="6B9D436B" w14:textId="77777777" w:rsidR="005D5B9D" w:rsidRDefault="005D5B9D" w:rsidP="00416DEB">
            <w:pPr>
              <w:spacing w:before="60" w:after="60"/>
              <w:contextualSpacing/>
              <w:jc w:val="left"/>
              <w:rPr>
                <w:b/>
                <w:sz w:val="20"/>
                <w:szCs w:val="20"/>
              </w:rPr>
            </w:pPr>
          </w:p>
        </w:tc>
        <w:tc>
          <w:tcPr>
            <w:tcW w:w="719" w:type="pct"/>
            <w:vAlign w:val="center"/>
          </w:tcPr>
          <w:p w14:paraId="0B304BB2"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56D4ADD3"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381D6067"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5A0826B5"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05C1DF0D" w14:textId="77777777" w:rsidR="005D5B9D" w:rsidRDefault="005D5B9D" w:rsidP="00416DEB">
            <w:pPr>
              <w:spacing w:before="60" w:after="60"/>
              <w:contextualSpacing/>
              <w:jc w:val="left"/>
              <w:rPr>
                <w:sz w:val="20"/>
                <w:szCs w:val="20"/>
              </w:rPr>
            </w:pPr>
          </w:p>
        </w:tc>
      </w:tr>
      <w:tr w:rsidR="005D5B9D" w:rsidRPr="00971C80" w14:paraId="70499108" w14:textId="77777777" w:rsidTr="00400115">
        <w:trPr>
          <w:trHeight w:val="425"/>
        </w:trPr>
        <w:tc>
          <w:tcPr>
            <w:tcW w:w="1503" w:type="pct"/>
            <w:vAlign w:val="center"/>
          </w:tcPr>
          <w:p w14:paraId="21D4F2FF"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17AF130" w14:textId="77777777" w:rsidR="005D5B9D" w:rsidRDefault="005D5B9D" w:rsidP="00BB0CA5">
            <w:pPr>
              <w:spacing w:before="120" w:after="120"/>
              <w:jc w:val="left"/>
              <w:rPr>
                <w:sz w:val="20"/>
                <w:szCs w:val="20"/>
              </w:rPr>
            </w:pPr>
            <w:r>
              <w:rPr>
                <w:sz w:val="20"/>
                <w:szCs w:val="20"/>
              </w:rPr>
              <w:t xml:space="preserve">Supplier - 0x00AC </w:t>
            </w:r>
          </w:p>
          <w:p w14:paraId="64837C0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2339FE3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DAA24F"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18915CC3"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1BA050D4"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26A040A0" w14:textId="77777777" w:rsidTr="00400115">
        <w:trPr>
          <w:trHeight w:val="425"/>
        </w:trPr>
        <w:tc>
          <w:tcPr>
            <w:tcW w:w="1503" w:type="pct"/>
            <w:vAlign w:val="center"/>
          </w:tcPr>
          <w:p w14:paraId="514DCCB4"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30B2E557" w14:textId="77777777" w:rsidR="005D5B9D" w:rsidRDefault="005D5B9D" w:rsidP="00BB0CA5">
            <w:pPr>
              <w:spacing w:before="120" w:after="120"/>
              <w:jc w:val="left"/>
              <w:rPr>
                <w:sz w:val="20"/>
                <w:szCs w:val="20"/>
              </w:rPr>
            </w:pPr>
            <w:r>
              <w:rPr>
                <w:sz w:val="20"/>
                <w:szCs w:val="20"/>
              </w:rPr>
              <w:t xml:space="preserve">Supplier - ECS25a </w:t>
            </w:r>
          </w:p>
          <w:p w14:paraId="5A150D2D"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74A757A1"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52D9A4FD"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029B4E2A"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1B1242FA"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743E2DBB" w14:textId="77777777" w:rsidTr="00400115">
        <w:trPr>
          <w:trHeight w:val="425"/>
        </w:trPr>
        <w:tc>
          <w:tcPr>
            <w:tcW w:w="1503" w:type="pct"/>
            <w:vAlign w:val="center"/>
          </w:tcPr>
          <w:p w14:paraId="6CDBEF66"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4C7BFB83" w14:textId="77777777" w:rsidR="007665E2" w:rsidRDefault="007665E2" w:rsidP="003D3D3F">
            <w:pPr>
              <w:spacing w:before="120" w:after="120"/>
              <w:jc w:val="left"/>
              <w:rPr>
                <w:sz w:val="20"/>
                <w:szCs w:val="20"/>
              </w:rPr>
            </w:pPr>
            <w:r>
              <w:rPr>
                <w:sz w:val="20"/>
                <w:szCs w:val="20"/>
              </w:rPr>
              <w:t xml:space="preserve">Supplier - 0x00AC </w:t>
            </w:r>
          </w:p>
          <w:p w14:paraId="4B6CBA50"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2534743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85B440F"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104EEABD" w14:textId="77777777" w:rsidR="007665E2" w:rsidRPr="007665E2" w:rsidRDefault="007665E2" w:rsidP="003D3D3F">
            <w:pPr>
              <w:spacing w:after="120"/>
              <w:jc w:val="left"/>
              <w:rPr>
                <w:sz w:val="20"/>
                <w:szCs w:val="20"/>
              </w:rPr>
            </w:pPr>
            <w:r w:rsidRPr="007665E2">
              <w:rPr>
                <w:sz w:val="20"/>
                <w:szCs w:val="20"/>
              </w:rPr>
              <w:t>Supplier  – 0x00EC</w:t>
            </w:r>
          </w:p>
          <w:p w14:paraId="3E900EBB"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3791ED02"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40E45D54" w14:textId="77777777" w:rsidTr="00400115">
        <w:trPr>
          <w:trHeight w:val="425"/>
        </w:trPr>
        <w:tc>
          <w:tcPr>
            <w:tcW w:w="1503" w:type="pct"/>
            <w:vAlign w:val="center"/>
          </w:tcPr>
          <w:p w14:paraId="106D4E21"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4C5B10BE" w14:textId="77777777" w:rsidR="007665E2" w:rsidRDefault="007665E2" w:rsidP="003D3D3F">
            <w:pPr>
              <w:spacing w:before="120" w:after="120"/>
              <w:jc w:val="left"/>
              <w:rPr>
                <w:sz w:val="20"/>
                <w:szCs w:val="20"/>
              </w:rPr>
            </w:pPr>
            <w:r>
              <w:rPr>
                <w:sz w:val="20"/>
                <w:szCs w:val="20"/>
              </w:rPr>
              <w:t xml:space="preserve">Supplier - ECS25a </w:t>
            </w:r>
          </w:p>
          <w:p w14:paraId="5C9E312C"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BD15142"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68271682"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E9768A5" w14:textId="77777777" w:rsidR="007665E2" w:rsidRPr="007665E2" w:rsidRDefault="007665E2" w:rsidP="003D3D3F">
            <w:pPr>
              <w:spacing w:after="120"/>
              <w:jc w:val="left"/>
              <w:rPr>
                <w:sz w:val="20"/>
                <w:szCs w:val="20"/>
              </w:rPr>
            </w:pPr>
            <w:r w:rsidRPr="007665E2">
              <w:rPr>
                <w:sz w:val="20"/>
                <w:szCs w:val="20"/>
              </w:rPr>
              <w:t>Supplier - ECS25a3</w:t>
            </w:r>
          </w:p>
          <w:p w14:paraId="51965F9A"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10DE72BC"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A0D9CCD"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40DA"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21EC6A7"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7452163"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5268832E"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51B7D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61504E6"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F69A194" w14:textId="77777777" w:rsidR="0043582D" w:rsidRPr="00986F87" w:rsidRDefault="0043582D" w:rsidP="00A33BDE">
            <w:pPr>
              <w:jc w:val="center"/>
              <w:rPr>
                <w:sz w:val="20"/>
                <w:szCs w:val="20"/>
                <w:lang w:eastAsia="en-GB"/>
              </w:rPr>
            </w:pPr>
          </w:p>
        </w:tc>
      </w:tr>
      <w:tr w:rsidR="0043582D" w:rsidRPr="00480858" w14:paraId="6AE7F6C6"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D627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363DA6"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5D57C7A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5FF2F24E"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646753A"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580BF235"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799C72C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0B940B52"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983099A"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4314375B"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76E3713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1ED0D06"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7E195E0B"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2E39B50D"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6E91CFC7"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E7C0FDF"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879A844"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7E3912C3"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5212965F"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ADCF8C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A4000D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446E2F1F"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5455FFF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E1F99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D5A090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21A41AA"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14B7D8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24934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D79359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E09B029"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1C92576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BF01AC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753FB348"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27CDC885"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2CAC579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530EAE2"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0AFA45D"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D414978"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6D48C92E"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6AA8EAE8" w14:textId="77777777" w:rsidR="00765E62" w:rsidRPr="00986F87" w:rsidRDefault="00765E62" w:rsidP="00A33BDE">
            <w:pPr>
              <w:jc w:val="center"/>
              <w:rPr>
                <w:sz w:val="20"/>
                <w:szCs w:val="20"/>
                <w:lang w:eastAsia="en-GB"/>
              </w:rPr>
            </w:pPr>
          </w:p>
        </w:tc>
      </w:tr>
      <w:tr w:rsidR="0043582D" w:rsidRPr="00480858" w14:paraId="329F031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AD01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ECD472"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7F29909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19455B00"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14C0CED8"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43CBDEA7"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54B4496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89E0970"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61DCFA42"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75799775"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0E503DF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370F5D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F93475D"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10259EF8"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152C1E3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765736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A095EB5"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4831E3E"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5890212F" w14:textId="77777777" w:rsidR="000B60A3" w:rsidRPr="00971C80" w:rsidRDefault="000B60A3" w:rsidP="000B60A3"/>
    <w:p w14:paraId="2C55F5EC" w14:textId="77777777" w:rsidR="000B60A3" w:rsidRPr="00971C80" w:rsidRDefault="000B60A3" w:rsidP="000B60A3">
      <w:pPr>
        <w:rPr>
          <w:rFonts w:asciiTheme="majorHAnsi" w:eastAsiaTheme="majorEastAsia" w:hAnsiTheme="majorHAnsi" w:cstheme="majorBidi"/>
        </w:rPr>
      </w:pPr>
    </w:p>
    <w:p w14:paraId="78C81D26" w14:textId="77777777" w:rsidR="000B60A3" w:rsidRPr="00971C80" w:rsidRDefault="00F000C9" w:rsidP="00F000C9">
      <w:pPr>
        <w:pStyle w:val="Heading4"/>
      </w:pPr>
      <w:r w:rsidRPr="00971C80">
        <w:tab/>
        <w:t>Specific Data Items for this Request</w:t>
      </w:r>
    </w:p>
    <w:p w14:paraId="30132069"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689270D5" w14:textId="77777777" w:rsidTr="00400115">
        <w:tc>
          <w:tcPr>
            <w:tcW w:w="1256" w:type="pct"/>
          </w:tcPr>
          <w:p w14:paraId="68CF1B4F"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6C578442"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479BAA7"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7CFAA169"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360F2604" w14:textId="77777777" w:rsidR="000B60A3" w:rsidRPr="00971C80" w:rsidRDefault="000B60A3" w:rsidP="00F8347F">
            <w:pPr>
              <w:jc w:val="left"/>
              <w:rPr>
                <w:b/>
                <w:sz w:val="20"/>
                <w:szCs w:val="20"/>
              </w:rPr>
            </w:pPr>
            <w:r w:rsidRPr="00971C80">
              <w:rPr>
                <w:b/>
                <w:sz w:val="20"/>
                <w:szCs w:val="20"/>
              </w:rPr>
              <w:t>Default</w:t>
            </w:r>
          </w:p>
        </w:tc>
        <w:tc>
          <w:tcPr>
            <w:tcW w:w="388" w:type="pct"/>
          </w:tcPr>
          <w:p w14:paraId="7E323E71" w14:textId="77777777" w:rsidR="000B60A3" w:rsidRPr="00971C80" w:rsidRDefault="000B60A3" w:rsidP="00F8347F">
            <w:pPr>
              <w:jc w:val="left"/>
              <w:rPr>
                <w:b/>
                <w:sz w:val="20"/>
                <w:szCs w:val="20"/>
              </w:rPr>
            </w:pPr>
            <w:r w:rsidRPr="00971C80">
              <w:rPr>
                <w:b/>
                <w:sz w:val="20"/>
                <w:szCs w:val="20"/>
              </w:rPr>
              <w:t>Units</w:t>
            </w:r>
          </w:p>
        </w:tc>
      </w:tr>
      <w:tr w:rsidR="00CA52D9" w:rsidRPr="00971C80" w14:paraId="4E0D29D8" w14:textId="77777777" w:rsidTr="00400115">
        <w:tblPrEx>
          <w:tblLook w:val="04A0" w:firstRow="1" w:lastRow="0" w:firstColumn="1" w:lastColumn="0" w:noHBand="0" w:noVBand="1"/>
        </w:tblPrEx>
        <w:tc>
          <w:tcPr>
            <w:tcW w:w="1256" w:type="pct"/>
          </w:tcPr>
          <w:p w14:paraId="54FF77EA" w14:textId="77777777" w:rsidR="00CA52D9" w:rsidRPr="003D3D3F" w:rsidRDefault="00CA52D9" w:rsidP="00CA52D9">
            <w:pPr>
              <w:contextualSpacing/>
              <w:jc w:val="left"/>
              <w:rPr>
                <w:sz w:val="20"/>
                <w:szCs w:val="20"/>
              </w:rPr>
            </w:pPr>
            <w:r w:rsidRPr="003D3D3F">
              <w:rPr>
                <w:sz w:val="20"/>
                <w:szCs w:val="20"/>
              </w:rPr>
              <w:t>ElectricitySupplierAlerts</w:t>
            </w:r>
          </w:p>
          <w:p w14:paraId="67A8325C" w14:textId="77777777" w:rsidR="00CA52D9" w:rsidRPr="003D3D3F" w:rsidRDefault="00CA52D9" w:rsidP="00CA52D9">
            <w:pPr>
              <w:contextualSpacing/>
              <w:jc w:val="left"/>
              <w:rPr>
                <w:sz w:val="20"/>
                <w:szCs w:val="20"/>
              </w:rPr>
            </w:pPr>
          </w:p>
        </w:tc>
        <w:tc>
          <w:tcPr>
            <w:tcW w:w="1174" w:type="pct"/>
          </w:tcPr>
          <w:p w14:paraId="3AA0D1E8"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46A18CFE"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3EAAD2B3" w14:textId="77777777" w:rsidR="005A6DCD" w:rsidRPr="003D3D3F" w:rsidRDefault="005A6DCD" w:rsidP="000528BE">
            <w:pPr>
              <w:contextualSpacing/>
              <w:jc w:val="left"/>
              <w:rPr>
                <w:sz w:val="20"/>
                <w:szCs w:val="20"/>
              </w:rPr>
            </w:pPr>
          </w:p>
          <w:p w14:paraId="3A62027B" w14:textId="2FFA76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356E71" w:rsidRPr="00356E71">
              <w:rPr>
                <w:sz w:val="20"/>
                <w:szCs w:val="20"/>
              </w:rPr>
              <w:t xml:space="preserve">Table </w:t>
            </w:r>
            <w:r w:rsidR="00356E71" w:rsidRPr="00356E71">
              <w:rPr>
                <w:noProof/>
                <w:sz w:val="20"/>
                <w:szCs w:val="20"/>
              </w:rPr>
              <w:t>199</w:t>
            </w:r>
            <w:r w:rsidR="00A51FEB" w:rsidRPr="003D3D3F">
              <w:rPr>
                <w:sz w:val="20"/>
                <w:szCs w:val="20"/>
              </w:rPr>
              <w:fldChar w:fldCharType="end"/>
            </w:r>
          </w:p>
        </w:tc>
        <w:tc>
          <w:tcPr>
            <w:tcW w:w="776" w:type="pct"/>
          </w:tcPr>
          <w:p w14:paraId="5D060046"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4A45643B"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63230D5D" w14:textId="77777777" w:rsidR="00CA52D9" w:rsidRPr="00A31BB5" w:rsidRDefault="00CA52D9" w:rsidP="003D3D3F">
            <w:pPr>
              <w:spacing w:after="120"/>
              <w:jc w:val="left"/>
              <w:rPr>
                <w:sz w:val="20"/>
                <w:szCs w:val="20"/>
              </w:rPr>
            </w:pPr>
            <w:r w:rsidRPr="00A31BB5">
              <w:rPr>
                <w:sz w:val="20"/>
                <w:szCs w:val="20"/>
              </w:rPr>
              <w:t>Yes</w:t>
            </w:r>
          </w:p>
          <w:p w14:paraId="52C49222"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5A270B06" w14:textId="77777777" w:rsidR="003D3D3F" w:rsidRPr="00A31BB5" w:rsidRDefault="003D3D3F" w:rsidP="003D3D3F">
            <w:pPr>
              <w:spacing w:after="120"/>
              <w:jc w:val="left"/>
              <w:rPr>
                <w:sz w:val="20"/>
                <w:szCs w:val="20"/>
              </w:rPr>
            </w:pPr>
            <w:r w:rsidRPr="00A31BB5">
              <w:rPr>
                <w:sz w:val="20"/>
                <w:szCs w:val="20"/>
              </w:rPr>
              <w:t>Optional</w:t>
            </w:r>
          </w:p>
          <w:p w14:paraId="26DEDBDE" w14:textId="77777777" w:rsidR="00CA52D9" w:rsidRPr="00A31BB5" w:rsidRDefault="00CA52D9" w:rsidP="003D3D3F">
            <w:pPr>
              <w:jc w:val="left"/>
              <w:rPr>
                <w:sz w:val="20"/>
                <w:szCs w:val="20"/>
              </w:rPr>
            </w:pPr>
            <w:r w:rsidRPr="00A31BB5">
              <w:rPr>
                <w:sz w:val="20"/>
                <w:szCs w:val="20"/>
              </w:rPr>
              <w:t>Otherwise:</w:t>
            </w:r>
          </w:p>
          <w:p w14:paraId="4EA5A2B2" w14:textId="77777777" w:rsidR="00CA52D9" w:rsidRPr="00A31BB5" w:rsidRDefault="00CA52D9" w:rsidP="003D3D3F">
            <w:pPr>
              <w:jc w:val="left"/>
              <w:rPr>
                <w:sz w:val="20"/>
                <w:szCs w:val="20"/>
              </w:rPr>
            </w:pPr>
            <w:r w:rsidRPr="00A31BB5">
              <w:rPr>
                <w:sz w:val="20"/>
                <w:szCs w:val="20"/>
              </w:rPr>
              <w:t>N/A</w:t>
            </w:r>
          </w:p>
        </w:tc>
        <w:tc>
          <w:tcPr>
            <w:tcW w:w="390" w:type="pct"/>
          </w:tcPr>
          <w:p w14:paraId="435F78B4"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40A67CC3"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6F91BD0C" w14:textId="77777777" w:rsidTr="00400115">
        <w:tblPrEx>
          <w:tblLook w:val="04A0" w:firstRow="1" w:lastRow="0" w:firstColumn="1" w:lastColumn="0" w:noHBand="0" w:noVBand="1"/>
        </w:tblPrEx>
        <w:tc>
          <w:tcPr>
            <w:tcW w:w="1256" w:type="pct"/>
          </w:tcPr>
          <w:p w14:paraId="6A0B179C"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4695BB3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93B733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8BFB6BB"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6DD21526" w14:textId="77777777" w:rsidR="003D3D3F" w:rsidRPr="003D3D3F" w:rsidRDefault="003D3D3F" w:rsidP="003D3D3F">
            <w:pPr>
              <w:contextualSpacing/>
              <w:jc w:val="left"/>
              <w:rPr>
                <w:sz w:val="20"/>
                <w:szCs w:val="20"/>
              </w:rPr>
            </w:pPr>
            <w:r w:rsidRPr="003D3D3F">
              <w:rPr>
                <w:sz w:val="20"/>
                <w:szCs w:val="20"/>
              </w:rPr>
              <w:t>sr:ElectricitySupplierAlerts</w:t>
            </w:r>
          </w:p>
          <w:p w14:paraId="2F823E54" w14:textId="77777777" w:rsidR="003D3D3F" w:rsidRPr="003D3D3F" w:rsidRDefault="003D3D3F" w:rsidP="003D3D3F">
            <w:pPr>
              <w:contextualSpacing/>
              <w:jc w:val="left"/>
              <w:rPr>
                <w:sz w:val="20"/>
                <w:szCs w:val="20"/>
              </w:rPr>
            </w:pPr>
          </w:p>
          <w:p w14:paraId="329DE92B" w14:textId="5DDD9604"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356E71" w:rsidRPr="00356E71">
              <w:rPr>
                <w:sz w:val="20"/>
                <w:szCs w:val="20"/>
              </w:rPr>
              <w:t xml:space="preserve">Table </w:t>
            </w:r>
            <w:r w:rsidR="00356E71" w:rsidRPr="00356E71">
              <w:rPr>
                <w:noProof/>
                <w:sz w:val="20"/>
                <w:szCs w:val="20"/>
              </w:rPr>
              <w:t>199</w:t>
            </w:r>
            <w:r w:rsidRPr="003D3D3F">
              <w:rPr>
                <w:sz w:val="20"/>
                <w:szCs w:val="20"/>
              </w:rPr>
              <w:fldChar w:fldCharType="end"/>
            </w:r>
          </w:p>
        </w:tc>
        <w:tc>
          <w:tcPr>
            <w:tcW w:w="776" w:type="pct"/>
          </w:tcPr>
          <w:p w14:paraId="6F06E97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7385C9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4843FFC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73B7DAFE" w14:textId="77777777" w:rsidR="003D3D3F" w:rsidRPr="003D3D3F" w:rsidRDefault="003D3D3F" w:rsidP="003D3D3F">
            <w:pPr>
              <w:jc w:val="left"/>
              <w:rPr>
                <w:sz w:val="20"/>
                <w:szCs w:val="20"/>
              </w:rPr>
            </w:pPr>
            <w:r w:rsidRPr="003D3D3F">
              <w:rPr>
                <w:sz w:val="20"/>
                <w:szCs w:val="20"/>
              </w:rPr>
              <w:t>N/A</w:t>
            </w:r>
          </w:p>
        </w:tc>
        <w:tc>
          <w:tcPr>
            <w:tcW w:w="390" w:type="pct"/>
          </w:tcPr>
          <w:p w14:paraId="6F59257A"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9FFA60A"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FA6FFB7" w14:textId="77777777" w:rsidTr="00400115">
        <w:tblPrEx>
          <w:tblLook w:val="04A0" w:firstRow="1" w:lastRow="0" w:firstColumn="1" w:lastColumn="0" w:noHBand="0" w:noVBand="1"/>
        </w:tblPrEx>
        <w:tc>
          <w:tcPr>
            <w:tcW w:w="1256" w:type="pct"/>
          </w:tcPr>
          <w:p w14:paraId="450E7962"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5753808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977031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25BED58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512C17D" w14:textId="77777777" w:rsidR="003D3D3F" w:rsidRPr="003D3D3F" w:rsidRDefault="003D3D3F" w:rsidP="003D3D3F">
            <w:pPr>
              <w:contextualSpacing/>
              <w:jc w:val="left"/>
              <w:rPr>
                <w:sz w:val="20"/>
                <w:szCs w:val="20"/>
              </w:rPr>
            </w:pPr>
            <w:r w:rsidRPr="003D3D3F">
              <w:rPr>
                <w:sz w:val="20"/>
                <w:szCs w:val="20"/>
              </w:rPr>
              <w:t>sr:ElectricitySupplierAlerts</w:t>
            </w:r>
          </w:p>
          <w:p w14:paraId="5B958E48" w14:textId="77777777" w:rsidR="003D3D3F" w:rsidRPr="003D3D3F" w:rsidRDefault="003D3D3F" w:rsidP="003D3D3F">
            <w:pPr>
              <w:contextualSpacing/>
              <w:jc w:val="left"/>
              <w:rPr>
                <w:sz w:val="20"/>
                <w:szCs w:val="20"/>
              </w:rPr>
            </w:pPr>
          </w:p>
          <w:p w14:paraId="13805100" w14:textId="63DCB0B9"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356E71" w:rsidRPr="00356E71">
              <w:rPr>
                <w:sz w:val="20"/>
                <w:szCs w:val="20"/>
              </w:rPr>
              <w:t xml:space="preserve">Table </w:t>
            </w:r>
            <w:r w:rsidR="00356E71" w:rsidRPr="00356E71">
              <w:rPr>
                <w:noProof/>
                <w:sz w:val="20"/>
                <w:szCs w:val="20"/>
              </w:rPr>
              <w:t>199</w:t>
            </w:r>
            <w:r w:rsidRPr="003D3D3F">
              <w:rPr>
                <w:sz w:val="20"/>
                <w:szCs w:val="20"/>
              </w:rPr>
              <w:fldChar w:fldCharType="end"/>
            </w:r>
          </w:p>
        </w:tc>
        <w:tc>
          <w:tcPr>
            <w:tcW w:w="776" w:type="pct"/>
          </w:tcPr>
          <w:p w14:paraId="3CB0359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F05558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1AAEC3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D9B872A" w14:textId="77777777" w:rsidR="003D3D3F" w:rsidRPr="003D3D3F" w:rsidRDefault="003D3D3F" w:rsidP="003D3D3F">
            <w:pPr>
              <w:jc w:val="left"/>
              <w:rPr>
                <w:sz w:val="20"/>
                <w:szCs w:val="20"/>
              </w:rPr>
            </w:pPr>
            <w:r w:rsidRPr="003D3D3F">
              <w:rPr>
                <w:sz w:val="20"/>
                <w:szCs w:val="20"/>
              </w:rPr>
              <w:t>N/A</w:t>
            </w:r>
          </w:p>
        </w:tc>
        <w:tc>
          <w:tcPr>
            <w:tcW w:w="390" w:type="pct"/>
          </w:tcPr>
          <w:p w14:paraId="129D265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1D5519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62889611" w14:textId="77777777" w:rsidTr="00400115">
        <w:tblPrEx>
          <w:tblLook w:val="04A0" w:firstRow="1" w:lastRow="0" w:firstColumn="1" w:lastColumn="0" w:noHBand="0" w:noVBand="1"/>
        </w:tblPrEx>
        <w:tc>
          <w:tcPr>
            <w:tcW w:w="1256" w:type="pct"/>
          </w:tcPr>
          <w:p w14:paraId="24ACF9BB"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1AF5442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E43DE5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1CB4769C"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52370674"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23FF6A6E" w14:textId="77777777" w:rsidR="003D3D3F" w:rsidRPr="003D3D3F" w:rsidRDefault="003D3D3F" w:rsidP="003D3D3F">
            <w:pPr>
              <w:contextualSpacing/>
              <w:jc w:val="left"/>
              <w:rPr>
                <w:sz w:val="20"/>
                <w:szCs w:val="20"/>
              </w:rPr>
            </w:pPr>
          </w:p>
          <w:p w14:paraId="18A2D315" w14:textId="4E8DA188"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356E71" w:rsidRPr="00356E71">
              <w:rPr>
                <w:sz w:val="20"/>
                <w:szCs w:val="20"/>
              </w:rPr>
              <w:t xml:space="preserve">Table </w:t>
            </w:r>
            <w:r w:rsidR="00356E71" w:rsidRPr="00356E71">
              <w:rPr>
                <w:noProof/>
                <w:sz w:val="20"/>
                <w:szCs w:val="20"/>
              </w:rPr>
              <w:t>199</w:t>
            </w:r>
            <w:r w:rsidRPr="003D3D3F">
              <w:rPr>
                <w:sz w:val="20"/>
                <w:szCs w:val="20"/>
              </w:rPr>
              <w:fldChar w:fldCharType="end"/>
            </w:r>
          </w:p>
        </w:tc>
        <w:tc>
          <w:tcPr>
            <w:tcW w:w="776" w:type="pct"/>
          </w:tcPr>
          <w:p w14:paraId="39888D4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6A146B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3422D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8A4F7D1" w14:textId="77777777" w:rsidR="003D3D3F" w:rsidRPr="003D3D3F" w:rsidRDefault="003D3D3F" w:rsidP="003D3D3F">
            <w:pPr>
              <w:jc w:val="left"/>
              <w:rPr>
                <w:sz w:val="20"/>
                <w:szCs w:val="20"/>
              </w:rPr>
            </w:pPr>
            <w:r w:rsidRPr="003D3D3F">
              <w:rPr>
                <w:sz w:val="20"/>
                <w:szCs w:val="20"/>
              </w:rPr>
              <w:t>N/A</w:t>
            </w:r>
          </w:p>
        </w:tc>
        <w:tc>
          <w:tcPr>
            <w:tcW w:w="390" w:type="pct"/>
          </w:tcPr>
          <w:p w14:paraId="2BC3D2B0"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1276618A"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F2E6F79" w14:textId="77777777" w:rsidTr="00400115">
        <w:tblPrEx>
          <w:tblLook w:val="04A0" w:firstRow="1" w:lastRow="0" w:firstColumn="1" w:lastColumn="0" w:noHBand="0" w:noVBand="1"/>
        </w:tblPrEx>
        <w:tc>
          <w:tcPr>
            <w:tcW w:w="1256" w:type="pct"/>
          </w:tcPr>
          <w:p w14:paraId="2CF1E717" w14:textId="77777777" w:rsidR="004C64D3" w:rsidRPr="00B036EE" w:rsidRDefault="004C64D3" w:rsidP="00030B84">
            <w:pPr>
              <w:contextualSpacing/>
              <w:jc w:val="left"/>
              <w:rPr>
                <w:sz w:val="20"/>
                <w:szCs w:val="20"/>
              </w:rPr>
            </w:pPr>
            <w:r w:rsidRPr="00B036EE">
              <w:rPr>
                <w:sz w:val="20"/>
                <w:szCs w:val="20"/>
              </w:rPr>
              <w:t>ElectricityNetworkOperatorAlerts</w:t>
            </w:r>
          </w:p>
          <w:p w14:paraId="573B19D2" w14:textId="77777777" w:rsidR="004C64D3" w:rsidRPr="00B036EE" w:rsidRDefault="004C64D3" w:rsidP="00030B84">
            <w:pPr>
              <w:contextualSpacing/>
              <w:jc w:val="left"/>
              <w:rPr>
                <w:sz w:val="20"/>
                <w:szCs w:val="20"/>
              </w:rPr>
            </w:pPr>
          </w:p>
        </w:tc>
        <w:tc>
          <w:tcPr>
            <w:tcW w:w="1174" w:type="pct"/>
          </w:tcPr>
          <w:p w14:paraId="115A7D89"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578EA7FE"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16CF9018" w14:textId="77777777" w:rsidR="005A6DCD" w:rsidRPr="00B036EE" w:rsidRDefault="005A6DCD" w:rsidP="005A6DCD">
            <w:pPr>
              <w:contextualSpacing/>
              <w:jc w:val="left"/>
              <w:rPr>
                <w:sz w:val="20"/>
                <w:szCs w:val="20"/>
              </w:rPr>
            </w:pPr>
          </w:p>
          <w:p w14:paraId="33D7B3DF" w14:textId="6C4092FA"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356E71" w:rsidRPr="00356E71">
              <w:rPr>
                <w:sz w:val="20"/>
                <w:szCs w:val="20"/>
              </w:rPr>
              <w:t xml:space="preserve">Table </w:t>
            </w:r>
            <w:r w:rsidR="00356E71" w:rsidRPr="00356E71">
              <w:rPr>
                <w:noProof/>
                <w:sz w:val="20"/>
                <w:szCs w:val="20"/>
              </w:rPr>
              <w:t>200</w:t>
            </w:r>
            <w:r w:rsidR="00A51FEB" w:rsidRPr="00B036EE">
              <w:rPr>
                <w:sz w:val="20"/>
                <w:szCs w:val="20"/>
              </w:rPr>
              <w:fldChar w:fldCharType="end"/>
            </w:r>
          </w:p>
        </w:tc>
        <w:tc>
          <w:tcPr>
            <w:tcW w:w="776" w:type="pct"/>
          </w:tcPr>
          <w:p w14:paraId="751C52F7"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AA7CF94" w14:textId="77777777" w:rsidR="004C64D3" w:rsidRPr="00B036EE" w:rsidRDefault="004C64D3" w:rsidP="00B036EE">
            <w:pPr>
              <w:spacing w:after="120"/>
              <w:jc w:val="left"/>
              <w:rPr>
                <w:sz w:val="20"/>
                <w:szCs w:val="20"/>
              </w:rPr>
            </w:pPr>
            <w:r w:rsidRPr="00B036EE">
              <w:rPr>
                <w:sz w:val="20"/>
                <w:szCs w:val="20"/>
              </w:rPr>
              <w:t>Yes</w:t>
            </w:r>
          </w:p>
          <w:p w14:paraId="72D358B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0FFA9FE"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5B29479E" w14:textId="77777777" w:rsidR="004C64D3" w:rsidRPr="00B036EE" w:rsidRDefault="004C64D3" w:rsidP="00B036EE">
            <w:pPr>
              <w:jc w:val="left"/>
              <w:rPr>
                <w:sz w:val="20"/>
                <w:szCs w:val="20"/>
              </w:rPr>
            </w:pPr>
            <w:r w:rsidRPr="00B036EE">
              <w:rPr>
                <w:sz w:val="20"/>
                <w:szCs w:val="20"/>
              </w:rPr>
              <w:t>Otherwise:</w:t>
            </w:r>
          </w:p>
          <w:p w14:paraId="59AD6A23" w14:textId="77777777" w:rsidR="004C64D3" w:rsidRPr="00B036EE" w:rsidRDefault="004C64D3" w:rsidP="00B036EE">
            <w:pPr>
              <w:jc w:val="left"/>
              <w:rPr>
                <w:sz w:val="20"/>
                <w:szCs w:val="20"/>
              </w:rPr>
            </w:pPr>
            <w:r w:rsidRPr="00B036EE">
              <w:rPr>
                <w:sz w:val="20"/>
                <w:szCs w:val="20"/>
              </w:rPr>
              <w:t>N/A</w:t>
            </w:r>
          </w:p>
        </w:tc>
        <w:tc>
          <w:tcPr>
            <w:tcW w:w="390" w:type="pct"/>
          </w:tcPr>
          <w:p w14:paraId="6CCDB693"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2AE21AE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21405899" w14:textId="77777777" w:rsidTr="00400115">
        <w:tblPrEx>
          <w:tblLook w:val="04A0" w:firstRow="1" w:lastRow="0" w:firstColumn="1" w:lastColumn="0" w:noHBand="0" w:noVBand="1"/>
        </w:tblPrEx>
        <w:tc>
          <w:tcPr>
            <w:tcW w:w="1256" w:type="pct"/>
          </w:tcPr>
          <w:p w14:paraId="73775C35"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451942A2"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51E118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1D9419C1"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55ACB82F" w14:textId="77777777" w:rsidR="00B036EE" w:rsidRPr="00B036EE" w:rsidRDefault="00B036EE" w:rsidP="00B036EE">
            <w:pPr>
              <w:contextualSpacing/>
              <w:jc w:val="left"/>
              <w:rPr>
                <w:sz w:val="20"/>
                <w:szCs w:val="20"/>
              </w:rPr>
            </w:pPr>
            <w:r w:rsidRPr="00B036EE">
              <w:rPr>
                <w:sz w:val="20"/>
                <w:szCs w:val="20"/>
              </w:rPr>
              <w:t>sr:ElectricityNetworkOperatorAlerts</w:t>
            </w:r>
          </w:p>
          <w:p w14:paraId="5E22D051" w14:textId="77777777" w:rsidR="00B036EE" w:rsidRPr="00B036EE" w:rsidRDefault="00B036EE" w:rsidP="00B036EE">
            <w:pPr>
              <w:contextualSpacing/>
              <w:jc w:val="left"/>
              <w:rPr>
                <w:sz w:val="20"/>
                <w:szCs w:val="20"/>
              </w:rPr>
            </w:pPr>
          </w:p>
          <w:p w14:paraId="789EAD2E" w14:textId="3C425078"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356E71" w:rsidRPr="00356E71">
              <w:rPr>
                <w:sz w:val="20"/>
                <w:szCs w:val="20"/>
              </w:rPr>
              <w:t xml:space="preserve">Table </w:t>
            </w:r>
            <w:r w:rsidR="00356E71" w:rsidRPr="00356E71">
              <w:rPr>
                <w:noProof/>
                <w:sz w:val="20"/>
                <w:szCs w:val="20"/>
              </w:rPr>
              <w:t>200</w:t>
            </w:r>
            <w:r w:rsidRPr="00B036EE">
              <w:rPr>
                <w:sz w:val="20"/>
                <w:szCs w:val="20"/>
              </w:rPr>
              <w:fldChar w:fldCharType="end"/>
            </w:r>
          </w:p>
        </w:tc>
        <w:tc>
          <w:tcPr>
            <w:tcW w:w="776" w:type="pct"/>
          </w:tcPr>
          <w:p w14:paraId="7A66C44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5384E0B0"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2BAC9462"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16C54247" w14:textId="77777777" w:rsidR="00B036EE" w:rsidRPr="00B036EE" w:rsidRDefault="00B036EE" w:rsidP="00B036EE">
            <w:pPr>
              <w:jc w:val="left"/>
              <w:rPr>
                <w:sz w:val="20"/>
                <w:szCs w:val="20"/>
              </w:rPr>
            </w:pPr>
            <w:r w:rsidRPr="00B036EE">
              <w:rPr>
                <w:sz w:val="20"/>
                <w:szCs w:val="20"/>
              </w:rPr>
              <w:t>N/A</w:t>
            </w:r>
          </w:p>
        </w:tc>
        <w:tc>
          <w:tcPr>
            <w:tcW w:w="390" w:type="pct"/>
          </w:tcPr>
          <w:p w14:paraId="288C6CFE"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2E3E25E4"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1E3EB29E" w14:textId="77777777" w:rsidTr="00400115">
        <w:tblPrEx>
          <w:tblLook w:val="04A0" w:firstRow="1" w:lastRow="0" w:firstColumn="1" w:lastColumn="0" w:noHBand="0" w:noVBand="1"/>
        </w:tblPrEx>
        <w:tc>
          <w:tcPr>
            <w:tcW w:w="1256" w:type="pct"/>
          </w:tcPr>
          <w:p w14:paraId="3C93A4F9" w14:textId="77777777" w:rsidR="00B036EE" w:rsidRPr="00B93286" w:rsidRDefault="00B036EE" w:rsidP="00CA52D9">
            <w:pPr>
              <w:contextualSpacing/>
              <w:jc w:val="left"/>
              <w:rPr>
                <w:sz w:val="20"/>
                <w:szCs w:val="20"/>
              </w:rPr>
            </w:pPr>
            <w:r w:rsidRPr="00B93286">
              <w:rPr>
                <w:sz w:val="20"/>
                <w:szCs w:val="20"/>
              </w:rPr>
              <w:t>GasSupplierAlerts</w:t>
            </w:r>
          </w:p>
          <w:p w14:paraId="072CB190" w14:textId="77777777" w:rsidR="00B036EE" w:rsidRPr="00B93286" w:rsidRDefault="00B036EE" w:rsidP="00F8347F">
            <w:pPr>
              <w:contextualSpacing/>
              <w:jc w:val="left"/>
              <w:rPr>
                <w:sz w:val="20"/>
                <w:szCs w:val="20"/>
              </w:rPr>
            </w:pPr>
          </w:p>
        </w:tc>
        <w:tc>
          <w:tcPr>
            <w:tcW w:w="1174" w:type="pct"/>
          </w:tcPr>
          <w:p w14:paraId="58A49144"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3C65C122"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26AF109E"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251D3A04" w14:textId="77777777" w:rsidR="00B036EE" w:rsidRPr="00B93286" w:rsidRDefault="00B036EE" w:rsidP="005A6DCD">
            <w:pPr>
              <w:contextualSpacing/>
              <w:jc w:val="left"/>
              <w:rPr>
                <w:sz w:val="20"/>
                <w:szCs w:val="20"/>
              </w:rPr>
            </w:pPr>
            <w:r w:rsidRPr="00B93286">
              <w:rPr>
                <w:sz w:val="20"/>
                <w:szCs w:val="20"/>
              </w:rPr>
              <w:t>sr:SupplierGSME</w:t>
            </w:r>
          </w:p>
          <w:p w14:paraId="6D478344" w14:textId="77777777" w:rsidR="00B036EE" w:rsidRPr="00B93286" w:rsidRDefault="00B036EE" w:rsidP="005A6DCD">
            <w:pPr>
              <w:contextualSpacing/>
              <w:jc w:val="left"/>
              <w:rPr>
                <w:sz w:val="20"/>
                <w:szCs w:val="20"/>
              </w:rPr>
            </w:pPr>
          </w:p>
          <w:p w14:paraId="6B83C368" w14:textId="5347247D"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356E71" w:rsidRPr="00356E71">
              <w:rPr>
                <w:sz w:val="20"/>
                <w:szCs w:val="20"/>
              </w:rPr>
              <w:t xml:space="preserve">Table </w:t>
            </w:r>
            <w:r w:rsidR="00356E71" w:rsidRPr="00356E71">
              <w:rPr>
                <w:noProof/>
                <w:sz w:val="20"/>
                <w:szCs w:val="20"/>
              </w:rPr>
              <w:t>201</w:t>
            </w:r>
            <w:r w:rsidRPr="00B93286">
              <w:rPr>
                <w:sz w:val="20"/>
                <w:szCs w:val="20"/>
              </w:rPr>
              <w:fldChar w:fldCharType="end"/>
            </w:r>
          </w:p>
        </w:tc>
        <w:tc>
          <w:tcPr>
            <w:tcW w:w="776" w:type="pct"/>
          </w:tcPr>
          <w:p w14:paraId="38EC68CA"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607CD889" w14:textId="77777777" w:rsidR="00B036EE" w:rsidRPr="00B93286" w:rsidRDefault="00B036EE" w:rsidP="00AF2500">
            <w:pPr>
              <w:spacing w:after="120"/>
              <w:jc w:val="left"/>
              <w:rPr>
                <w:sz w:val="20"/>
                <w:szCs w:val="20"/>
              </w:rPr>
            </w:pPr>
            <w:r w:rsidRPr="00B93286">
              <w:rPr>
                <w:sz w:val="20"/>
                <w:szCs w:val="20"/>
              </w:rPr>
              <w:t>Yes</w:t>
            </w:r>
          </w:p>
          <w:p w14:paraId="308BE0BA" w14:textId="77777777" w:rsidR="00B036EE" w:rsidRPr="00B93286" w:rsidRDefault="00B036EE" w:rsidP="00AF2500">
            <w:pPr>
              <w:jc w:val="left"/>
              <w:rPr>
                <w:sz w:val="20"/>
                <w:szCs w:val="20"/>
              </w:rPr>
            </w:pPr>
            <w:r w:rsidRPr="00B93286">
              <w:rPr>
                <w:sz w:val="20"/>
                <w:szCs w:val="20"/>
              </w:rPr>
              <w:t>Otherwise:</w:t>
            </w:r>
          </w:p>
          <w:p w14:paraId="01391B10" w14:textId="77777777" w:rsidR="00B036EE" w:rsidRPr="00B93286" w:rsidRDefault="00B036EE" w:rsidP="00AF2500">
            <w:pPr>
              <w:jc w:val="left"/>
              <w:rPr>
                <w:sz w:val="20"/>
                <w:szCs w:val="20"/>
              </w:rPr>
            </w:pPr>
            <w:r w:rsidRPr="00B93286">
              <w:rPr>
                <w:sz w:val="20"/>
                <w:szCs w:val="20"/>
              </w:rPr>
              <w:t>N/A</w:t>
            </w:r>
          </w:p>
        </w:tc>
        <w:tc>
          <w:tcPr>
            <w:tcW w:w="390" w:type="pct"/>
          </w:tcPr>
          <w:p w14:paraId="06CFDFFA"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6FD01EE9"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38F8CFEF" w14:textId="77777777" w:rsidTr="00400115">
        <w:tblPrEx>
          <w:tblLook w:val="04A0" w:firstRow="1" w:lastRow="0" w:firstColumn="1" w:lastColumn="0" w:noHBand="0" w:noVBand="1"/>
        </w:tblPrEx>
        <w:tc>
          <w:tcPr>
            <w:tcW w:w="1256" w:type="pct"/>
          </w:tcPr>
          <w:p w14:paraId="66570AB9"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443454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13C6A2F8"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4666D192"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7182A0D5"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3B610091" w14:textId="5140331A"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356E71" w:rsidRPr="00356E71">
              <w:rPr>
                <w:sz w:val="20"/>
                <w:szCs w:val="20"/>
              </w:rPr>
              <w:t xml:space="preserve">Table </w:t>
            </w:r>
            <w:r w:rsidR="00356E71" w:rsidRPr="00356E71">
              <w:rPr>
                <w:noProof/>
                <w:sz w:val="20"/>
                <w:szCs w:val="20"/>
              </w:rPr>
              <w:t>202</w:t>
            </w:r>
            <w:r w:rsidRPr="00E37019">
              <w:rPr>
                <w:sz w:val="20"/>
                <w:szCs w:val="20"/>
              </w:rPr>
              <w:fldChar w:fldCharType="end"/>
            </w:r>
          </w:p>
        </w:tc>
        <w:tc>
          <w:tcPr>
            <w:tcW w:w="776" w:type="pct"/>
          </w:tcPr>
          <w:p w14:paraId="135F97D1"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554FD7EF"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731BCFB3"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CFC0B1A" w14:textId="77777777" w:rsidR="00B93286" w:rsidRPr="00B93286" w:rsidRDefault="00B93286" w:rsidP="00B93286">
            <w:pPr>
              <w:jc w:val="left"/>
              <w:rPr>
                <w:sz w:val="20"/>
                <w:szCs w:val="20"/>
              </w:rPr>
            </w:pPr>
            <w:r w:rsidRPr="00B93286">
              <w:rPr>
                <w:sz w:val="20"/>
                <w:szCs w:val="20"/>
              </w:rPr>
              <w:t>N/A</w:t>
            </w:r>
          </w:p>
        </w:tc>
        <w:tc>
          <w:tcPr>
            <w:tcW w:w="390" w:type="pct"/>
          </w:tcPr>
          <w:p w14:paraId="3C42AEB3"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6534E317" w14:textId="77777777" w:rsidR="00B93286" w:rsidRPr="00B93286" w:rsidRDefault="00B93286" w:rsidP="00F8347F">
            <w:pPr>
              <w:contextualSpacing/>
              <w:jc w:val="left"/>
              <w:rPr>
                <w:sz w:val="20"/>
                <w:szCs w:val="20"/>
              </w:rPr>
            </w:pPr>
            <w:r w:rsidRPr="00B93286">
              <w:rPr>
                <w:sz w:val="20"/>
                <w:szCs w:val="20"/>
              </w:rPr>
              <w:t>N/A</w:t>
            </w:r>
          </w:p>
        </w:tc>
      </w:tr>
    </w:tbl>
    <w:p w14:paraId="3C4DD0DA" w14:textId="5B0F86BB" w:rsidR="00557139" w:rsidRDefault="00557139" w:rsidP="00512700">
      <w:pPr>
        <w:pStyle w:val="Caption"/>
      </w:pPr>
      <w:bookmarkStart w:id="1528"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528"/>
    </w:p>
    <w:p w14:paraId="10520A8C" w14:textId="77777777" w:rsidR="003133FE" w:rsidRDefault="003133FE" w:rsidP="003133FE"/>
    <w:p w14:paraId="366B5E0C"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07BCEB64" w14:textId="77777777" w:rsidTr="00400115">
        <w:trPr>
          <w:cantSplit/>
        </w:trPr>
        <w:tc>
          <w:tcPr>
            <w:tcW w:w="1185" w:type="pct"/>
          </w:tcPr>
          <w:p w14:paraId="5003CD3F"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3CE5D064"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57785263"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3DFD736F"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F425080"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6E171CE8"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6D1D2864" w14:textId="77777777" w:rsidTr="00400115">
        <w:tblPrEx>
          <w:tblLook w:val="04A0" w:firstRow="1" w:lastRow="0" w:firstColumn="1" w:lastColumn="0" w:noHBand="0" w:noVBand="1"/>
        </w:tblPrEx>
        <w:trPr>
          <w:cantSplit/>
        </w:trPr>
        <w:tc>
          <w:tcPr>
            <w:tcW w:w="1185" w:type="pct"/>
          </w:tcPr>
          <w:p w14:paraId="759F1F96"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748BA989"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2CF3EA47" w14:textId="77777777" w:rsidR="005A6DCD" w:rsidRDefault="00AA63EA" w:rsidP="005A6DCD">
            <w:pPr>
              <w:contextualSpacing/>
              <w:jc w:val="left"/>
              <w:rPr>
                <w:sz w:val="20"/>
                <w:szCs w:val="20"/>
              </w:rPr>
            </w:pPr>
            <w:r w:rsidRPr="00AA63EA">
              <w:rPr>
                <w:sz w:val="20"/>
                <w:szCs w:val="20"/>
              </w:rPr>
              <w:t>sr:SupplierESMECommon</w:t>
            </w:r>
          </w:p>
          <w:p w14:paraId="246F62DD" w14:textId="77777777" w:rsidR="005A6DCD" w:rsidRDefault="005A6DCD" w:rsidP="005A6DCD">
            <w:pPr>
              <w:contextualSpacing/>
              <w:jc w:val="left"/>
              <w:rPr>
                <w:sz w:val="20"/>
                <w:szCs w:val="20"/>
              </w:rPr>
            </w:pPr>
          </w:p>
          <w:p w14:paraId="60306D2F" w14:textId="21F139E4"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p w14:paraId="3CD9870E" w14:textId="77777777" w:rsidR="00713A80" w:rsidRPr="00FA4F38" w:rsidRDefault="00713A80" w:rsidP="0050748E">
            <w:pPr>
              <w:jc w:val="left"/>
              <w:rPr>
                <w:sz w:val="20"/>
                <w:szCs w:val="20"/>
              </w:rPr>
            </w:pPr>
          </w:p>
        </w:tc>
        <w:tc>
          <w:tcPr>
            <w:tcW w:w="1097" w:type="pct"/>
          </w:tcPr>
          <w:p w14:paraId="001EFBE8" w14:textId="77777777" w:rsidR="003F4D90" w:rsidRDefault="003F4D90" w:rsidP="00AA63EA">
            <w:pPr>
              <w:spacing w:after="120"/>
              <w:jc w:val="left"/>
              <w:rPr>
                <w:sz w:val="20"/>
                <w:szCs w:val="20"/>
              </w:rPr>
            </w:pPr>
            <w:r>
              <w:rPr>
                <w:sz w:val="20"/>
                <w:szCs w:val="20"/>
              </w:rPr>
              <w:t>No</w:t>
            </w:r>
          </w:p>
          <w:p w14:paraId="3FB2A243"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4307B9E9" w14:textId="77777777" w:rsidR="003F4D90" w:rsidRDefault="003F4D90" w:rsidP="009C05C3">
            <w:pPr>
              <w:contextualSpacing/>
              <w:jc w:val="left"/>
              <w:rPr>
                <w:sz w:val="20"/>
                <w:szCs w:val="20"/>
              </w:rPr>
            </w:pPr>
            <w:r>
              <w:rPr>
                <w:sz w:val="20"/>
                <w:szCs w:val="20"/>
              </w:rPr>
              <w:t>None</w:t>
            </w:r>
          </w:p>
        </w:tc>
        <w:tc>
          <w:tcPr>
            <w:tcW w:w="311" w:type="pct"/>
          </w:tcPr>
          <w:p w14:paraId="1A73F225" w14:textId="77777777" w:rsidR="003F4D90" w:rsidRDefault="003F4D90" w:rsidP="009C05C3">
            <w:pPr>
              <w:contextualSpacing/>
              <w:jc w:val="left"/>
              <w:rPr>
                <w:sz w:val="20"/>
                <w:szCs w:val="20"/>
              </w:rPr>
            </w:pPr>
            <w:r>
              <w:rPr>
                <w:sz w:val="20"/>
                <w:szCs w:val="20"/>
              </w:rPr>
              <w:t>N/A</w:t>
            </w:r>
          </w:p>
        </w:tc>
      </w:tr>
      <w:tr w:rsidR="003F4D90" w:rsidRPr="00971C80" w14:paraId="4B5F5192" w14:textId="77777777" w:rsidTr="00400115">
        <w:tblPrEx>
          <w:tblLook w:val="04A0" w:firstRow="1" w:lastRow="0" w:firstColumn="1" w:lastColumn="0" w:noHBand="0" w:noVBand="1"/>
        </w:tblPrEx>
        <w:trPr>
          <w:cantSplit/>
        </w:trPr>
        <w:tc>
          <w:tcPr>
            <w:tcW w:w="1185" w:type="pct"/>
          </w:tcPr>
          <w:p w14:paraId="12A371F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2357473A"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66544EA4" w14:textId="77777777" w:rsidR="005A6DCD" w:rsidRDefault="00AA63EA" w:rsidP="005A6DCD">
            <w:pPr>
              <w:contextualSpacing/>
              <w:jc w:val="left"/>
              <w:rPr>
                <w:sz w:val="20"/>
                <w:szCs w:val="20"/>
              </w:rPr>
            </w:pPr>
            <w:r w:rsidRPr="00AA63EA">
              <w:rPr>
                <w:sz w:val="20"/>
                <w:szCs w:val="20"/>
              </w:rPr>
              <w:t>sr:SupplierESMEPolyPhase</w:t>
            </w:r>
          </w:p>
          <w:p w14:paraId="4B59C9DC" w14:textId="77777777" w:rsidR="005A6DCD" w:rsidRDefault="005A6DCD" w:rsidP="005A6DCD">
            <w:pPr>
              <w:contextualSpacing/>
              <w:jc w:val="left"/>
              <w:rPr>
                <w:sz w:val="20"/>
                <w:szCs w:val="20"/>
              </w:rPr>
            </w:pPr>
          </w:p>
          <w:p w14:paraId="4EA1E66C" w14:textId="2EB2FEE5"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p w14:paraId="34118D7C" w14:textId="77777777" w:rsidR="00713A80" w:rsidRPr="00FA4F38" w:rsidRDefault="00713A80" w:rsidP="00AA63EA">
            <w:pPr>
              <w:keepNext/>
              <w:jc w:val="left"/>
              <w:rPr>
                <w:sz w:val="20"/>
                <w:szCs w:val="20"/>
              </w:rPr>
            </w:pPr>
          </w:p>
        </w:tc>
        <w:tc>
          <w:tcPr>
            <w:tcW w:w="1097" w:type="pct"/>
          </w:tcPr>
          <w:p w14:paraId="206D9621" w14:textId="77777777" w:rsidR="003F4D90" w:rsidRDefault="003F4D90" w:rsidP="00AA63EA">
            <w:pPr>
              <w:keepNext/>
              <w:spacing w:after="120"/>
              <w:jc w:val="left"/>
              <w:rPr>
                <w:sz w:val="20"/>
                <w:szCs w:val="20"/>
              </w:rPr>
            </w:pPr>
            <w:r>
              <w:rPr>
                <w:sz w:val="20"/>
                <w:szCs w:val="20"/>
              </w:rPr>
              <w:t>No</w:t>
            </w:r>
          </w:p>
          <w:p w14:paraId="27253FCA"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5B0CED04" w14:textId="77777777" w:rsidR="003F4D90" w:rsidRDefault="003F4D90" w:rsidP="00AA63EA">
            <w:pPr>
              <w:keepNext/>
              <w:contextualSpacing/>
              <w:jc w:val="left"/>
              <w:rPr>
                <w:sz w:val="20"/>
                <w:szCs w:val="20"/>
              </w:rPr>
            </w:pPr>
            <w:r>
              <w:rPr>
                <w:sz w:val="20"/>
                <w:szCs w:val="20"/>
              </w:rPr>
              <w:t>None</w:t>
            </w:r>
          </w:p>
        </w:tc>
        <w:tc>
          <w:tcPr>
            <w:tcW w:w="311" w:type="pct"/>
          </w:tcPr>
          <w:p w14:paraId="19ED9AFB" w14:textId="77777777" w:rsidR="003F4D90" w:rsidRDefault="003F4D90" w:rsidP="00AA63EA">
            <w:pPr>
              <w:keepNext/>
              <w:contextualSpacing/>
              <w:jc w:val="left"/>
              <w:rPr>
                <w:sz w:val="20"/>
                <w:szCs w:val="20"/>
              </w:rPr>
            </w:pPr>
            <w:r>
              <w:rPr>
                <w:sz w:val="20"/>
                <w:szCs w:val="20"/>
              </w:rPr>
              <w:t>N/A</w:t>
            </w:r>
          </w:p>
        </w:tc>
      </w:tr>
    </w:tbl>
    <w:p w14:paraId="22C92555" w14:textId="36B38CF5" w:rsidR="00D55CC4" w:rsidRDefault="00D55CC4" w:rsidP="00512700">
      <w:pPr>
        <w:pStyle w:val="Caption"/>
      </w:pPr>
      <w:bookmarkStart w:id="1529" w:name="_Ref433267677"/>
      <w:bookmarkStart w:id="1530"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199</w:t>
      </w:r>
      <w:r w:rsidR="00FB161A">
        <w:rPr>
          <w:noProof/>
        </w:rPr>
        <w:fldChar w:fldCharType="end"/>
      </w:r>
      <w:bookmarkEnd w:id="1529"/>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530"/>
    </w:p>
    <w:p w14:paraId="19A9F8CF" w14:textId="77777777" w:rsidR="00D97DB7" w:rsidRPr="00971C80" w:rsidRDefault="00D97DB7" w:rsidP="00677B0D">
      <w:pPr>
        <w:keepNext/>
      </w:pPr>
    </w:p>
    <w:p w14:paraId="28BAE941"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0F3E3D61" w14:textId="77777777" w:rsidTr="00400115">
        <w:tc>
          <w:tcPr>
            <w:tcW w:w="873" w:type="pct"/>
          </w:tcPr>
          <w:p w14:paraId="2593241A"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18DCC9D9"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6938397C"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2D0237F8"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4929EA7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68152BCD"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3E98232B" w14:textId="77777777" w:rsidTr="00400115">
        <w:tblPrEx>
          <w:tblLook w:val="04A0" w:firstRow="1" w:lastRow="0" w:firstColumn="1" w:lastColumn="0" w:noHBand="0" w:noVBand="1"/>
        </w:tblPrEx>
        <w:tc>
          <w:tcPr>
            <w:tcW w:w="873" w:type="pct"/>
          </w:tcPr>
          <w:p w14:paraId="61C566E9"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6D09ED15"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30D922CF"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1519337F" w14:textId="77777777" w:rsidR="005A6DCD" w:rsidRDefault="005A6DCD" w:rsidP="00105611">
            <w:pPr>
              <w:spacing w:after="120"/>
              <w:contextualSpacing/>
              <w:jc w:val="left"/>
              <w:rPr>
                <w:sz w:val="20"/>
                <w:szCs w:val="20"/>
              </w:rPr>
            </w:pPr>
          </w:p>
          <w:p w14:paraId="02D94FE1" w14:textId="1B694E3A"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p w14:paraId="65DA1BD0" w14:textId="77777777" w:rsidR="003333FF" w:rsidRPr="00667503" w:rsidRDefault="003333FF" w:rsidP="00105611">
            <w:pPr>
              <w:keepNext/>
              <w:spacing w:after="120"/>
              <w:contextualSpacing/>
              <w:jc w:val="left"/>
              <w:rPr>
                <w:sz w:val="20"/>
                <w:szCs w:val="16"/>
              </w:rPr>
            </w:pPr>
          </w:p>
        </w:tc>
        <w:tc>
          <w:tcPr>
            <w:tcW w:w="1248" w:type="pct"/>
          </w:tcPr>
          <w:p w14:paraId="7B69F9CA"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2BA0BB90"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0483C7B"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7E452B39"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45FB2853" w14:textId="77777777" w:rsidTr="00400115">
        <w:tblPrEx>
          <w:tblLook w:val="04A0" w:firstRow="1" w:lastRow="0" w:firstColumn="1" w:lastColumn="0" w:noHBand="0" w:noVBand="1"/>
        </w:tblPrEx>
        <w:tc>
          <w:tcPr>
            <w:tcW w:w="873" w:type="pct"/>
          </w:tcPr>
          <w:p w14:paraId="6D89ED07"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5F571F86"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2C614CCB"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2BCBDDEA" w14:textId="77777777" w:rsidR="005A6DCD" w:rsidRDefault="005A6DCD" w:rsidP="00105611">
            <w:pPr>
              <w:spacing w:after="120"/>
              <w:contextualSpacing/>
              <w:jc w:val="left"/>
              <w:rPr>
                <w:sz w:val="20"/>
                <w:szCs w:val="20"/>
              </w:rPr>
            </w:pPr>
          </w:p>
          <w:p w14:paraId="470D2F80" w14:textId="65D652E3"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tc>
        <w:tc>
          <w:tcPr>
            <w:tcW w:w="1248" w:type="pct"/>
          </w:tcPr>
          <w:p w14:paraId="5FE42501"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E6C7998"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2819B14"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1272675"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39704058" w14:textId="77777777" w:rsidTr="00400115">
        <w:tblPrEx>
          <w:tblLook w:val="04A0" w:firstRow="1" w:lastRow="0" w:firstColumn="1" w:lastColumn="0" w:noHBand="0" w:noVBand="1"/>
        </w:tblPrEx>
        <w:tc>
          <w:tcPr>
            <w:tcW w:w="873" w:type="pct"/>
          </w:tcPr>
          <w:p w14:paraId="4F46DF7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6CF837A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097C67A0" w14:textId="77777777" w:rsidR="005A6DCD" w:rsidRDefault="00AA4B2D" w:rsidP="005A6DCD">
            <w:pPr>
              <w:contextualSpacing/>
              <w:jc w:val="left"/>
              <w:rPr>
                <w:sz w:val="20"/>
                <w:szCs w:val="20"/>
              </w:rPr>
            </w:pPr>
            <w:r w:rsidRPr="00AA4B2D">
              <w:rPr>
                <w:sz w:val="20"/>
                <w:szCs w:val="20"/>
              </w:rPr>
              <w:t>sr:NetworkOperatorESMEPolyPhase</w:t>
            </w:r>
          </w:p>
          <w:p w14:paraId="04A02A23" w14:textId="77777777" w:rsidR="005A6DCD" w:rsidRDefault="005A6DCD" w:rsidP="005A6DCD">
            <w:pPr>
              <w:contextualSpacing/>
              <w:jc w:val="left"/>
              <w:rPr>
                <w:sz w:val="20"/>
                <w:szCs w:val="20"/>
              </w:rPr>
            </w:pPr>
          </w:p>
          <w:p w14:paraId="0F7D3F5C" w14:textId="41A48F7B"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tc>
        <w:tc>
          <w:tcPr>
            <w:tcW w:w="1248" w:type="pct"/>
          </w:tcPr>
          <w:p w14:paraId="52F45A34"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0335560F"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303336C5"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7C8FBAF" w14:textId="77777777" w:rsidR="003333FF" w:rsidRPr="00667503" w:rsidRDefault="00667503" w:rsidP="00667503">
            <w:pPr>
              <w:keepNext/>
              <w:contextualSpacing/>
              <w:jc w:val="left"/>
              <w:rPr>
                <w:sz w:val="20"/>
                <w:szCs w:val="16"/>
              </w:rPr>
            </w:pPr>
            <w:r>
              <w:rPr>
                <w:sz w:val="20"/>
                <w:szCs w:val="16"/>
              </w:rPr>
              <w:t>None</w:t>
            </w:r>
          </w:p>
        </w:tc>
        <w:tc>
          <w:tcPr>
            <w:tcW w:w="309" w:type="pct"/>
          </w:tcPr>
          <w:p w14:paraId="346C4A6E" w14:textId="77777777" w:rsidR="003333FF" w:rsidRPr="00667503" w:rsidRDefault="00667503" w:rsidP="00667503">
            <w:pPr>
              <w:keepNext/>
              <w:contextualSpacing/>
              <w:jc w:val="left"/>
              <w:rPr>
                <w:sz w:val="20"/>
                <w:szCs w:val="16"/>
              </w:rPr>
            </w:pPr>
            <w:r>
              <w:rPr>
                <w:sz w:val="20"/>
                <w:szCs w:val="16"/>
              </w:rPr>
              <w:t>N/A</w:t>
            </w:r>
          </w:p>
        </w:tc>
      </w:tr>
    </w:tbl>
    <w:p w14:paraId="22613667" w14:textId="2440611C" w:rsidR="00CA52D9" w:rsidRDefault="00CA52D9" w:rsidP="00512700">
      <w:pPr>
        <w:pStyle w:val="Caption"/>
      </w:pPr>
      <w:bookmarkStart w:id="1531" w:name="_Ref433267766"/>
      <w:bookmarkStart w:id="1532"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200</w:t>
      </w:r>
      <w:r w:rsidR="00FB161A">
        <w:rPr>
          <w:noProof/>
        </w:rPr>
        <w:fldChar w:fldCharType="end"/>
      </w:r>
      <w:bookmarkEnd w:id="1531"/>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532"/>
    </w:p>
    <w:p w14:paraId="0670DD5F" w14:textId="77777777" w:rsidR="003E1EBC" w:rsidRDefault="003E1EBC" w:rsidP="001D7F39"/>
    <w:p w14:paraId="32E931B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37679F" w14:textId="77777777" w:rsidTr="00400115">
        <w:trPr>
          <w:cantSplit/>
        </w:trPr>
        <w:tc>
          <w:tcPr>
            <w:tcW w:w="952" w:type="pct"/>
          </w:tcPr>
          <w:p w14:paraId="37254021"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2B19F520"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1DDD9CE0"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59D80574"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4F56294D"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77B59F9"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17847721" w14:textId="77777777" w:rsidTr="00400115">
        <w:tblPrEx>
          <w:tblLook w:val="04A0" w:firstRow="1" w:lastRow="0" w:firstColumn="1" w:lastColumn="0" w:noHBand="0" w:noVBand="1"/>
        </w:tblPrEx>
        <w:trPr>
          <w:cantSplit/>
        </w:trPr>
        <w:tc>
          <w:tcPr>
            <w:tcW w:w="952" w:type="pct"/>
          </w:tcPr>
          <w:p w14:paraId="728F0125"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732BE618"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76271815" w14:textId="77777777" w:rsidR="005A6DCD" w:rsidRDefault="005D05F1" w:rsidP="005A6DCD">
            <w:pPr>
              <w:contextualSpacing/>
              <w:jc w:val="left"/>
              <w:rPr>
                <w:sz w:val="20"/>
                <w:szCs w:val="20"/>
              </w:rPr>
            </w:pPr>
            <w:r w:rsidRPr="00AA4B2D">
              <w:rPr>
                <w:sz w:val="20"/>
                <w:szCs w:val="20"/>
              </w:rPr>
              <w:t>sr:SupplierGSME</w:t>
            </w:r>
          </w:p>
          <w:p w14:paraId="54D3D716" w14:textId="77777777" w:rsidR="005A6DCD" w:rsidRDefault="005A6DCD" w:rsidP="005A6DCD">
            <w:pPr>
              <w:contextualSpacing/>
              <w:jc w:val="left"/>
              <w:rPr>
                <w:sz w:val="20"/>
                <w:szCs w:val="20"/>
              </w:rPr>
            </w:pPr>
          </w:p>
          <w:p w14:paraId="5DEF51C3" w14:textId="3DE9E09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tc>
        <w:tc>
          <w:tcPr>
            <w:tcW w:w="1172" w:type="pct"/>
          </w:tcPr>
          <w:p w14:paraId="41209FD3"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BA0306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6B6DB595"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6ADC10FC" w14:textId="77777777" w:rsidR="00641F4F" w:rsidRPr="00AA4B2D" w:rsidRDefault="00641F4F" w:rsidP="00030B84">
            <w:pPr>
              <w:keepNext/>
              <w:contextualSpacing/>
              <w:jc w:val="left"/>
              <w:rPr>
                <w:sz w:val="20"/>
                <w:szCs w:val="20"/>
              </w:rPr>
            </w:pPr>
            <w:r w:rsidRPr="00A51FEB">
              <w:rPr>
                <w:sz w:val="20"/>
                <w:szCs w:val="20"/>
              </w:rPr>
              <w:t>N/A</w:t>
            </w:r>
          </w:p>
        </w:tc>
      </w:tr>
    </w:tbl>
    <w:p w14:paraId="4FDAEFE6" w14:textId="29871A91" w:rsidR="00641F4F" w:rsidRDefault="00641F4F" w:rsidP="00512700">
      <w:pPr>
        <w:pStyle w:val="Caption"/>
      </w:pPr>
      <w:bookmarkStart w:id="1533" w:name="_Ref433267776"/>
      <w:bookmarkStart w:id="1534"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201</w:t>
      </w:r>
      <w:r w:rsidR="00FB161A">
        <w:rPr>
          <w:noProof/>
        </w:rPr>
        <w:fldChar w:fldCharType="end"/>
      </w:r>
      <w:bookmarkEnd w:id="1533"/>
      <w:r>
        <w:t xml:space="preserve"> </w:t>
      </w:r>
      <w:r w:rsidRPr="000B4DCD">
        <w:t xml:space="preserve">: </w:t>
      </w:r>
      <w:r w:rsidR="00D97DB7">
        <w:t>GasSupplierAlerts</w:t>
      </w:r>
      <w:r w:rsidRPr="00971C80">
        <w:t xml:space="preserve"> </w:t>
      </w:r>
      <w:r>
        <w:t>(sr:</w:t>
      </w:r>
      <w:r w:rsidR="00081B66" w:rsidRPr="00081B66">
        <w:t>SupplierGSME</w:t>
      </w:r>
      <w:r>
        <w:t>) data items</w:t>
      </w:r>
      <w:bookmarkEnd w:id="1534"/>
    </w:p>
    <w:p w14:paraId="1D322C43"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6136419D" w14:textId="77777777" w:rsidTr="00400115">
        <w:trPr>
          <w:cantSplit/>
        </w:trPr>
        <w:tc>
          <w:tcPr>
            <w:tcW w:w="952" w:type="pct"/>
          </w:tcPr>
          <w:p w14:paraId="28D8DAC9"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224E1FB2"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2A22BEDD"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1200FDE7"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4B1943A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23467654"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66035089" w14:textId="77777777" w:rsidTr="00400115">
        <w:tblPrEx>
          <w:tblLook w:val="04A0" w:firstRow="1" w:lastRow="0" w:firstColumn="1" w:lastColumn="0" w:noHBand="0" w:noVBand="1"/>
        </w:tblPrEx>
        <w:trPr>
          <w:cantSplit/>
        </w:trPr>
        <w:tc>
          <w:tcPr>
            <w:tcW w:w="952" w:type="pct"/>
          </w:tcPr>
          <w:p w14:paraId="798020B6"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4373EFE9"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51C798FB"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7144BF21" w14:textId="1B7F35DB"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356E71" w:rsidRPr="00356E71">
              <w:rPr>
                <w:sz w:val="20"/>
                <w:szCs w:val="20"/>
              </w:rPr>
              <w:t xml:space="preserve">Table </w:t>
            </w:r>
            <w:r w:rsidR="00356E71" w:rsidRPr="00356E71">
              <w:rPr>
                <w:noProof/>
                <w:sz w:val="20"/>
                <w:szCs w:val="20"/>
              </w:rPr>
              <w:t>203</w:t>
            </w:r>
            <w:r w:rsidR="00AB0C90" w:rsidRPr="00AB0C90">
              <w:rPr>
                <w:sz w:val="20"/>
                <w:szCs w:val="20"/>
              </w:rPr>
              <w:fldChar w:fldCharType="end"/>
            </w:r>
          </w:p>
        </w:tc>
        <w:tc>
          <w:tcPr>
            <w:tcW w:w="1172" w:type="pct"/>
          </w:tcPr>
          <w:p w14:paraId="75654F0B"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4A965527"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044D9243"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2EF0C6B1" w14:textId="77777777" w:rsidR="00174693" w:rsidRPr="00610787" w:rsidRDefault="00174693" w:rsidP="00AB0C90">
            <w:pPr>
              <w:keepNext/>
              <w:contextualSpacing/>
              <w:jc w:val="left"/>
              <w:rPr>
                <w:sz w:val="20"/>
                <w:szCs w:val="20"/>
              </w:rPr>
            </w:pPr>
            <w:r w:rsidRPr="00610787">
              <w:rPr>
                <w:sz w:val="20"/>
                <w:szCs w:val="20"/>
              </w:rPr>
              <w:t>N/A</w:t>
            </w:r>
          </w:p>
        </w:tc>
      </w:tr>
    </w:tbl>
    <w:p w14:paraId="2835889D" w14:textId="69625D92" w:rsidR="00D97DB7" w:rsidRDefault="00174693" w:rsidP="00512700">
      <w:pPr>
        <w:pStyle w:val="Caption"/>
      </w:pPr>
      <w:bookmarkStart w:id="1535" w:name="_Ref479086417"/>
      <w:bookmarkStart w:id="1536"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202</w:t>
      </w:r>
      <w:r w:rsidR="00FB161A">
        <w:rPr>
          <w:noProof/>
        </w:rPr>
        <w:fldChar w:fldCharType="end"/>
      </w:r>
      <w:bookmarkEnd w:id="1535"/>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536"/>
    </w:p>
    <w:p w14:paraId="28C6B7A4"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6A266B8A" w14:textId="77777777" w:rsidTr="00400115">
        <w:trPr>
          <w:cantSplit/>
        </w:trPr>
        <w:tc>
          <w:tcPr>
            <w:tcW w:w="951" w:type="pct"/>
          </w:tcPr>
          <w:p w14:paraId="6A7FE8CA"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1281E5"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090E1958"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7CEEEEB3"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5484FE5"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722E0298"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5BC9B1A7" w14:textId="77777777" w:rsidTr="00400115">
        <w:tblPrEx>
          <w:tblLook w:val="04A0" w:firstRow="1" w:lastRow="0" w:firstColumn="1" w:lastColumn="0" w:noHBand="0" w:noVBand="1"/>
        </w:tblPrEx>
        <w:trPr>
          <w:cantSplit/>
        </w:trPr>
        <w:tc>
          <w:tcPr>
            <w:tcW w:w="951" w:type="pct"/>
          </w:tcPr>
          <w:p w14:paraId="5EF883BE"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7EE2FE77" w14:textId="77777777" w:rsidR="00855382" w:rsidRDefault="00855382" w:rsidP="00AB0C90">
            <w:pPr>
              <w:keepNext/>
              <w:contextualSpacing/>
              <w:jc w:val="left"/>
              <w:rPr>
                <w:sz w:val="20"/>
                <w:szCs w:val="20"/>
              </w:rPr>
            </w:pPr>
          </w:p>
          <w:p w14:paraId="654911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3F2D1467"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3F747C8C"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72DAEB7C"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5388F213" w14:textId="30C06CEB"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356E71" w:rsidRPr="00356E71">
              <w:rPr>
                <w:sz w:val="20"/>
                <w:szCs w:val="20"/>
              </w:rPr>
              <w:t>Table 204</w:t>
            </w:r>
            <w:r w:rsidRPr="00610787">
              <w:rPr>
                <w:sz w:val="20"/>
                <w:szCs w:val="20"/>
              </w:rPr>
              <w:fldChar w:fldCharType="end"/>
            </w:r>
          </w:p>
        </w:tc>
        <w:tc>
          <w:tcPr>
            <w:tcW w:w="1172" w:type="pct"/>
          </w:tcPr>
          <w:p w14:paraId="47BBB0D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067B540A"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4453BEC0" w14:textId="77777777" w:rsidR="00E37019" w:rsidRPr="00610787" w:rsidRDefault="00E37019" w:rsidP="00AB0C90">
            <w:pPr>
              <w:keepNext/>
              <w:contextualSpacing/>
              <w:jc w:val="left"/>
              <w:rPr>
                <w:sz w:val="20"/>
                <w:szCs w:val="20"/>
              </w:rPr>
            </w:pPr>
            <w:r w:rsidRPr="00610787">
              <w:rPr>
                <w:sz w:val="20"/>
                <w:szCs w:val="20"/>
              </w:rPr>
              <w:t>N/A</w:t>
            </w:r>
          </w:p>
        </w:tc>
      </w:tr>
    </w:tbl>
    <w:p w14:paraId="63B12EB4" w14:textId="28CF2FE6" w:rsidR="00E37019" w:rsidRDefault="00E37019" w:rsidP="00512700">
      <w:pPr>
        <w:pStyle w:val="Caption"/>
      </w:pPr>
      <w:bookmarkStart w:id="1537" w:name="_Ref479145257"/>
      <w:bookmarkStart w:id="1538"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203</w:t>
      </w:r>
      <w:r w:rsidR="00FB161A">
        <w:rPr>
          <w:noProof/>
        </w:rPr>
        <w:fldChar w:fldCharType="end"/>
      </w:r>
      <w:bookmarkEnd w:id="1537"/>
      <w:r>
        <w:t xml:space="preserve"> </w:t>
      </w:r>
      <w:r w:rsidRPr="000B4DCD">
        <w:t xml:space="preserve">: </w:t>
      </w:r>
      <w:r>
        <w:t>WANHANEventLogAlarm</w:t>
      </w:r>
      <w:r w:rsidRPr="00971C80">
        <w:t xml:space="preserve"> </w:t>
      </w:r>
      <w:r>
        <w:t>(sr:WANHANEventLogAlarm) data items</w:t>
      </w:r>
      <w:bookmarkEnd w:id="1538"/>
    </w:p>
    <w:p w14:paraId="1F59A3D5" w14:textId="77777777" w:rsidR="00D97DB7" w:rsidRPr="00D97DB7" w:rsidRDefault="00D97DB7" w:rsidP="00AA4B2D"/>
    <w:p w14:paraId="4CEEE032"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48FDB328" w14:textId="77777777" w:rsidTr="00400115">
        <w:trPr>
          <w:cantSplit/>
        </w:trPr>
        <w:tc>
          <w:tcPr>
            <w:tcW w:w="718" w:type="pct"/>
          </w:tcPr>
          <w:p w14:paraId="031BB263"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589739BC"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3C8EBCDD"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4AF0336A"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7BF14E22"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734F6C61"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3B329D0E" w14:textId="77777777" w:rsidTr="00400115">
        <w:tblPrEx>
          <w:tblLook w:val="04A0" w:firstRow="1" w:lastRow="0" w:firstColumn="1" w:lastColumn="0" w:noHBand="0" w:noVBand="1"/>
        </w:tblPrEx>
        <w:trPr>
          <w:cantSplit/>
        </w:trPr>
        <w:tc>
          <w:tcPr>
            <w:tcW w:w="718" w:type="pct"/>
          </w:tcPr>
          <w:p w14:paraId="47CEF15A" w14:textId="77777777" w:rsidR="00F243F6" w:rsidRDefault="00F243F6" w:rsidP="00030B84">
            <w:pPr>
              <w:contextualSpacing/>
              <w:jc w:val="left"/>
              <w:rPr>
                <w:sz w:val="20"/>
                <w:szCs w:val="20"/>
              </w:rPr>
            </w:pPr>
          </w:p>
          <w:p w14:paraId="690DF225" w14:textId="77777777" w:rsidR="00F243F6" w:rsidRDefault="00F243F6" w:rsidP="00030B84">
            <w:pPr>
              <w:contextualSpacing/>
              <w:jc w:val="left"/>
              <w:rPr>
                <w:sz w:val="20"/>
                <w:szCs w:val="20"/>
              </w:rPr>
            </w:pPr>
            <w:r>
              <w:rPr>
                <w:sz w:val="20"/>
                <w:szCs w:val="20"/>
              </w:rPr>
              <w:t>AlertCode</w:t>
            </w:r>
          </w:p>
          <w:p w14:paraId="570F5739" w14:textId="77777777" w:rsidR="00F243F6" w:rsidRDefault="00F243F6" w:rsidP="00030B84">
            <w:pPr>
              <w:contextualSpacing/>
              <w:jc w:val="left"/>
              <w:rPr>
                <w:sz w:val="20"/>
                <w:szCs w:val="20"/>
              </w:rPr>
            </w:pPr>
          </w:p>
          <w:p w14:paraId="02920120"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3641CCD1" w14:textId="77777777" w:rsidR="005B4850" w:rsidRDefault="005B4850" w:rsidP="00030B84">
            <w:pPr>
              <w:contextualSpacing/>
              <w:jc w:val="left"/>
              <w:rPr>
                <w:sz w:val="20"/>
                <w:szCs w:val="20"/>
              </w:rPr>
            </w:pPr>
          </w:p>
          <w:p w14:paraId="155B3D81" w14:textId="77777777" w:rsidR="005B4850" w:rsidRPr="009C05C3" w:rsidRDefault="005B4850" w:rsidP="00030B84">
            <w:pPr>
              <w:contextualSpacing/>
              <w:jc w:val="left"/>
              <w:rPr>
                <w:sz w:val="20"/>
                <w:szCs w:val="20"/>
              </w:rPr>
            </w:pPr>
            <w:r>
              <w:rPr>
                <w:sz w:val="20"/>
                <w:szCs w:val="20"/>
              </w:rPr>
              <w:t>e.g. x81AD</w:t>
            </w:r>
          </w:p>
        </w:tc>
        <w:tc>
          <w:tcPr>
            <w:tcW w:w="1782" w:type="pct"/>
          </w:tcPr>
          <w:p w14:paraId="68534498"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5D7B670A" w14:textId="77777777" w:rsidR="00514FAC" w:rsidRPr="00D97DB7" w:rsidRDefault="00514FAC" w:rsidP="00D97DB7">
            <w:pPr>
              <w:contextualSpacing/>
              <w:jc w:val="left"/>
              <w:rPr>
                <w:sz w:val="20"/>
                <w:szCs w:val="20"/>
              </w:rPr>
            </w:pPr>
          </w:p>
          <w:p w14:paraId="622CD315" w14:textId="77777777" w:rsidR="00802730" w:rsidRPr="00802730" w:rsidRDefault="00802730" w:rsidP="00D33ADA">
            <w:pPr>
              <w:pStyle w:val="ListParagraph"/>
              <w:numPr>
                <w:ilvl w:val="0"/>
                <w:numId w:val="248"/>
              </w:numPr>
              <w:pBdr>
                <w:bottom w:val="single" w:sz="4" w:space="1" w:color="auto"/>
              </w:pBdr>
              <w:ind w:left="255" w:hanging="141"/>
              <w:jc w:val="left"/>
              <w:rPr>
                <w:sz w:val="20"/>
                <w:szCs w:val="20"/>
              </w:rPr>
            </w:pPr>
            <w:r w:rsidRPr="00802730">
              <w:rPr>
                <w:sz w:val="20"/>
                <w:szCs w:val="20"/>
              </w:rPr>
              <w:t>SupplierESMECommon</w:t>
            </w:r>
          </w:p>
          <w:p w14:paraId="6CAAAE68"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SupplierESMEPolyPhase</w:t>
            </w:r>
          </w:p>
          <w:p w14:paraId="6AF1CD8E"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NetworkOperatorESMECommon</w:t>
            </w:r>
          </w:p>
          <w:p w14:paraId="5967B180"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NetworkOperatorESMESinglePhase</w:t>
            </w:r>
          </w:p>
          <w:p w14:paraId="7A117182"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NetworkOperatorESMEPolyPhase</w:t>
            </w:r>
          </w:p>
          <w:p w14:paraId="0A3C8BA8" w14:textId="77777777" w:rsidR="00D97DB7"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GasSupplierAlerts</w:t>
            </w:r>
          </w:p>
          <w:p w14:paraId="4FC65039" w14:textId="77777777" w:rsidR="006E154F" w:rsidRPr="00802730" w:rsidRDefault="006E154F" w:rsidP="00D33ADA">
            <w:pPr>
              <w:pStyle w:val="ListParagraph"/>
              <w:numPr>
                <w:ilvl w:val="0"/>
                <w:numId w:val="248"/>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06006A49" w14:textId="77777777" w:rsidR="00514FAC" w:rsidRDefault="00514FAC" w:rsidP="00D97DB7">
            <w:pPr>
              <w:contextualSpacing/>
              <w:jc w:val="left"/>
              <w:rPr>
                <w:sz w:val="20"/>
                <w:szCs w:val="20"/>
              </w:rPr>
            </w:pPr>
          </w:p>
          <w:p w14:paraId="58FA223F"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F00BFC7" w14:textId="77777777" w:rsidR="00B5754F" w:rsidRDefault="00B5754F" w:rsidP="00D97DB7">
            <w:pPr>
              <w:contextualSpacing/>
              <w:jc w:val="left"/>
              <w:rPr>
                <w:sz w:val="20"/>
                <w:szCs w:val="20"/>
              </w:rPr>
            </w:pPr>
          </w:p>
          <w:p w14:paraId="2AC9F68F"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21048772" w14:textId="77777777" w:rsidR="002668E0" w:rsidRDefault="002668E0" w:rsidP="00D97DB7">
            <w:pPr>
              <w:contextualSpacing/>
              <w:jc w:val="left"/>
              <w:rPr>
                <w:sz w:val="20"/>
                <w:szCs w:val="20"/>
              </w:rPr>
            </w:pPr>
          </w:p>
          <w:p w14:paraId="45CCDC6E" w14:textId="77777777" w:rsidR="002668E0" w:rsidRDefault="002668E0" w:rsidP="00D97DB7">
            <w:pPr>
              <w:contextualSpacing/>
              <w:jc w:val="left"/>
              <w:rPr>
                <w:sz w:val="20"/>
                <w:szCs w:val="20"/>
              </w:rPr>
            </w:pPr>
            <w:r>
              <w:rPr>
                <w:sz w:val="20"/>
                <w:szCs w:val="20"/>
              </w:rPr>
              <w:t>Valid set;</w:t>
            </w:r>
          </w:p>
          <w:p w14:paraId="5F3154C1" w14:textId="77777777" w:rsidR="002668E0" w:rsidRDefault="002668E0" w:rsidP="00D33ADA">
            <w:pPr>
              <w:pStyle w:val="ListParagraph"/>
              <w:numPr>
                <w:ilvl w:val="0"/>
                <w:numId w:val="249"/>
              </w:numPr>
              <w:jc w:val="left"/>
              <w:rPr>
                <w:sz w:val="20"/>
                <w:szCs w:val="20"/>
              </w:rPr>
            </w:pPr>
            <w:r w:rsidRPr="002668E0">
              <w:rPr>
                <w:sz w:val="20"/>
                <w:szCs w:val="20"/>
              </w:rPr>
              <w:t>Enable</w:t>
            </w:r>
          </w:p>
          <w:p w14:paraId="028D666E" w14:textId="77777777" w:rsidR="002668E0" w:rsidRPr="00AA4B2D" w:rsidRDefault="002668E0" w:rsidP="00D33ADA">
            <w:pPr>
              <w:pStyle w:val="ListParagraph"/>
              <w:numPr>
                <w:ilvl w:val="0"/>
                <w:numId w:val="249"/>
              </w:numPr>
              <w:jc w:val="left"/>
              <w:rPr>
                <w:sz w:val="20"/>
                <w:szCs w:val="20"/>
              </w:rPr>
            </w:pPr>
            <w:r>
              <w:rPr>
                <w:sz w:val="20"/>
                <w:szCs w:val="20"/>
              </w:rPr>
              <w:t>Disable</w:t>
            </w:r>
          </w:p>
          <w:p w14:paraId="059F362C" w14:textId="77777777" w:rsidR="00514FAC" w:rsidRPr="00971C80" w:rsidRDefault="00514FAC" w:rsidP="00D97DB7">
            <w:pPr>
              <w:contextualSpacing/>
              <w:jc w:val="left"/>
              <w:rPr>
                <w:sz w:val="20"/>
                <w:szCs w:val="20"/>
              </w:rPr>
            </w:pPr>
          </w:p>
        </w:tc>
        <w:tc>
          <w:tcPr>
            <w:tcW w:w="1050" w:type="pct"/>
          </w:tcPr>
          <w:p w14:paraId="47EDEFE8" w14:textId="77777777" w:rsidR="00B54EA0" w:rsidRDefault="00D97DB7" w:rsidP="00030B84">
            <w:pPr>
              <w:contextualSpacing/>
              <w:jc w:val="left"/>
              <w:rPr>
                <w:sz w:val="20"/>
                <w:szCs w:val="20"/>
              </w:rPr>
            </w:pPr>
            <w:r w:rsidRPr="00D97DB7">
              <w:rPr>
                <w:sz w:val="20"/>
                <w:szCs w:val="20"/>
              </w:rPr>
              <w:t>sr:EnableDisableAlert</w:t>
            </w:r>
          </w:p>
          <w:p w14:paraId="0E19716A" w14:textId="77777777" w:rsidR="002668E0" w:rsidRDefault="002668E0" w:rsidP="00030B84">
            <w:pPr>
              <w:contextualSpacing/>
              <w:jc w:val="left"/>
              <w:rPr>
                <w:sz w:val="20"/>
                <w:szCs w:val="20"/>
              </w:rPr>
            </w:pPr>
          </w:p>
          <w:p w14:paraId="0120A769" w14:textId="77777777" w:rsidR="002668E0" w:rsidRDefault="002668E0" w:rsidP="00030B84">
            <w:pPr>
              <w:contextualSpacing/>
              <w:jc w:val="left"/>
              <w:rPr>
                <w:sz w:val="20"/>
                <w:szCs w:val="20"/>
              </w:rPr>
            </w:pPr>
            <w:r w:rsidRPr="00AA4B2D">
              <w:rPr>
                <w:sz w:val="20"/>
                <w:szCs w:val="20"/>
              </w:rPr>
              <w:t>(Restriction of xs:string (Enumeration))</w:t>
            </w:r>
          </w:p>
          <w:p w14:paraId="5CC30796" w14:textId="77777777" w:rsidR="002668E0" w:rsidRPr="00971C80" w:rsidRDefault="002668E0" w:rsidP="00030B84">
            <w:pPr>
              <w:contextualSpacing/>
              <w:jc w:val="left"/>
              <w:rPr>
                <w:sz w:val="20"/>
                <w:szCs w:val="20"/>
              </w:rPr>
            </w:pPr>
          </w:p>
        </w:tc>
        <w:tc>
          <w:tcPr>
            <w:tcW w:w="600" w:type="pct"/>
          </w:tcPr>
          <w:p w14:paraId="4106F849"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436FD1F3" w14:textId="77777777" w:rsidR="00B54EA0" w:rsidRPr="00971C80" w:rsidRDefault="00B54EA0" w:rsidP="00030B84">
            <w:pPr>
              <w:contextualSpacing/>
              <w:jc w:val="left"/>
              <w:rPr>
                <w:sz w:val="20"/>
                <w:szCs w:val="20"/>
              </w:rPr>
            </w:pPr>
            <w:r>
              <w:rPr>
                <w:sz w:val="20"/>
                <w:szCs w:val="20"/>
              </w:rPr>
              <w:t>None</w:t>
            </w:r>
          </w:p>
        </w:tc>
        <w:tc>
          <w:tcPr>
            <w:tcW w:w="400" w:type="pct"/>
          </w:tcPr>
          <w:p w14:paraId="33D6316B" w14:textId="77777777" w:rsidR="00B54EA0" w:rsidRPr="00971C80" w:rsidRDefault="00B54EA0" w:rsidP="00030B84">
            <w:pPr>
              <w:contextualSpacing/>
              <w:jc w:val="left"/>
              <w:rPr>
                <w:sz w:val="20"/>
                <w:szCs w:val="20"/>
              </w:rPr>
            </w:pPr>
            <w:r>
              <w:rPr>
                <w:sz w:val="20"/>
                <w:szCs w:val="20"/>
              </w:rPr>
              <w:t>N/A</w:t>
            </w:r>
          </w:p>
        </w:tc>
      </w:tr>
    </w:tbl>
    <w:p w14:paraId="1FBFEAFE" w14:textId="56DF97BB" w:rsidR="00B54EA0" w:rsidRDefault="00B54EA0" w:rsidP="00512700">
      <w:pPr>
        <w:pStyle w:val="Caption"/>
      </w:pPr>
      <w:bookmarkStart w:id="1539" w:name="_Ref433213136"/>
      <w:bookmarkStart w:id="1540" w:name="_Ref433213118"/>
      <w:bookmarkStart w:id="1541"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204</w:t>
      </w:r>
      <w:r w:rsidR="00FB161A">
        <w:rPr>
          <w:noProof/>
        </w:rPr>
        <w:fldChar w:fldCharType="end"/>
      </w:r>
      <w:bookmarkEnd w:id="1539"/>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40"/>
      <w:bookmarkEnd w:id="1541"/>
    </w:p>
    <w:p w14:paraId="20A6E200" w14:textId="77777777" w:rsidR="000B60A3" w:rsidRDefault="00F000C9" w:rsidP="00F000C9">
      <w:pPr>
        <w:pStyle w:val="Heading4"/>
      </w:pPr>
      <w:r w:rsidRPr="00971C80">
        <w:tab/>
        <w:t>Specific Validation for this Request</w:t>
      </w:r>
      <w:r w:rsidR="000B60A3" w:rsidRPr="00971C80">
        <w:tab/>
      </w:r>
    </w:p>
    <w:p w14:paraId="3D38D7AB"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3CE92A8F" w14:textId="77777777" w:rsidTr="00400115">
        <w:tc>
          <w:tcPr>
            <w:tcW w:w="1445" w:type="dxa"/>
          </w:tcPr>
          <w:p w14:paraId="48B68167"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1C8F34CC"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28BA4E2B" w14:textId="77777777" w:rsidTr="00400115">
        <w:tc>
          <w:tcPr>
            <w:tcW w:w="1445" w:type="dxa"/>
          </w:tcPr>
          <w:p w14:paraId="58128F7B"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5B175239"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735DB9E6" w14:textId="77777777" w:rsidTr="00400115">
        <w:tc>
          <w:tcPr>
            <w:tcW w:w="1445" w:type="dxa"/>
          </w:tcPr>
          <w:p w14:paraId="0E558BF6"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02E702A9"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12368D79" w14:textId="77777777" w:rsidTr="00400115">
        <w:tc>
          <w:tcPr>
            <w:tcW w:w="1445" w:type="dxa"/>
          </w:tcPr>
          <w:p w14:paraId="6DB1A8B6" w14:textId="77777777" w:rsidR="00B569A5" w:rsidRDefault="00B569A5" w:rsidP="00F44815">
            <w:pPr>
              <w:spacing w:before="60" w:after="60"/>
              <w:jc w:val="left"/>
              <w:rPr>
                <w:sz w:val="20"/>
                <w:szCs w:val="20"/>
              </w:rPr>
            </w:pPr>
            <w:r>
              <w:rPr>
                <w:sz w:val="20"/>
                <w:szCs w:val="20"/>
              </w:rPr>
              <w:t>E062203</w:t>
            </w:r>
          </w:p>
        </w:tc>
        <w:tc>
          <w:tcPr>
            <w:tcW w:w="7587" w:type="dxa"/>
          </w:tcPr>
          <w:p w14:paraId="53A23E22"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51DE1CBE" w14:textId="77777777" w:rsidR="00176115" w:rsidRPr="00971C80" w:rsidRDefault="00176115" w:rsidP="000B60A3">
      <w:pPr>
        <w:jc w:val="left"/>
      </w:pPr>
    </w:p>
    <w:p w14:paraId="5101914B" w14:textId="77777777" w:rsidR="00E60CF8" w:rsidRPr="00E60CF8" w:rsidRDefault="00E60CF8" w:rsidP="0024512D">
      <w:pPr>
        <w:pStyle w:val="Heading4"/>
        <w:rPr>
          <w:b w:val="0"/>
          <w:bCs w:val="0"/>
          <w:szCs w:val="26"/>
        </w:rPr>
      </w:pPr>
      <w:bookmarkStart w:id="1542" w:name="_Toc398808692"/>
      <w:r w:rsidRPr="00971C80">
        <w:br w:type="page"/>
      </w:r>
    </w:p>
    <w:p w14:paraId="442FD625" w14:textId="77777777" w:rsidR="000B60A3" w:rsidRPr="00971C80" w:rsidRDefault="000B60A3" w:rsidP="006A674B">
      <w:pPr>
        <w:pStyle w:val="Heading3"/>
      </w:pPr>
      <w:bookmarkStart w:id="1543" w:name="_Toc489860766"/>
      <w:bookmarkStart w:id="1544" w:name="_Toc506336140"/>
      <w:bookmarkStart w:id="1545" w:name="_Toc509172496"/>
      <w:bookmarkStart w:id="1546" w:name="_Toc51937568"/>
      <w:r w:rsidRPr="00971C80">
        <w:lastRenderedPageBreak/>
        <w:t>Update Security Credentials (CoS)</w:t>
      </w:r>
      <w:bookmarkEnd w:id="1542"/>
      <w:bookmarkEnd w:id="1543"/>
      <w:bookmarkEnd w:id="1544"/>
      <w:bookmarkEnd w:id="1545"/>
      <w:bookmarkEnd w:id="1546"/>
    </w:p>
    <w:p w14:paraId="7A3712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5E68BE54" w14:textId="77777777" w:rsidTr="00400115">
        <w:trPr>
          <w:trHeight w:val="425"/>
        </w:trPr>
        <w:tc>
          <w:tcPr>
            <w:tcW w:w="1501" w:type="pct"/>
            <w:vAlign w:val="center"/>
          </w:tcPr>
          <w:p w14:paraId="2DCD6FC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D46C10C"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761866A" w14:textId="77777777" w:rsidTr="00400115">
        <w:trPr>
          <w:trHeight w:val="425"/>
        </w:trPr>
        <w:tc>
          <w:tcPr>
            <w:tcW w:w="1501" w:type="pct"/>
            <w:vAlign w:val="center"/>
          </w:tcPr>
          <w:p w14:paraId="735A75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05E940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3E2B0806" w14:textId="77777777" w:rsidTr="00400115">
        <w:trPr>
          <w:trHeight w:val="425"/>
        </w:trPr>
        <w:tc>
          <w:tcPr>
            <w:tcW w:w="1501" w:type="pct"/>
            <w:vAlign w:val="center"/>
          </w:tcPr>
          <w:p w14:paraId="736E816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68023E"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3B8B54FD" w14:textId="77777777" w:rsidTr="00400115">
        <w:trPr>
          <w:trHeight w:val="425"/>
        </w:trPr>
        <w:tc>
          <w:tcPr>
            <w:tcW w:w="1501" w:type="pct"/>
            <w:vAlign w:val="center"/>
          </w:tcPr>
          <w:p w14:paraId="13DF9FA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4FBA7FA"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4567D60C"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78CC992B" w14:textId="77777777" w:rsidTr="00400115">
        <w:trPr>
          <w:trHeight w:val="425"/>
        </w:trPr>
        <w:tc>
          <w:tcPr>
            <w:tcW w:w="1501" w:type="pct"/>
            <w:vAlign w:val="center"/>
          </w:tcPr>
          <w:p w14:paraId="6B48447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E76E81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2B36F96" w14:textId="77777777" w:rsidR="000B60A3" w:rsidRPr="00971C80" w:rsidRDefault="000B60A3" w:rsidP="000B60A3">
            <w:pPr>
              <w:spacing w:before="60" w:after="60"/>
              <w:contextualSpacing/>
              <w:jc w:val="left"/>
              <w:rPr>
                <w:sz w:val="20"/>
                <w:szCs w:val="20"/>
              </w:rPr>
            </w:pPr>
          </w:p>
        </w:tc>
      </w:tr>
      <w:tr w:rsidR="00971C80" w:rsidRPr="00971C80" w14:paraId="0FB0BAD2" w14:textId="77777777" w:rsidTr="00400115">
        <w:trPr>
          <w:trHeight w:val="425"/>
        </w:trPr>
        <w:tc>
          <w:tcPr>
            <w:tcW w:w="1501" w:type="pct"/>
            <w:vAlign w:val="center"/>
          </w:tcPr>
          <w:p w14:paraId="5C1CF1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7C825A"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A191D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D63873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E48359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3C69B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055CB56" w14:textId="77777777" w:rsidTr="00400115">
        <w:trPr>
          <w:trHeight w:val="425"/>
        </w:trPr>
        <w:tc>
          <w:tcPr>
            <w:tcW w:w="1501" w:type="pct"/>
            <w:vAlign w:val="center"/>
          </w:tcPr>
          <w:p w14:paraId="09FBD1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973841"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41DA8722" w14:textId="77777777" w:rsidTr="00400115">
        <w:trPr>
          <w:trHeight w:val="425"/>
        </w:trPr>
        <w:tc>
          <w:tcPr>
            <w:tcW w:w="1501" w:type="pct"/>
            <w:vAlign w:val="center"/>
          </w:tcPr>
          <w:p w14:paraId="2666852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0ED3A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7E021" w14:textId="77777777" w:rsidTr="00400115">
        <w:trPr>
          <w:trHeight w:val="425"/>
        </w:trPr>
        <w:tc>
          <w:tcPr>
            <w:tcW w:w="1501" w:type="pct"/>
            <w:vAlign w:val="center"/>
          </w:tcPr>
          <w:p w14:paraId="777EF88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D11DA7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3B46CE" w14:textId="77777777" w:rsidTr="00400115">
        <w:trPr>
          <w:trHeight w:val="425"/>
        </w:trPr>
        <w:tc>
          <w:tcPr>
            <w:tcW w:w="1501" w:type="pct"/>
            <w:vAlign w:val="center"/>
          </w:tcPr>
          <w:p w14:paraId="105E08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8B91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66232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C600875"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1B314733" w14:textId="77777777" w:rsidR="00DA0874" w:rsidRDefault="00DA0874" w:rsidP="000B60A3">
            <w:pPr>
              <w:spacing w:before="60" w:after="60"/>
              <w:contextualSpacing/>
              <w:jc w:val="left"/>
              <w:rPr>
                <w:bCs/>
                <w:sz w:val="20"/>
                <w:szCs w:val="20"/>
              </w:rPr>
            </w:pPr>
          </w:p>
          <w:p w14:paraId="4C852912"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B858490" w14:textId="77777777" w:rsidR="00DA0874" w:rsidRPr="00971C80" w:rsidRDefault="00DA0874" w:rsidP="000B60A3">
            <w:pPr>
              <w:spacing w:before="60" w:after="60"/>
              <w:contextualSpacing/>
              <w:jc w:val="left"/>
              <w:rPr>
                <w:bCs/>
                <w:sz w:val="20"/>
                <w:szCs w:val="20"/>
              </w:rPr>
            </w:pPr>
          </w:p>
        </w:tc>
      </w:tr>
      <w:tr w:rsidR="00971C80" w:rsidRPr="00971C80" w14:paraId="6E5B445A" w14:textId="77777777" w:rsidTr="00400115">
        <w:trPr>
          <w:trHeight w:val="425"/>
        </w:trPr>
        <w:tc>
          <w:tcPr>
            <w:tcW w:w="1501" w:type="pct"/>
            <w:vAlign w:val="center"/>
          </w:tcPr>
          <w:p w14:paraId="4918130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9F6E67" w14:textId="0674FE3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312156B" w14:textId="77777777" w:rsidTr="00400115">
        <w:trPr>
          <w:trHeight w:val="425"/>
        </w:trPr>
        <w:tc>
          <w:tcPr>
            <w:tcW w:w="1501" w:type="pct"/>
            <w:vAlign w:val="center"/>
          </w:tcPr>
          <w:p w14:paraId="3E5A0FD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01F126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EDEF06A" w14:textId="77777777" w:rsidTr="00400115">
        <w:trPr>
          <w:trHeight w:val="425"/>
        </w:trPr>
        <w:tc>
          <w:tcPr>
            <w:tcW w:w="1501" w:type="pct"/>
            <w:vAlign w:val="center"/>
          </w:tcPr>
          <w:p w14:paraId="47CC8A7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CE86327" w14:textId="133A41D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A308EEF"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43E8306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D95C77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36131214"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A952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6A85D0B" w14:textId="77777777" w:rsidTr="00400115">
        <w:trPr>
          <w:trHeight w:val="425"/>
        </w:trPr>
        <w:tc>
          <w:tcPr>
            <w:tcW w:w="1501" w:type="pct"/>
            <w:vAlign w:val="center"/>
          </w:tcPr>
          <w:p w14:paraId="09B9F3B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DC69755" w14:textId="5E75A43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331FC14" w14:textId="77777777" w:rsidTr="00400115">
        <w:trPr>
          <w:trHeight w:val="425"/>
        </w:trPr>
        <w:tc>
          <w:tcPr>
            <w:tcW w:w="1501" w:type="pct"/>
            <w:vAlign w:val="center"/>
          </w:tcPr>
          <w:p w14:paraId="04061537"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78688484"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5CB0BC3B"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251A05A9" w14:textId="77777777" w:rsidTr="00400115">
        <w:trPr>
          <w:trHeight w:val="425"/>
        </w:trPr>
        <w:tc>
          <w:tcPr>
            <w:tcW w:w="1501" w:type="pct"/>
            <w:vAlign w:val="center"/>
          </w:tcPr>
          <w:p w14:paraId="2FA03A2C"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30E47896" w14:textId="77777777" w:rsidR="00324ECB" w:rsidRDefault="00324ECB" w:rsidP="005B1A7C">
            <w:pPr>
              <w:spacing w:before="60" w:after="60"/>
              <w:contextualSpacing/>
              <w:jc w:val="left"/>
              <w:rPr>
                <w:b/>
                <w:sz w:val="20"/>
                <w:szCs w:val="20"/>
              </w:rPr>
            </w:pPr>
          </w:p>
          <w:p w14:paraId="47F2F1BA" w14:textId="77777777" w:rsidR="00324ECB" w:rsidRDefault="00324ECB" w:rsidP="005B1A7C">
            <w:pPr>
              <w:spacing w:before="60" w:after="60"/>
              <w:contextualSpacing/>
              <w:jc w:val="left"/>
              <w:rPr>
                <w:b/>
                <w:sz w:val="20"/>
                <w:szCs w:val="20"/>
              </w:rPr>
            </w:pPr>
            <w:r>
              <w:rPr>
                <w:b/>
                <w:sz w:val="20"/>
                <w:szCs w:val="20"/>
              </w:rPr>
              <w:t>(for each CredentialsReplacementMode)</w:t>
            </w:r>
          </w:p>
          <w:p w14:paraId="4E30413D" w14:textId="77777777" w:rsidR="00324ECB" w:rsidRDefault="00324ECB" w:rsidP="00416DEB">
            <w:pPr>
              <w:spacing w:before="60" w:after="60"/>
              <w:contextualSpacing/>
              <w:jc w:val="left"/>
              <w:rPr>
                <w:b/>
                <w:sz w:val="20"/>
                <w:szCs w:val="20"/>
              </w:rPr>
            </w:pPr>
          </w:p>
        </w:tc>
        <w:tc>
          <w:tcPr>
            <w:tcW w:w="3499" w:type="pct"/>
            <w:gridSpan w:val="2"/>
            <w:vAlign w:val="center"/>
          </w:tcPr>
          <w:p w14:paraId="2C43A4BE"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3A13CFDC" w14:textId="77777777" w:rsidR="00324ECB" w:rsidRPr="00971C80" w:rsidRDefault="00324ECB" w:rsidP="00165571">
            <w:pPr>
              <w:spacing w:before="60" w:after="60"/>
              <w:contextualSpacing/>
              <w:jc w:val="left"/>
              <w:rPr>
                <w:sz w:val="20"/>
                <w:szCs w:val="20"/>
              </w:rPr>
            </w:pPr>
          </w:p>
        </w:tc>
      </w:tr>
      <w:tr w:rsidR="00324ECB" w:rsidRPr="00971C80" w14:paraId="1BB46DEB" w14:textId="77777777" w:rsidTr="00400115">
        <w:trPr>
          <w:trHeight w:val="425"/>
        </w:trPr>
        <w:tc>
          <w:tcPr>
            <w:tcW w:w="1501" w:type="pct"/>
            <w:vAlign w:val="center"/>
          </w:tcPr>
          <w:p w14:paraId="7257FCF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349037AB"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73E99F31" w14:textId="77777777" w:rsidR="000B60A3" w:rsidRPr="00971C80" w:rsidRDefault="000B60A3" w:rsidP="000B60A3"/>
    <w:p w14:paraId="648D1E4C" w14:textId="77777777" w:rsidR="000B60A3" w:rsidRPr="00971C80" w:rsidRDefault="000B60A3" w:rsidP="000B60A3">
      <w:pPr>
        <w:rPr>
          <w:rFonts w:asciiTheme="majorHAnsi" w:eastAsiaTheme="majorEastAsia" w:hAnsiTheme="majorHAnsi" w:cstheme="majorBidi"/>
        </w:rPr>
      </w:pPr>
      <w:r w:rsidRPr="00971C80">
        <w:br w:type="page"/>
      </w:r>
    </w:p>
    <w:p w14:paraId="14D0416C" w14:textId="77777777" w:rsidR="000B60A3" w:rsidRPr="00971C80" w:rsidRDefault="00F000C9" w:rsidP="00F000C9">
      <w:pPr>
        <w:pStyle w:val="Heading4"/>
      </w:pPr>
      <w:r w:rsidRPr="00971C80">
        <w:lastRenderedPageBreak/>
        <w:tab/>
        <w:t>Specific Data Items for this Request</w:t>
      </w:r>
    </w:p>
    <w:p w14:paraId="146A90B9"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73FC26E1" w14:textId="77777777" w:rsidTr="00400115">
        <w:trPr>
          <w:cantSplit/>
        </w:trPr>
        <w:tc>
          <w:tcPr>
            <w:tcW w:w="998" w:type="pct"/>
          </w:tcPr>
          <w:p w14:paraId="573EBD6E"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CF615F5"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27B5082F"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707C50B"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301F2C43" w14:textId="77777777" w:rsidR="000B60A3" w:rsidRPr="00971C80" w:rsidRDefault="000B60A3" w:rsidP="00F8347F">
            <w:pPr>
              <w:jc w:val="left"/>
              <w:rPr>
                <w:b/>
                <w:sz w:val="20"/>
                <w:szCs w:val="20"/>
              </w:rPr>
            </w:pPr>
            <w:r w:rsidRPr="00971C80">
              <w:rPr>
                <w:b/>
                <w:sz w:val="20"/>
                <w:szCs w:val="20"/>
              </w:rPr>
              <w:t>Default</w:t>
            </w:r>
          </w:p>
        </w:tc>
        <w:tc>
          <w:tcPr>
            <w:tcW w:w="309" w:type="pct"/>
          </w:tcPr>
          <w:p w14:paraId="36F1C415" w14:textId="77777777" w:rsidR="000B60A3" w:rsidRPr="00971C80" w:rsidRDefault="000B60A3" w:rsidP="00F8347F">
            <w:pPr>
              <w:jc w:val="left"/>
              <w:rPr>
                <w:b/>
                <w:sz w:val="20"/>
                <w:szCs w:val="20"/>
              </w:rPr>
            </w:pPr>
            <w:r w:rsidRPr="00971C80">
              <w:rPr>
                <w:b/>
                <w:sz w:val="20"/>
                <w:szCs w:val="20"/>
              </w:rPr>
              <w:t>Units</w:t>
            </w:r>
          </w:p>
        </w:tc>
      </w:tr>
      <w:tr w:rsidR="00971C80" w:rsidRPr="00971C80" w14:paraId="35A86623" w14:textId="77777777" w:rsidTr="00400115">
        <w:tblPrEx>
          <w:tblLook w:val="04A0" w:firstRow="1" w:lastRow="0" w:firstColumn="1" w:lastColumn="0" w:noHBand="0" w:noVBand="1"/>
        </w:tblPrEx>
        <w:trPr>
          <w:cantSplit/>
        </w:trPr>
        <w:tc>
          <w:tcPr>
            <w:tcW w:w="998" w:type="pct"/>
          </w:tcPr>
          <w:p w14:paraId="2B6C69FE"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792B109C"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291AA0"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37EF199B"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6AB632F6"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6ACDF788"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7A9E196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E40C3E8"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640D2FE" w14:textId="77777777" w:rsidTr="00400115">
        <w:tblPrEx>
          <w:tblLook w:val="04A0" w:firstRow="1" w:lastRow="0" w:firstColumn="1" w:lastColumn="0" w:noHBand="0" w:noVBand="1"/>
        </w:tblPrEx>
        <w:trPr>
          <w:cantSplit/>
        </w:trPr>
        <w:tc>
          <w:tcPr>
            <w:tcW w:w="998" w:type="pct"/>
          </w:tcPr>
          <w:p w14:paraId="186311CD"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2BAEAB15"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6E614A6" w14:textId="77777777" w:rsidR="000B60A3" w:rsidRPr="00971C80" w:rsidRDefault="000B60A3" w:rsidP="00F8347F">
            <w:pPr>
              <w:contextualSpacing/>
              <w:jc w:val="left"/>
              <w:rPr>
                <w:sz w:val="20"/>
                <w:szCs w:val="20"/>
              </w:rPr>
            </w:pPr>
          </w:p>
          <w:p w14:paraId="23B32436"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2A80E16B" w14:textId="77777777" w:rsidR="008B4DC0" w:rsidRPr="008B4DC0" w:rsidRDefault="008B4DC0" w:rsidP="008B4DC0">
            <w:pPr>
              <w:contextualSpacing/>
              <w:jc w:val="left"/>
              <w:rPr>
                <w:sz w:val="20"/>
                <w:szCs w:val="20"/>
              </w:rPr>
            </w:pPr>
            <w:r w:rsidRPr="008B4DC0">
              <w:rPr>
                <w:sz w:val="20"/>
                <w:szCs w:val="20"/>
              </w:rPr>
              <w:t>sr:floorSequenceNumber</w:t>
            </w:r>
          </w:p>
          <w:p w14:paraId="2D548962" w14:textId="77777777" w:rsidR="008B4DC0" w:rsidRPr="008B4DC0" w:rsidRDefault="008B4DC0" w:rsidP="008B4DC0">
            <w:pPr>
              <w:contextualSpacing/>
              <w:jc w:val="left"/>
              <w:rPr>
                <w:sz w:val="20"/>
                <w:szCs w:val="20"/>
              </w:rPr>
            </w:pPr>
            <w:r w:rsidRPr="008B4DC0">
              <w:rPr>
                <w:sz w:val="20"/>
                <w:szCs w:val="20"/>
              </w:rPr>
              <w:t>(Restriction of</w:t>
            </w:r>
          </w:p>
          <w:p w14:paraId="1F274155" w14:textId="77777777" w:rsidR="008B4DC0" w:rsidRPr="008B4DC0" w:rsidRDefault="008B4DC0" w:rsidP="008B4DC0">
            <w:pPr>
              <w:contextualSpacing/>
              <w:jc w:val="left"/>
              <w:rPr>
                <w:sz w:val="20"/>
                <w:szCs w:val="20"/>
              </w:rPr>
            </w:pPr>
            <w:r w:rsidRPr="008B4DC0">
              <w:rPr>
                <w:sz w:val="20"/>
                <w:szCs w:val="20"/>
              </w:rPr>
              <w:t>xs:nonNegativeInteger</w:t>
            </w:r>
          </w:p>
          <w:p w14:paraId="40020D5B"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29C72DB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5932385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6A79660"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AFE2151" w14:textId="77777777" w:rsidTr="00400115">
        <w:tblPrEx>
          <w:tblLook w:val="04A0" w:firstRow="1" w:lastRow="0" w:firstColumn="1" w:lastColumn="0" w:noHBand="0" w:noVBand="1"/>
        </w:tblPrEx>
        <w:trPr>
          <w:cantSplit/>
        </w:trPr>
        <w:tc>
          <w:tcPr>
            <w:tcW w:w="998" w:type="pct"/>
          </w:tcPr>
          <w:p w14:paraId="4FEB2653"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0B2A2602"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6B00C4C2" w14:textId="77777777" w:rsidR="000B60A3" w:rsidRPr="00971C80" w:rsidRDefault="000B60A3" w:rsidP="00F8347F">
            <w:pPr>
              <w:contextualSpacing/>
              <w:jc w:val="left"/>
              <w:rPr>
                <w:sz w:val="20"/>
                <w:szCs w:val="20"/>
              </w:rPr>
            </w:pPr>
          </w:p>
          <w:p w14:paraId="178942DC"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07D6B97B" w14:textId="77777777" w:rsidR="008B4DC0" w:rsidRPr="008B4DC0" w:rsidRDefault="008B4DC0" w:rsidP="008B4DC0">
            <w:pPr>
              <w:contextualSpacing/>
              <w:jc w:val="left"/>
              <w:rPr>
                <w:sz w:val="20"/>
                <w:szCs w:val="20"/>
              </w:rPr>
            </w:pPr>
            <w:r w:rsidRPr="008B4DC0">
              <w:rPr>
                <w:sz w:val="20"/>
                <w:szCs w:val="20"/>
              </w:rPr>
              <w:t>sr:floorSequenceNumber</w:t>
            </w:r>
          </w:p>
          <w:p w14:paraId="53966911" w14:textId="77777777" w:rsidR="008B4DC0" w:rsidRPr="008B4DC0" w:rsidRDefault="008B4DC0" w:rsidP="008B4DC0">
            <w:pPr>
              <w:contextualSpacing/>
              <w:jc w:val="left"/>
              <w:rPr>
                <w:sz w:val="20"/>
                <w:szCs w:val="20"/>
              </w:rPr>
            </w:pPr>
            <w:r w:rsidRPr="008B4DC0">
              <w:rPr>
                <w:sz w:val="20"/>
                <w:szCs w:val="20"/>
              </w:rPr>
              <w:t>(Restriction of</w:t>
            </w:r>
          </w:p>
          <w:p w14:paraId="4C4992A8" w14:textId="77777777" w:rsidR="008B4DC0" w:rsidRPr="008B4DC0" w:rsidRDefault="008B4DC0" w:rsidP="008B4DC0">
            <w:pPr>
              <w:contextualSpacing/>
              <w:jc w:val="left"/>
              <w:rPr>
                <w:sz w:val="20"/>
                <w:szCs w:val="20"/>
              </w:rPr>
            </w:pPr>
            <w:r w:rsidRPr="008B4DC0">
              <w:rPr>
                <w:sz w:val="20"/>
                <w:szCs w:val="20"/>
              </w:rPr>
              <w:t>xs:nonNegativeInteger</w:t>
            </w:r>
          </w:p>
          <w:p w14:paraId="3D8C1CEF"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33ED7DD"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5CEC075C" w14:textId="77777777" w:rsidR="000B60A3" w:rsidRPr="00971C80" w:rsidRDefault="000B60A3" w:rsidP="00F8347F">
            <w:pPr>
              <w:contextualSpacing/>
              <w:jc w:val="left"/>
              <w:rPr>
                <w:sz w:val="20"/>
                <w:szCs w:val="20"/>
              </w:rPr>
            </w:pPr>
            <w:r w:rsidRPr="00971C80">
              <w:rPr>
                <w:sz w:val="20"/>
                <w:szCs w:val="20"/>
              </w:rPr>
              <w:t>No</w:t>
            </w:r>
          </w:p>
          <w:p w14:paraId="65E33899" w14:textId="77777777" w:rsidR="000B60A3" w:rsidRPr="00971C80" w:rsidRDefault="000B60A3" w:rsidP="00F8347F">
            <w:pPr>
              <w:contextualSpacing/>
              <w:jc w:val="left"/>
              <w:rPr>
                <w:sz w:val="20"/>
                <w:szCs w:val="20"/>
              </w:rPr>
            </w:pPr>
            <w:r w:rsidRPr="00971C80">
              <w:rPr>
                <w:sz w:val="20"/>
                <w:szCs w:val="20"/>
              </w:rPr>
              <w:t>Otherwise:</w:t>
            </w:r>
          </w:p>
          <w:p w14:paraId="58FF402A"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534D6B64"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5C1DB6E4"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A8CCF68" w14:textId="77777777" w:rsidTr="00400115">
        <w:tblPrEx>
          <w:tblLook w:val="04A0" w:firstRow="1" w:lastRow="0" w:firstColumn="1" w:lastColumn="0" w:noHBand="0" w:noVBand="1"/>
        </w:tblPrEx>
        <w:trPr>
          <w:cantSplit/>
        </w:trPr>
        <w:tc>
          <w:tcPr>
            <w:tcW w:w="998" w:type="pct"/>
          </w:tcPr>
          <w:p w14:paraId="02510E20"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7A97921A"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23CCDD4B"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05525BBE" w14:textId="77777777" w:rsidR="007A47C5" w:rsidRPr="00971C80" w:rsidRDefault="007A47C5" w:rsidP="00F8347F">
            <w:pPr>
              <w:contextualSpacing/>
              <w:jc w:val="left"/>
              <w:rPr>
                <w:sz w:val="20"/>
                <w:szCs w:val="20"/>
              </w:rPr>
            </w:pPr>
          </w:p>
        </w:tc>
        <w:tc>
          <w:tcPr>
            <w:tcW w:w="546" w:type="pct"/>
          </w:tcPr>
          <w:p w14:paraId="4396452A"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6E83E7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46B2204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C6E3DDE" w14:textId="77777777" w:rsidTr="00400115">
        <w:tblPrEx>
          <w:tblLook w:val="04A0" w:firstRow="1" w:lastRow="0" w:firstColumn="1" w:lastColumn="0" w:noHBand="0" w:noVBand="1"/>
        </w:tblPrEx>
        <w:trPr>
          <w:cantSplit/>
        </w:trPr>
        <w:tc>
          <w:tcPr>
            <w:tcW w:w="998" w:type="pct"/>
          </w:tcPr>
          <w:p w14:paraId="46FDA88A"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0C379538"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4B644C13"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1C760B9"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38D681A8" w14:textId="77777777" w:rsidR="009C2F67" w:rsidRDefault="009C2F67" w:rsidP="00F8347F">
            <w:pPr>
              <w:contextualSpacing/>
              <w:jc w:val="left"/>
              <w:rPr>
                <w:sz w:val="20"/>
                <w:szCs w:val="20"/>
              </w:rPr>
            </w:pPr>
          </w:p>
          <w:p w14:paraId="1838EBD1" w14:textId="77777777" w:rsidR="009C2F67" w:rsidRPr="00971C80" w:rsidRDefault="009C2F67" w:rsidP="00F8347F">
            <w:pPr>
              <w:contextualSpacing/>
              <w:jc w:val="left"/>
              <w:rPr>
                <w:sz w:val="20"/>
                <w:szCs w:val="20"/>
              </w:rPr>
            </w:pPr>
          </w:p>
        </w:tc>
        <w:tc>
          <w:tcPr>
            <w:tcW w:w="546" w:type="pct"/>
          </w:tcPr>
          <w:p w14:paraId="5ABB65F9"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6243F25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3B61C72"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68B56C5" w14:textId="77777777" w:rsidTr="00400115">
        <w:tblPrEx>
          <w:tblLook w:val="04A0" w:firstRow="1" w:lastRow="0" w:firstColumn="1" w:lastColumn="0" w:noHBand="0" w:noVBand="1"/>
        </w:tblPrEx>
        <w:trPr>
          <w:cantSplit/>
        </w:trPr>
        <w:tc>
          <w:tcPr>
            <w:tcW w:w="998" w:type="pct"/>
          </w:tcPr>
          <w:p w14:paraId="0C48628A"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4FF9096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1FEA498D" w14:textId="77777777" w:rsidR="00E96E4C" w:rsidRPr="00971C80" w:rsidRDefault="00E96E4C" w:rsidP="00F8347F">
            <w:pPr>
              <w:contextualSpacing/>
              <w:jc w:val="left"/>
              <w:rPr>
                <w:sz w:val="20"/>
                <w:szCs w:val="20"/>
              </w:rPr>
            </w:pPr>
          </w:p>
        </w:tc>
        <w:tc>
          <w:tcPr>
            <w:tcW w:w="1168" w:type="pct"/>
          </w:tcPr>
          <w:p w14:paraId="7A14623D" w14:textId="77777777" w:rsidR="00AD36ED" w:rsidRDefault="00AD36ED" w:rsidP="00F8347F">
            <w:pPr>
              <w:contextualSpacing/>
              <w:jc w:val="left"/>
              <w:rPr>
                <w:sz w:val="20"/>
                <w:szCs w:val="20"/>
              </w:rPr>
            </w:pPr>
            <w:r w:rsidRPr="00AD36ED">
              <w:rPr>
                <w:sz w:val="20"/>
                <w:szCs w:val="20"/>
              </w:rPr>
              <w:t>xs:boolean</w:t>
            </w:r>
          </w:p>
        </w:tc>
        <w:tc>
          <w:tcPr>
            <w:tcW w:w="546" w:type="pct"/>
          </w:tcPr>
          <w:p w14:paraId="7B09AAF4" w14:textId="77777777" w:rsidR="00AD36ED" w:rsidRPr="00971C80" w:rsidRDefault="00AD36ED" w:rsidP="00F8347F">
            <w:pPr>
              <w:contextualSpacing/>
              <w:jc w:val="left"/>
              <w:rPr>
                <w:sz w:val="20"/>
                <w:szCs w:val="20"/>
              </w:rPr>
            </w:pPr>
            <w:r>
              <w:rPr>
                <w:sz w:val="20"/>
                <w:szCs w:val="20"/>
              </w:rPr>
              <w:t>Yes</w:t>
            </w:r>
          </w:p>
        </w:tc>
        <w:tc>
          <w:tcPr>
            <w:tcW w:w="391" w:type="pct"/>
          </w:tcPr>
          <w:p w14:paraId="3CF048F4" w14:textId="77777777" w:rsidR="00AD36ED" w:rsidRPr="00971C80" w:rsidRDefault="00AD36ED" w:rsidP="00F8347F">
            <w:pPr>
              <w:contextualSpacing/>
              <w:jc w:val="left"/>
              <w:rPr>
                <w:sz w:val="20"/>
                <w:szCs w:val="20"/>
              </w:rPr>
            </w:pPr>
            <w:r>
              <w:rPr>
                <w:sz w:val="20"/>
                <w:szCs w:val="20"/>
              </w:rPr>
              <w:t>None</w:t>
            </w:r>
          </w:p>
        </w:tc>
        <w:tc>
          <w:tcPr>
            <w:tcW w:w="309" w:type="pct"/>
          </w:tcPr>
          <w:p w14:paraId="692B8B49" w14:textId="77777777" w:rsidR="00AD36ED" w:rsidRPr="00971C80" w:rsidRDefault="00AD36ED" w:rsidP="00F8347F">
            <w:pPr>
              <w:contextualSpacing/>
              <w:jc w:val="left"/>
              <w:rPr>
                <w:sz w:val="20"/>
                <w:szCs w:val="20"/>
              </w:rPr>
            </w:pPr>
            <w:r>
              <w:rPr>
                <w:sz w:val="20"/>
                <w:szCs w:val="20"/>
              </w:rPr>
              <w:t>N/A</w:t>
            </w:r>
          </w:p>
        </w:tc>
      </w:tr>
      <w:tr w:rsidR="000B60A3" w:rsidRPr="00971C80" w14:paraId="3985A022" w14:textId="77777777" w:rsidTr="00400115">
        <w:tblPrEx>
          <w:tblLook w:val="04A0" w:firstRow="1" w:lastRow="0" w:firstColumn="1" w:lastColumn="0" w:noHBand="0" w:noVBand="1"/>
        </w:tblPrEx>
        <w:trPr>
          <w:cantSplit/>
        </w:trPr>
        <w:tc>
          <w:tcPr>
            <w:tcW w:w="998" w:type="pct"/>
          </w:tcPr>
          <w:p w14:paraId="6A8CA8F1"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13A1C8A"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1D659EB2" w14:textId="77777777" w:rsidR="00AF7D6B" w:rsidRPr="00971C80" w:rsidRDefault="00AF7D6B" w:rsidP="00F8347F">
            <w:pPr>
              <w:contextualSpacing/>
              <w:jc w:val="left"/>
              <w:rPr>
                <w:sz w:val="20"/>
                <w:szCs w:val="20"/>
              </w:rPr>
            </w:pPr>
          </w:p>
        </w:tc>
        <w:tc>
          <w:tcPr>
            <w:tcW w:w="1168" w:type="pct"/>
          </w:tcPr>
          <w:p w14:paraId="5E85CDDB"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4E37376E" w14:textId="77777777" w:rsidR="009C2F67" w:rsidRDefault="009C2F67" w:rsidP="00F8347F">
            <w:pPr>
              <w:contextualSpacing/>
              <w:jc w:val="left"/>
              <w:rPr>
                <w:sz w:val="20"/>
                <w:szCs w:val="20"/>
              </w:rPr>
            </w:pPr>
          </w:p>
          <w:p w14:paraId="37564DE1" w14:textId="77777777" w:rsidR="000B60A3" w:rsidRPr="00971C80" w:rsidRDefault="000B60A3" w:rsidP="00F8347F">
            <w:pPr>
              <w:contextualSpacing/>
              <w:jc w:val="left"/>
              <w:rPr>
                <w:sz w:val="20"/>
                <w:szCs w:val="20"/>
              </w:rPr>
            </w:pPr>
            <w:r w:rsidRPr="00971C80">
              <w:rPr>
                <w:sz w:val="20"/>
                <w:szCs w:val="20"/>
              </w:rPr>
              <w:t>Restriction of xs:string</w:t>
            </w:r>
          </w:p>
          <w:p w14:paraId="04F67F31" w14:textId="77777777" w:rsidR="000B60A3" w:rsidRPr="00971C80" w:rsidRDefault="000B60A3" w:rsidP="00F8347F">
            <w:pPr>
              <w:contextualSpacing/>
              <w:jc w:val="left"/>
              <w:rPr>
                <w:sz w:val="20"/>
                <w:szCs w:val="20"/>
              </w:rPr>
            </w:pPr>
            <w:r w:rsidRPr="00971C80">
              <w:rPr>
                <w:sz w:val="20"/>
                <w:szCs w:val="20"/>
              </w:rPr>
              <w:t>(minLength = 1,</w:t>
            </w:r>
          </w:p>
          <w:p w14:paraId="7F7A3517"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0E53BFB3"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DEDF1B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C5FFD4F" w14:textId="77777777" w:rsidR="000B60A3" w:rsidRPr="00971C80" w:rsidRDefault="000B60A3" w:rsidP="00F8347F">
            <w:pPr>
              <w:contextualSpacing/>
              <w:jc w:val="left"/>
              <w:rPr>
                <w:sz w:val="20"/>
                <w:szCs w:val="20"/>
              </w:rPr>
            </w:pPr>
            <w:r w:rsidRPr="00971C80">
              <w:rPr>
                <w:sz w:val="20"/>
                <w:szCs w:val="20"/>
              </w:rPr>
              <w:t>N/A</w:t>
            </w:r>
          </w:p>
        </w:tc>
      </w:tr>
    </w:tbl>
    <w:p w14:paraId="565D097F" w14:textId="2E9C915B" w:rsidR="00557139" w:rsidRPr="000B4DCD" w:rsidRDefault="00557139" w:rsidP="00512700">
      <w:pPr>
        <w:pStyle w:val="Caption"/>
      </w:pPr>
      <w:bookmarkStart w:id="1547"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547"/>
    </w:p>
    <w:p w14:paraId="4A424279" w14:textId="77777777" w:rsidR="000B60A3" w:rsidRPr="00971C80" w:rsidRDefault="000B60A3" w:rsidP="000B60A3">
      <w:pPr>
        <w:rPr>
          <w:b/>
        </w:rPr>
      </w:pPr>
    </w:p>
    <w:p w14:paraId="6AFD0707"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329FA775" w14:textId="77777777" w:rsidTr="00400115">
        <w:tc>
          <w:tcPr>
            <w:tcW w:w="1186" w:type="pct"/>
          </w:tcPr>
          <w:p w14:paraId="0803870A"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0A6048E7"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2AD97739"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73BF8D1C"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6956F59" w14:textId="77777777" w:rsidR="000B60A3" w:rsidRPr="00971C80" w:rsidRDefault="000B60A3" w:rsidP="00F8347F">
            <w:pPr>
              <w:jc w:val="left"/>
              <w:rPr>
                <w:b/>
                <w:sz w:val="20"/>
                <w:szCs w:val="20"/>
              </w:rPr>
            </w:pPr>
            <w:r w:rsidRPr="00971C80">
              <w:rPr>
                <w:b/>
                <w:sz w:val="20"/>
                <w:szCs w:val="20"/>
              </w:rPr>
              <w:t>Default</w:t>
            </w:r>
          </w:p>
        </w:tc>
        <w:tc>
          <w:tcPr>
            <w:tcW w:w="302" w:type="pct"/>
          </w:tcPr>
          <w:p w14:paraId="7DDD6CB0" w14:textId="77777777" w:rsidR="000B60A3" w:rsidRPr="00971C80" w:rsidRDefault="000B60A3" w:rsidP="00F8347F">
            <w:pPr>
              <w:jc w:val="left"/>
              <w:rPr>
                <w:b/>
                <w:sz w:val="20"/>
                <w:szCs w:val="20"/>
              </w:rPr>
            </w:pPr>
            <w:r w:rsidRPr="00971C80">
              <w:rPr>
                <w:b/>
                <w:sz w:val="20"/>
                <w:szCs w:val="20"/>
              </w:rPr>
              <w:t>Units</w:t>
            </w:r>
          </w:p>
        </w:tc>
      </w:tr>
      <w:tr w:rsidR="00971C80" w:rsidRPr="00971C80" w14:paraId="099EFC21" w14:textId="77777777" w:rsidTr="00400115">
        <w:tc>
          <w:tcPr>
            <w:tcW w:w="1186" w:type="pct"/>
          </w:tcPr>
          <w:p w14:paraId="31E7EF5F"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29D6EE5F"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35838AB4" w14:textId="77777777" w:rsidR="000B60A3" w:rsidRPr="00971C80" w:rsidRDefault="000B60A3" w:rsidP="00F8347F">
            <w:pPr>
              <w:jc w:val="left"/>
              <w:rPr>
                <w:sz w:val="20"/>
                <w:szCs w:val="20"/>
              </w:rPr>
            </w:pPr>
            <w:r w:rsidRPr="00971C80">
              <w:rPr>
                <w:sz w:val="20"/>
                <w:szCs w:val="20"/>
              </w:rPr>
              <w:t>sr:Certificate</w:t>
            </w:r>
          </w:p>
          <w:p w14:paraId="126CED37" w14:textId="77777777" w:rsidR="000B60A3" w:rsidRPr="00971C80" w:rsidRDefault="000B60A3" w:rsidP="00F8347F">
            <w:pPr>
              <w:jc w:val="left"/>
              <w:rPr>
                <w:sz w:val="20"/>
                <w:szCs w:val="20"/>
              </w:rPr>
            </w:pPr>
            <w:r w:rsidRPr="00971C80">
              <w:rPr>
                <w:sz w:val="20"/>
                <w:szCs w:val="20"/>
              </w:rPr>
              <w:t>(xs:base64Binary)</w:t>
            </w:r>
          </w:p>
        </w:tc>
        <w:tc>
          <w:tcPr>
            <w:tcW w:w="624" w:type="pct"/>
          </w:tcPr>
          <w:p w14:paraId="77D517F1" w14:textId="77777777" w:rsidR="000B60A3" w:rsidRPr="00971C80" w:rsidRDefault="000B60A3" w:rsidP="00F8347F">
            <w:pPr>
              <w:jc w:val="left"/>
              <w:rPr>
                <w:sz w:val="20"/>
                <w:szCs w:val="20"/>
              </w:rPr>
            </w:pPr>
            <w:r w:rsidRPr="00971C80">
              <w:rPr>
                <w:sz w:val="20"/>
                <w:szCs w:val="20"/>
              </w:rPr>
              <w:t>Yes</w:t>
            </w:r>
          </w:p>
        </w:tc>
        <w:tc>
          <w:tcPr>
            <w:tcW w:w="390" w:type="pct"/>
          </w:tcPr>
          <w:p w14:paraId="450464E6" w14:textId="77777777" w:rsidR="000B60A3" w:rsidRPr="00971C80" w:rsidRDefault="000B60A3" w:rsidP="00F8347F">
            <w:pPr>
              <w:jc w:val="left"/>
              <w:rPr>
                <w:sz w:val="20"/>
                <w:szCs w:val="20"/>
              </w:rPr>
            </w:pPr>
            <w:r w:rsidRPr="00971C80">
              <w:rPr>
                <w:sz w:val="20"/>
                <w:szCs w:val="20"/>
              </w:rPr>
              <w:t>None</w:t>
            </w:r>
          </w:p>
        </w:tc>
        <w:tc>
          <w:tcPr>
            <w:tcW w:w="302" w:type="pct"/>
          </w:tcPr>
          <w:p w14:paraId="549F9835" w14:textId="77777777" w:rsidR="000B60A3" w:rsidRPr="00971C80" w:rsidRDefault="000B60A3" w:rsidP="00F8347F">
            <w:pPr>
              <w:jc w:val="left"/>
              <w:rPr>
                <w:sz w:val="20"/>
                <w:szCs w:val="20"/>
              </w:rPr>
            </w:pPr>
            <w:r w:rsidRPr="00971C80">
              <w:rPr>
                <w:sz w:val="20"/>
                <w:szCs w:val="20"/>
              </w:rPr>
              <w:t>N/A</w:t>
            </w:r>
          </w:p>
        </w:tc>
      </w:tr>
      <w:tr w:rsidR="00971C80" w:rsidRPr="00971C80" w14:paraId="1C6068A8" w14:textId="77777777" w:rsidTr="00400115">
        <w:tc>
          <w:tcPr>
            <w:tcW w:w="1186" w:type="pct"/>
          </w:tcPr>
          <w:p w14:paraId="333B2D6B"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004A3AE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3AC1E836" w14:textId="77777777" w:rsidR="000B60A3" w:rsidRPr="00971C80" w:rsidRDefault="000B60A3" w:rsidP="00F8347F">
            <w:pPr>
              <w:jc w:val="left"/>
              <w:rPr>
                <w:sz w:val="20"/>
                <w:szCs w:val="20"/>
              </w:rPr>
            </w:pPr>
            <w:r w:rsidRPr="00971C80">
              <w:rPr>
                <w:sz w:val="20"/>
                <w:szCs w:val="20"/>
              </w:rPr>
              <w:t>sr:Certificate</w:t>
            </w:r>
          </w:p>
          <w:p w14:paraId="3BF63FFA" w14:textId="77777777" w:rsidR="000B60A3" w:rsidRPr="00971C80" w:rsidRDefault="000B60A3" w:rsidP="00F8347F">
            <w:pPr>
              <w:jc w:val="left"/>
              <w:rPr>
                <w:sz w:val="20"/>
                <w:szCs w:val="20"/>
              </w:rPr>
            </w:pPr>
            <w:r w:rsidRPr="00971C80">
              <w:rPr>
                <w:sz w:val="20"/>
                <w:szCs w:val="20"/>
              </w:rPr>
              <w:t>(xs:base64Binary)</w:t>
            </w:r>
          </w:p>
        </w:tc>
        <w:tc>
          <w:tcPr>
            <w:tcW w:w="624" w:type="pct"/>
          </w:tcPr>
          <w:p w14:paraId="7101324F" w14:textId="77777777" w:rsidR="000B60A3" w:rsidRPr="00971C80" w:rsidRDefault="000B60A3" w:rsidP="00F8347F">
            <w:pPr>
              <w:jc w:val="left"/>
              <w:rPr>
                <w:sz w:val="20"/>
                <w:szCs w:val="20"/>
              </w:rPr>
            </w:pPr>
            <w:r w:rsidRPr="00971C80">
              <w:rPr>
                <w:sz w:val="20"/>
                <w:szCs w:val="20"/>
              </w:rPr>
              <w:t>HCALCS:</w:t>
            </w:r>
          </w:p>
          <w:p w14:paraId="55F3EE65" w14:textId="77777777" w:rsidR="000B60A3" w:rsidRPr="00971C80" w:rsidRDefault="000B60A3" w:rsidP="00F8347F">
            <w:pPr>
              <w:jc w:val="left"/>
              <w:rPr>
                <w:sz w:val="20"/>
                <w:szCs w:val="20"/>
              </w:rPr>
            </w:pPr>
            <w:r w:rsidRPr="00971C80">
              <w:rPr>
                <w:sz w:val="20"/>
                <w:szCs w:val="20"/>
              </w:rPr>
              <w:t>N/A</w:t>
            </w:r>
          </w:p>
          <w:p w14:paraId="0A0D6F89" w14:textId="77777777" w:rsidR="00AF7D6B" w:rsidRPr="00971C80" w:rsidRDefault="00AF7D6B" w:rsidP="00F8347F">
            <w:pPr>
              <w:jc w:val="left"/>
              <w:rPr>
                <w:sz w:val="20"/>
                <w:szCs w:val="20"/>
              </w:rPr>
            </w:pPr>
          </w:p>
          <w:p w14:paraId="407CA240" w14:textId="77777777" w:rsidR="000B60A3" w:rsidRPr="00971C80" w:rsidRDefault="000B60A3" w:rsidP="00F8347F">
            <w:pPr>
              <w:jc w:val="left"/>
              <w:rPr>
                <w:sz w:val="20"/>
                <w:szCs w:val="20"/>
              </w:rPr>
            </w:pPr>
            <w:r w:rsidRPr="00971C80">
              <w:rPr>
                <w:sz w:val="20"/>
                <w:szCs w:val="20"/>
              </w:rPr>
              <w:t>Otherwise:</w:t>
            </w:r>
          </w:p>
          <w:p w14:paraId="08695608" w14:textId="77777777" w:rsidR="000B60A3" w:rsidRPr="00971C80" w:rsidRDefault="000B60A3" w:rsidP="00F8347F">
            <w:pPr>
              <w:jc w:val="left"/>
              <w:rPr>
                <w:sz w:val="20"/>
                <w:szCs w:val="20"/>
              </w:rPr>
            </w:pPr>
            <w:r w:rsidRPr="00971C80">
              <w:rPr>
                <w:sz w:val="20"/>
                <w:szCs w:val="20"/>
              </w:rPr>
              <w:t>Yes</w:t>
            </w:r>
          </w:p>
        </w:tc>
        <w:tc>
          <w:tcPr>
            <w:tcW w:w="390" w:type="pct"/>
          </w:tcPr>
          <w:p w14:paraId="4C163025" w14:textId="77777777" w:rsidR="000B60A3" w:rsidRPr="00971C80" w:rsidRDefault="000B60A3" w:rsidP="00F8347F">
            <w:pPr>
              <w:jc w:val="left"/>
              <w:rPr>
                <w:sz w:val="20"/>
                <w:szCs w:val="20"/>
              </w:rPr>
            </w:pPr>
            <w:r w:rsidRPr="00971C80">
              <w:rPr>
                <w:sz w:val="20"/>
                <w:szCs w:val="20"/>
              </w:rPr>
              <w:t>None</w:t>
            </w:r>
          </w:p>
        </w:tc>
        <w:tc>
          <w:tcPr>
            <w:tcW w:w="302" w:type="pct"/>
          </w:tcPr>
          <w:p w14:paraId="0A41E0F9" w14:textId="77777777" w:rsidR="000B60A3" w:rsidRPr="00971C80" w:rsidRDefault="000B60A3" w:rsidP="00F8347F">
            <w:pPr>
              <w:jc w:val="left"/>
              <w:rPr>
                <w:sz w:val="20"/>
                <w:szCs w:val="20"/>
              </w:rPr>
            </w:pPr>
            <w:r w:rsidRPr="00971C80">
              <w:rPr>
                <w:sz w:val="20"/>
                <w:szCs w:val="20"/>
              </w:rPr>
              <w:t>N/A</w:t>
            </w:r>
          </w:p>
        </w:tc>
      </w:tr>
      <w:tr w:rsidR="000B60A3" w:rsidRPr="00971C80" w14:paraId="711986F2" w14:textId="77777777" w:rsidTr="00400115">
        <w:tc>
          <w:tcPr>
            <w:tcW w:w="1186" w:type="pct"/>
          </w:tcPr>
          <w:p w14:paraId="399BB159"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24EF85A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13E6A40C" w14:textId="77777777" w:rsidR="000B60A3" w:rsidRPr="00971C80" w:rsidRDefault="000B60A3" w:rsidP="00F8347F">
            <w:pPr>
              <w:spacing w:before="60" w:after="60"/>
              <w:jc w:val="left"/>
              <w:rPr>
                <w:sz w:val="20"/>
                <w:szCs w:val="20"/>
              </w:rPr>
            </w:pPr>
            <w:r w:rsidRPr="00971C80">
              <w:rPr>
                <w:sz w:val="20"/>
                <w:szCs w:val="20"/>
              </w:rPr>
              <w:t>sr:Certificate</w:t>
            </w:r>
          </w:p>
          <w:p w14:paraId="12300E12" w14:textId="77777777" w:rsidR="000B60A3" w:rsidRPr="00971C80" w:rsidRDefault="000B60A3" w:rsidP="00F8347F">
            <w:pPr>
              <w:jc w:val="left"/>
              <w:rPr>
                <w:sz w:val="20"/>
                <w:szCs w:val="20"/>
              </w:rPr>
            </w:pPr>
            <w:r w:rsidRPr="00971C80">
              <w:rPr>
                <w:sz w:val="20"/>
                <w:szCs w:val="20"/>
              </w:rPr>
              <w:t>(xs:base64Binary)</w:t>
            </w:r>
          </w:p>
        </w:tc>
        <w:tc>
          <w:tcPr>
            <w:tcW w:w="624" w:type="pct"/>
          </w:tcPr>
          <w:p w14:paraId="5898745F"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6BB54450" w14:textId="77777777" w:rsidR="000B60A3" w:rsidRPr="00971C80" w:rsidRDefault="000B60A3" w:rsidP="00F8347F">
            <w:pPr>
              <w:jc w:val="left"/>
              <w:rPr>
                <w:sz w:val="20"/>
                <w:szCs w:val="20"/>
              </w:rPr>
            </w:pPr>
            <w:r w:rsidRPr="00971C80">
              <w:rPr>
                <w:sz w:val="20"/>
                <w:szCs w:val="20"/>
              </w:rPr>
              <w:t>Yes</w:t>
            </w:r>
          </w:p>
          <w:p w14:paraId="240AAF2B" w14:textId="77777777" w:rsidR="00AF7D6B" w:rsidRPr="00971C80" w:rsidRDefault="00AF7D6B" w:rsidP="00F8347F">
            <w:pPr>
              <w:jc w:val="left"/>
              <w:rPr>
                <w:sz w:val="20"/>
                <w:szCs w:val="20"/>
              </w:rPr>
            </w:pPr>
          </w:p>
          <w:p w14:paraId="48EED312" w14:textId="77777777" w:rsidR="000B60A3" w:rsidRPr="00971C80" w:rsidRDefault="000B60A3" w:rsidP="00F8347F">
            <w:pPr>
              <w:jc w:val="left"/>
              <w:rPr>
                <w:sz w:val="20"/>
                <w:szCs w:val="20"/>
              </w:rPr>
            </w:pPr>
            <w:r w:rsidRPr="00971C80">
              <w:rPr>
                <w:sz w:val="20"/>
                <w:szCs w:val="20"/>
              </w:rPr>
              <w:t>Otherwise:</w:t>
            </w:r>
          </w:p>
          <w:p w14:paraId="0D243A33" w14:textId="77777777" w:rsidR="000B60A3" w:rsidRPr="00971C80" w:rsidRDefault="000B60A3" w:rsidP="00F8347F">
            <w:pPr>
              <w:jc w:val="left"/>
              <w:rPr>
                <w:sz w:val="20"/>
                <w:szCs w:val="20"/>
              </w:rPr>
            </w:pPr>
            <w:r w:rsidRPr="00971C80">
              <w:rPr>
                <w:sz w:val="20"/>
                <w:szCs w:val="20"/>
              </w:rPr>
              <w:t>N/A</w:t>
            </w:r>
          </w:p>
        </w:tc>
        <w:tc>
          <w:tcPr>
            <w:tcW w:w="390" w:type="pct"/>
          </w:tcPr>
          <w:p w14:paraId="41D97624" w14:textId="77777777" w:rsidR="000B60A3" w:rsidRPr="00971C80" w:rsidRDefault="000B60A3" w:rsidP="00F8347F">
            <w:pPr>
              <w:jc w:val="left"/>
              <w:rPr>
                <w:sz w:val="20"/>
                <w:szCs w:val="20"/>
              </w:rPr>
            </w:pPr>
            <w:r w:rsidRPr="00971C80">
              <w:rPr>
                <w:sz w:val="20"/>
                <w:szCs w:val="20"/>
              </w:rPr>
              <w:t>None</w:t>
            </w:r>
          </w:p>
        </w:tc>
        <w:tc>
          <w:tcPr>
            <w:tcW w:w="302" w:type="pct"/>
          </w:tcPr>
          <w:p w14:paraId="4E962515" w14:textId="77777777" w:rsidR="000B60A3" w:rsidRPr="00971C80" w:rsidRDefault="000B60A3" w:rsidP="00F8347F">
            <w:pPr>
              <w:jc w:val="left"/>
              <w:rPr>
                <w:sz w:val="20"/>
                <w:szCs w:val="20"/>
              </w:rPr>
            </w:pPr>
            <w:r w:rsidRPr="00971C80">
              <w:rPr>
                <w:sz w:val="20"/>
                <w:szCs w:val="20"/>
              </w:rPr>
              <w:t>N/A</w:t>
            </w:r>
          </w:p>
        </w:tc>
      </w:tr>
    </w:tbl>
    <w:p w14:paraId="7B5AD677" w14:textId="0649BEAE" w:rsidR="00557139" w:rsidRPr="000B4DCD" w:rsidRDefault="00557139" w:rsidP="00512700">
      <w:pPr>
        <w:pStyle w:val="Caption"/>
      </w:pPr>
      <w:bookmarkStart w:id="1548"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548"/>
    </w:p>
    <w:p w14:paraId="66E28A70" w14:textId="77777777" w:rsidR="000B60A3" w:rsidRPr="00971C80" w:rsidRDefault="000B60A3" w:rsidP="000B60A3"/>
    <w:p w14:paraId="1BE5EA98" w14:textId="77777777" w:rsidR="000B60A3" w:rsidRPr="00971C80" w:rsidRDefault="00F000C9" w:rsidP="00F000C9">
      <w:pPr>
        <w:pStyle w:val="Heading4"/>
      </w:pPr>
      <w:r w:rsidRPr="00971C80">
        <w:tab/>
        <w:t>Specific Validation for this Request</w:t>
      </w:r>
      <w:r w:rsidR="000B60A3" w:rsidRPr="00971C80">
        <w:tab/>
      </w:r>
    </w:p>
    <w:p w14:paraId="5E657F04" w14:textId="77777777" w:rsidR="00D83894" w:rsidRDefault="00D83894" w:rsidP="000B60A3">
      <w:pPr>
        <w:jc w:val="left"/>
      </w:pPr>
    </w:p>
    <w:p w14:paraId="76C6A653"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DE7B13E" w14:textId="77777777" w:rsidR="00F10B1D" w:rsidRDefault="00F10B1D" w:rsidP="000B60A3">
      <w:pPr>
        <w:jc w:val="left"/>
      </w:pPr>
    </w:p>
    <w:p w14:paraId="7C87715C"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7314CE74"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3833FA47" w14:textId="77777777" w:rsidTr="00400115">
        <w:tc>
          <w:tcPr>
            <w:tcW w:w="1461" w:type="dxa"/>
          </w:tcPr>
          <w:p w14:paraId="0041380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610FDA3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CC4F539" w14:textId="77777777" w:rsidTr="00400115">
        <w:tc>
          <w:tcPr>
            <w:tcW w:w="800" w:type="pct"/>
          </w:tcPr>
          <w:p w14:paraId="3D154CC9"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752F906F"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01C62195" w14:textId="77777777" w:rsidTr="00400115">
        <w:tc>
          <w:tcPr>
            <w:tcW w:w="800" w:type="pct"/>
          </w:tcPr>
          <w:p w14:paraId="6B007222"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0B2767CF"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5229674E" w14:textId="77777777" w:rsidTr="00400115">
        <w:tc>
          <w:tcPr>
            <w:tcW w:w="800" w:type="pct"/>
          </w:tcPr>
          <w:p w14:paraId="2902F924"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721CB3C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268FA7F5" w14:textId="77777777" w:rsidTr="00400115">
        <w:tc>
          <w:tcPr>
            <w:tcW w:w="800" w:type="pct"/>
          </w:tcPr>
          <w:p w14:paraId="196CF3FB"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03D89318"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702B2A3B" w14:textId="77777777" w:rsidR="007F2B38" w:rsidRPr="00971C80" w:rsidRDefault="007F2B38" w:rsidP="000B60A3"/>
    <w:p w14:paraId="43001D88" w14:textId="77777777" w:rsidR="007F2B38" w:rsidRDefault="007F2B38" w:rsidP="000B60A3"/>
    <w:p w14:paraId="7679CD3C" w14:textId="77777777" w:rsidR="00FD4150" w:rsidRDefault="00FD4150" w:rsidP="000B60A3"/>
    <w:p w14:paraId="39C3670A" w14:textId="77777777" w:rsidR="00FD4150" w:rsidRDefault="00FD4150" w:rsidP="000B60A3"/>
    <w:p w14:paraId="1854C85F" w14:textId="77777777" w:rsidR="00FD4150" w:rsidRDefault="00FD4150" w:rsidP="000B60A3"/>
    <w:p w14:paraId="0797A0E8" w14:textId="77777777" w:rsidR="00FD4150" w:rsidRDefault="00FD4150" w:rsidP="000B60A3"/>
    <w:p w14:paraId="5F04A731" w14:textId="77777777" w:rsidR="00FD4150" w:rsidRDefault="00FD4150" w:rsidP="000B60A3"/>
    <w:p w14:paraId="508EE482" w14:textId="77777777" w:rsidR="00FD4150" w:rsidRDefault="00FD4150" w:rsidP="000B60A3"/>
    <w:p w14:paraId="14E123AC" w14:textId="77777777" w:rsidR="00FD4150" w:rsidRDefault="00FD4150" w:rsidP="000B60A3"/>
    <w:p w14:paraId="1C224C29" w14:textId="77777777" w:rsidR="00FD4150" w:rsidRDefault="00FD4150" w:rsidP="000B60A3"/>
    <w:p w14:paraId="6AD09017" w14:textId="77777777" w:rsidR="00FD4150" w:rsidRDefault="00FD4150" w:rsidP="000B60A3"/>
    <w:p w14:paraId="5E34C255" w14:textId="77777777" w:rsidR="00FD4150" w:rsidRPr="00971C80" w:rsidRDefault="00FD4150" w:rsidP="000B60A3"/>
    <w:p w14:paraId="29101A03" w14:textId="77777777" w:rsidR="005F0BAD" w:rsidRPr="001D7F39" w:rsidRDefault="005F0BAD" w:rsidP="005F0BAD">
      <w:pPr>
        <w:pStyle w:val="Heading4"/>
      </w:pPr>
      <w:r w:rsidRPr="001D7F39">
        <w:t xml:space="preserve">Additional DCC System Processing </w:t>
      </w:r>
    </w:p>
    <w:p w14:paraId="69C2A47A" w14:textId="77777777" w:rsidR="00D13D69" w:rsidRDefault="00D13D69" w:rsidP="005F0BAD"/>
    <w:p w14:paraId="6B2CCFC8"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312C2857" w14:textId="77777777" w:rsidR="009D2F2C" w:rsidRDefault="009D2F2C" w:rsidP="005F0BAD"/>
    <w:p w14:paraId="06144EAD"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541AF7BF" w14:textId="77777777" w:rsidR="005F0BAD" w:rsidRDefault="005F0BAD" w:rsidP="005F0BAD"/>
    <w:p w14:paraId="299F3D5E" w14:textId="77777777" w:rsidR="00C6080B" w:rsidRPr="00C6080B" w:rsidRDefault="00C6080B" w:rsidP="00D33ADA">
      <w:pPr>
        <w:pStyle w:val="ListParagraph"/>
        <w:numPr>
          <w:ilvl w:val="0"/>
          <w:numId w:val="237"/>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5D0216F7" w14:textId="77777777" w:rsidR="00C6080B" w:rsidRDefault="00930A2D" w:rsidP="00D33ADA">
      <w:pPr>
        <w:pStyle w:val="ListParagraph"/>
        <w:numPr>
          <w:ilvl w:val="0"/>
          <w:numId w:val="237"/>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3437D713" w14:textId="77777777" w:rsidR="00C6080B" w:rsidRDefault="009D2F2C" w:rsidP="00D33ADA">
      <w:pPr>
        <w:pStyle w:val="ListParagraph"/>
        <w:numPr>
          <w:ilvl w:val="0"/>
          <w:numId w:val="237"/>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5D42C978" w14:textId="77777777" w:rsidR="00C6080B" w:rsidRDefault="00C611EB" w:rsidP="00D33ADA">
      <w:pPr>
        <w:pStyle w:val="ListParagraph"/>
        <w:numPr>
          <w:ilvl w:val="0"/>
          <w:numId w:val="237"/>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6637EB11" w14:textId="77777777" w:rsidR="00C611EB" w:rsidRDefault="00C611EB" w:rsidP="00C611EB">
      <w:pPr>
        <w:ind w:left="720"/>
      </w:pPr>
    </w:p>
    <w:p w14:paraId="0A41C94A"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18D3D4C2" w14:textId="77777777" w:rsidR="00C6080B" w:rsidRPr="00C6080B" w:rsidRDefault="00C6080B" w:rsidP="009D2F2C"/>
    <w:p w14:paraId="1195C4C9" w14:textId="77777777" w:rsidR="000B60A3" w:rsidRPr="00971C80" w:rsidRDefault="000B60A3" w:rsidP="000B60A3">
      <w:pPr>
        <w:rPr>
          <w:rFonts w:eastAsiaTheme="majorEastAsia" w:cstheme="majorBidi"/>
        </w:rPr>
      </w:pPr>
      <w:r w:rsidRPr="00971C80">
        <w:br w:type="page"/>
      </w:r>
    </w:p>
    <w:p w14:paraId="39AB103D" w14:textId="77777777" w:rsidR="000B60A3" w:rsidRPr="00971C80" w:rsidRDefault="000B60A3" w:rsidP="006A674B">
      <w:pPr>
        <w:pStyle w:val="Heading3"/>
      </w:pPr>
      <w:bookmarkStart w:id="1549" w:name="_Toc398808693"/>
      <w:bookmarkStart w:id="1550" w:name="_Toc489860767"/>
      <w:bookmarkStart w:id="1551" w:name="_Toc506336141"/>
      <w:bookmarkStart w:id="1552" w:name="_Toc509172497"/>
      <w:bookmarkStart w:id="1553" w:name="_Toc51937569"/>
      <w:r w:rsidRPr="00971C80">
        <w:lastRenderedPageBreak/>
        <w:t>Retrieve Device Security Credentials (KRP)</w:t>
      </w:r>
      <w:bookmarkEnd w:id="1549"/>
      <w:bookmarkEnd w:id="1550"/>
      <w:bookmarkEnd w:id="1551"/>
      <w:bookmarkEnd w:id="1552"/>
      <w:bookmarkEnd w:id="1553"/>
    </w:p>
    <w:p w14:paraId="729AB6F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A1F338" w14:textId="77777777" w:rsidTr="00400115">
        <w:trPr>
          <w:trHeight w:val="425"/>
        </w:trPr>
        <w:tc>
          <w:tcPr>
            <w:tcW w:w="1501" w:type="pct"/>
            <w:vAlign w:val="center"/>
          </w:tcPr>
          <w:p w14:paraId="346B2F6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F054E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RetrieveDeviceSecurityCredentials(KRP)</w:t>
            </w:r>
          </w:p>
        </w:tc>
      </w:tr>
      <w:tr w:rsidR="00971C80" w:rsidRPr="00971C80" w14:paraId="170F8E33" w14:textId="77777777" w:rsidTr="00400115">
        <w:trPr>
          <w:trHeight w:val="425"/>
        </w:trPr>
        <w:tc>
          <w:tcPr>
            <w:tcW w:w="1501" w:type="pct"/>
            <w:vAlign w:val="center"/>
          </w:tcPr>
          <w:p w14:paraId="34FCA04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9EBE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327E61A6" w14:textId="77777777" w:rsidTr="00400115">
        <w:trPr>
          <w:trHeight w:val="425"/>
        </w:trPr>
        <w:tc>
          <w:tcPr>
            <w:tcW w:w="1501" w:type="pct"/>
            <w:vAlign w:val="center"/>
          </w:tcPr>
          <w:p w14:paraId="4ACEF6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0E37EA6"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7B521808" w14:textId="77777777" w:rsidTr="00400115">
        <w:trPr>
          <w:trHeight w:val="425"/>
        </w:trPr>
        <w:tc>
          <w:tcPr>
            <w:tcW w:w="1501" w:type="pct"/>
            <w:vAlign w:val="center"/>
          </w:tcPr>
          <w:p w14:paraId="3574F1C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26B2CE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4A75D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3CA770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9444684"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12AA6B05" w14:textId="77777777" w:rsidTr="00400115">
        <w:trPr>
          <w:trHeight w:val="425"/>
        </w:trPr>
        <w:tc>
          <w:tcPr>
            <w:tcW w:w="1501" w:type="pct"/>
            <w:vAlign w:val="center"/>
          </w:tcPr>
          <w:p w14:paraId="1770E23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0A2523B"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E3998DE" w14:textId="77777777" w:rsidR="000B60A3" w:rsidRPr="00971C80" w:rsidRDefault="000B60A3" w:rsidP="000B60A3">
            <w:pPr>
              <w:spacing w:before="60" w:after="60"/>
              <w:contextualSpacing/>
              <w:jc w:val="left"/>
              <w:rPr>
                <w:sz w:val="20"/>
                <w:szCs w:val="20"/>
              </w:rPr>
            </w:pPr>
          </w:p>
        </w:tc>
      </w:tr>
      <w:tr w:rsidR="00971C80" w:rsidRPr="00971C80" w14:paraId="7B27577A" w14:textId="77777777" w:rsidTr="00400115">
        <w:trPr>
          <w:trHeight w:val="425"/>
        </w:trPr>
        <w:tc>
          <w:tcPr>
            <w:tcW w:w="1501" w:type="pct"/>
            <w:vAlign w:val="center"/>
          </w:tcPr>
          <w:p w14:paraId="2ED867A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F0D140F"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3C76B9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4477B8DA"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FB6F2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BE494A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2732B170" w14:textId="77777777" w:rsidTr="00400115">
        <w:trPr>
          <w:trHeight w:val="425"/>
        </w:trPr>
        <w:tc>
          <w:tcPr>
            <w:tcW w:w="1501" w:type="pct"/>
            <w:vAlign w:val="center"/>
          </w:tcPr>
          <w:p w14:paraId="2F53E5D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0A579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D3C8E6" w14:textId="77777777" w:rsidTr="00400115">
        <w:trPr>
          <w:trHeight w:val="425"/>
        </w:trPr>
        <w:tc>
          <w:tcPr>
            <w:tcW w:w="1501" w:type="pct"/>
            <w:vAlign w:val="center"/>
          </w:tcPr>
          <w:p w14:paraId="5ECDE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2EADF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6BB1947" w14:textId="77777777" w:rsidTr="00400115">
        <w:trPr>
          <w:trHeight w:val="425"/>
        </w:trPr>
        <w:tc>
          <w:tcPr>
            <w:tcW w:w="1501" w:type="pct"/>
            <w:vAlign w:val="center"/>
          </w:tcPr>
          <w:p w14:paraId="68CEEAE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517A25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8F6F89" w14:textId="77777777" w:rsidTr="00400115">
        <w:trPr>
          <w:trHeight w:val="425"/>
        </w:trPr>
        <w:tc>
          <w:tcPr>
            <w:tcW w:w="1501" w:type="pct"/>
            <w:vAlign w:val="center"/>
          </w:tcPr>
          <w:p w14:paraId="62C58B7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F832EF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6AC929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57F954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845A15" w14:textId="77777777" w:rsidTr="00400115">
        <w:trPr>
          <w:trHeight w:val="425"/>
        </w:trPr>
        <w:tc>
          <w:tcPr>
            <w:tcW w:w="1501" w:type="pct"/>
            <w:vAlign w:val="center"/>
          </w:tcPr>
          <w:p w14:paraId="0BB695F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6A3EB3C" w14:textId="5F2332B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4CAD4B2" w14:textId="77777777" w:rsidTr="00400115">
        <w:trPr>
          <w:trHeight w:val="425"/>
        </w:trPr>
        <w:tc>
          <w:tcPr>
            <w:tcW w:w="1501" w:type="pct"/>
            <w:vAlign w:val="center"/>
          </w:tcPr>
          <w:p w14:paraId="35807FB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DB070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761E099" w14:textId="77777777" w:rsidTr="00400115">
        <w:trPr>
          <w:trHeight w:val="425"/>
        </w:trPr>
        <w:tc>
          <w:tcPr>
            <w:tcW w:w="1501" w:type="pct"/>
            <w:vAlign w:val="center"/>
          </w:tcPr>
          <w:p w14:paraId="444E6C4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F9DDCA8" w14:textId="67DFE53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626D73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0B1B766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379A3F4F"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7B972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4FCAA13" w14:textId="77777777" w:rsidTr="00400115">
        <w:trPr>
          <w:trHeight w:val="425"/>
        </w:trPr>
        <w:tc>
          <w:tcPr>
            <w:tcW w:w="1501" w:type="pct"/>
            <w:vAlign w:val="center"/>
          </w:tcPr>
          <w:p w14:paraId="70F220F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3E7F708" w14:textId="4675107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5A41483" w14:textId="77777777" w:rsidTr="00400115">
        <w:trPr>
          <w:trHeight w:val="425"/>
        </w:trPr>
        <w:tc>
          <w:tcPr>
            <w:tcW w:w="1501" w:type="pct"/>
            <w:vAlign w:val="center"/>
          </w:tcPr>
          <w:p w14:paraId="2C156F4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D5A9823"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278B4A09"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C41139A" w14:textId="77777777" w:rsidTr="00400115">
        <w:trPr>
          <w:trHeight w:val="425"/>
        </w:trPr>
        <w:tc>
          <w:tcPr>
            <w:tcW w:w="1501" w:type="pct"/>
            <w:vAlign w:val="center"/>
          </w:tcPr>
          <w:p w14:paraId="22B3A5E1"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EF7CBB"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5E910386"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606D506E" w14:textId="77777777" w:rsidTr="00400115">
        <w:trPr>
          <w:trHeight w:val="425"/>
        </w:trPr>
        <w:tc>
          <w:tcPr>
            <w:tcW w:w="1501" w:type="pct"/>
            <w:vAlign w:val="center"/>
          </w:tcPr>
          <w:p w14:paraId="6799F8A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8E5D6E6"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4471E50F" w14:textId="77777777" w:rsidR="009305CC" w:rsidRPr="00713C07" w:rsidRDefault="009305CC" w:rsidP="00416DEB">
            <w:pPr>
              <w:spacing w:before="60" w:after="60"/>
              <w:contextualSpacing/>
              <w:jc w:val="left"/>
              <w:rPr>
                <w:sz w:val="20"/>
                <w:szCs w:val="20"/>
              </w:rPr>
            </w:pPr>
            <w:r>
              <w:rPr>
                <w:sz w:val="20"/>
                <w:szCs w:val="20"/>
              </w:rPr>
              <w:t>CS02a</w:t>
            </w:r>
          </w:p>
        </w:tc>
      </w:tr>
    </w:tbl>
    <w:p w14:paraId="5CB37FF3" w14:textId="77777777" w:rsidR="000B60A3" w:rsidRPr="00971C80" w:rsidRDefault="000B60A3" w:rsidP="000B60A3"/>
    <w:p w14:paraId="6D406E02" w14:textId="77777777" w:rsidR="000B60A3" w:rsidRPr="00971C80" w:rsidRDefault="000B60A3" w:rsidP="000B60A3">
      <w:pPr>
        <w:rPr>
          <w:rFonts w:asciiTheme="majorHAnsi" w:eastAsiaTheme="majorEastAsia" w:hAnsiTheme="majorHAnsi" w:cstheme="majorBidi"/>
        </w:rPr>
      </w:pPr>
      <w:r w:rsidRPr="00971C80">
        <w:br w:type="page"/>
      </w:r>
    </w:p>
    <w:p w14:paraId="5BC92FAC" w14:textId="77777777" w:rsidR="000B60A3" w:rsidRPr="00971C80" w:rsidRDefault="00F000C9" w:rsidP="00F000C9">
      <w:pPr>
        <w:pStyle w:val="Heading4"/>
      </w:pPr>
      <w:r w:rsidRPr="00971C80">
        <w:lastRenderedPageBreak/>
        <w:tab/>
        <w:t>Specific Data Items for this Request</w:t>
      </w:r>
    </w:p>
    <w:p w14:paraId="5036B785"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FB713A7" w14:textId="77777777" w:rsidTr="00400115">
        <w:tc>
          <w:tcPr>
            <w:tcW w:w="1000" w:type="pct"/>
          </w:tcPr>
          <w:p w14:paraId="5E2B4195"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C7FC9E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0D721F9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E32371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7798F9C" w14:textId="77777777" w:rsidR="000B60A3" w:rsidRPr="00971C80" w:rsidRDefault="000B60A3" w:rsidP="00F8347F">
            <w:pPr>
              <w:jc w:val="left"/>
              <w:rPr>
                <w:b/>
                <w:sz w:val="20"/>
                <w:szCs w:val="20"/>
              </w:rPr>
            </w:pPr>
            <w:r w:rsidRPr="00971C80">
              <w:rPr>
                <w:b/>
                <w:sz w:val="20"/>
                <w:szCs w:val="20"/>
              </w:rPr>
              <w:t>Default</w:t>
            </w:r>
          </w:p>
        </w:tc>
        <w:tc>
          <w:tcPr>
            <w:tcW w:w="400" w:type="pct"/>
          </w:tcPr>
          <w:p w14:paraId="2D870427" w14:textId="77777777" w:rsidR="000B60A3" w:rsidRPr="00971C80" w:rsidRDefault="000B60A3" w:rsidP="00F8347F">
            <w:pPr>
              <w:jc w:val="left"/>
              <w:rPr>
                <w:b/>
                <w:sz w:val="20"/>
                <w:szCs w:val="20"/>
              </w:rPr>
            </w:pPr>
            <w:r w:rsidRPr="00971C80">
              <w:rPr>
                <w:b/>
                <w:sz w:val="20"/>
                <w:szCs w:val="20"/>
              </w:rPr>
              <w:t>Units</w:t>
            </w:r>
          </w:p>
        </w:tc>
      </w:tr>
      <w:tr w:rsidR="000B60A3" w:rsidRPr="00971C80" w14:paraId="67F2FCFD" w14:textId="77777777" w:rsidTr="00400115">
        <w:tblPrEx>
          <w:tblLook w:val="04A0" w:firstRow="1" w:lastRow="0" w:firstColumn="1" w:lastColumn="0" w:noHBand="0" w:noVBand="1"/>
        </w:tblPrEx>
        <w:tc>
          <w:tcPr>
            <w:tcW w:w="1000" w:type="pct"/>
          </w:tcPr>
          <w:p w14:paraId="1D79AC16"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5FCB873B"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1E0FC7F7" w14:textId="77777777" w:rsidR="000B60A3" w:rsidRPr="00971C80" w:rsidRDefault="000B60A3" w:rsidP="00F8347F">
            <w:pPr>
              <w:contextualSpacing/>
              <w:jc w:val="left"/>
              <w:rPr>
                <w:sz w:val="20"/>
                <w:szCs w:val="20"/>
              </w:rPr>
            </w:pPr>
            <w:r w:rsidRPr="00971C80">
              <w:rPr>
                <w:sz w:val="20"/>
                <w:szCs w:val="20"/>
              </w:rPr>
              <w:t>Valid Set:</w:t>
            </w:r>
          </w:p>
          <w:p w14:paraId="5E7706ED" w14:textId="77777777" w:rsidR="000B60A3" w:rsidRPr="00971C80" w:rsidRDefault="000B60A3" w:rsidP="00D33ADA">
            <w:pPr>
              <w:numPr>
                <w:ilvl w:val="0"/>
                <w:numId w:val="60"/>
              </w:numPr>
              <w:contextualSpacing/>
              <w:jc w:val="left"/>
              <w:rPr>
                <w:sz w:val="20"/>
                <w:szCs w:val="20"/>
              </w:rPr>
            </w:pPr>
            <w:r w:rsidRPr="00971C80">
              <w:rPr>
                <w:sz w:val="20"/>
                <w:szCs w:val="20"/>
              </w:rPr>
              <w:t>ACB</w:t>
            </w:r>
          </w:p>
          <w:p w14:paraId="175194C8" w14:textId="77777777" w:rsidR="000B60A3" w:rsidRPr="00971C80" w:rsidRDefault="000B60A3" w:rsidP="00D33ADA">
            <w:pPr>
              <w:numPr>
                <w:ilvl w:val="0"/>
                <w:numId w:val="61"/>
              </w:numPr>
              <w:contextualSpacing/>
              <w:jc w:val="left"/>
              <w:rPr>
                <w:sz w:val="20"/>
                <w:szCs w:val="20"/>
              </w:rPr>
            </w:pPr>
            <w:r w:rsidRPr="00971C80">
              <w:rPr>
                <w:sz w:val="20"/>
                <w:szCs w:val="20"/>
              </w:rPr>
              <w:t>NetworkOperator</w:t>
            </w:r>
          </w:p>
          <w:p w14:paraId="2FC5789A" w14:textId="77777777" w:rsidR="000B60A3" w:rsidRPr="00971C80" w:rsidRDefault="000B60A3" w:rsidP="00D33ADA">
            <w:pPr>
              <w:numPr>
                <w:ilvl w:val="0"/>
                <w:numId w:val="61"/>
              </w:numPr>
              <w:contextualSpacing/>
              <w:jc w:val="left"/>
              <w:rPr>
                <w:sz w:val="20"/>
                <w:szCs w:val="20"/>
              </w:rPr>
            </w:pPr>
            <w:r w:rsidRPr="00971C80">
              <w:rPr>
                <w:sz w:val="20"/>
                <w:szCs w:val="20"/>
              </w:rPr>
              <w:t>Recovery</w:t>
            </w:r>
          </w:p>
          <w:p w14:paraId="45B06B69" w14:textId="77777777" w:rsidR="000B60A3" w:rsidRPr="00971C80" w:rsidRDefault="000B60A3" w:rsidP="00D33ADA">
            <w:pPr>
              <w:numPr>
                <w:ilvl w:val="0"/>
                <w:numId w:val="61"/>
              </w:numPr>
              <w:contextualSpacing/>
              <w:jc w:val="left"/>
              <w:rPr>
                <w:sz w:val="20"/>
                <w:szCs w:val="20"/>
              </w:rPr>
            </w:pPr>
            <w:r w:rsidRPr="00971C80">
              <w:rPr>
                <w:sz w:val="20"/>
                <w:szCs w:val="20"/>
              </w:rPr>
              <w:t>Root</w:t>
            </w:r>
          </w:p>
          <w:p w14:paraId="1C156F37" w14:textId="77777777" w:rsidR="000B60A3" w:rsidRPr="00971C80" w:rsidRDefault="000B60A3" w:rsidP="00D33ADA">
            <w:pPr>
              <w:numPr>
                <w:ilvl w:val="0"/>
                <w:numId w:val="61"/>
              </w:numPr>
              <w:contextualSpacing/>
              <w:jc w:val="left"/>
              <w:rPr>
                <w:sz w:val="20"/>
                <w:szCs w:val="20"/>
              </w:rPr>
            </w:pPr>
            <w:r w:rsidRPr="00971C80">
              <w:rPr>
                <w:sz w:val="20"/>
                <w:szCs w:val="20"/>
              </w:rPr>
              <w:t>Supplier</w:t>
            </w:r>
          </w:p>
          <w:p w14:paraId="7D58632C" w14:textId="77777777" w:rsidR="000B60A3" w:rsidRPr="00971C80" w:rsidRDefault="000B60A3" w:rsidP="00D33ADA">
            <w:pPr>
              <w:numPr>
                <w:ilvl w:val="0"/>
                <w:numId w:val="61"/>
              </w:numPr>
              <w:contextualSpacing/>
              <w:jc w:val="left"/>
              <w:rPr>
                <w:sz w:val="20"/>
                <w:szCs w:val="20"/>
              </w:rPr>
            </w:pPr>
            <w:r w:rsidRPr="00971C80">
              <w:rPr>
                <w:sz w:val="20"/>
                <w:szCs w:val="20"/>
              </w:rPr>
              <w:t>TransCoS</w:t>
            </w:r>
          </w:p>
        </w:tc>
        <w:tc>
          <w:tcPr>
            <w:tcW w:w="1050" w:type="pct"/>
          </w:tcPr>
          <w:p w14:paraId="42E19927"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63BD44E8" w14:textId="77777777" w:rsidR="009C2F67" w:rsidRDefault="009C2F67" w:rsidP="00F8347F">
            <w:pPr>
              <w:contextualSpacing/>
              <w:jc w:val="left"/>
              <w:rPr>
                <w:sz w:val="20"/>
                <w:szCs w:val="20"/>
              </w:rPr>
            </w:pPr>
          </w:p>
          <w:p w14:paraId="6F096D04" w14:textId="77777777" w:rsidR="000B60A3" w:rsidRPr="00971C80" w:rsidRDefault="000B60A3" w:rsidP="00F8347F">
            <w:pPr>
              <w:contextualSpacing/>
              <w:jc w:val="left"/>
              <w:rPr>
                <w:sz w:val="20"/>
                <w:szCs w:val="20"/>
              </w:rPr>
            </w:pPr>
            <w:r w:rsidRPr="00971C80">
              <w:rPr>
                <w:sz w:val="20"/>
                <w:szCs w:val="20"/>
              </w:rPr>
              <w:t>Restriction base xs:token</w:t>
            </w:r>
          </w:p>
          <w:p w14:paraId="57A83281"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6AA66909" w14:textId="77777777" w:rsidR="000B60A3" w:rsidRPr="00971C80" w:rsidRDefault="000B60A3" w:rsidP="00F8347F">
            <w:pPr>
              <w:contextualSpacing/>
              <w:jc w:val="left"/>
              <w:rPr>
                <w:sz w:val="20"/>
                <w:szCs w:val="20"/>
              </w:rPr>
            </w:pPr>
            <w:r w:rsidRPr="00971C80">
              <w:rPr>
                <w:sz w:val="20"/>
                <w:szCs w:val="20"/>
              </w:rPr>
              <w:t>Yes</w:t>
            </w:r>
          </w:p>
          <w:p w14:paraId="0D1866DF" w14:textId="77777777" w:rsidR="00AF7D6B" w:rsidRPr="00971C80" w:rsidRDefault="00AF7D6B" w:rsidP="00F8347F">
            <w:pPr>
              <w:contextualSpacing/>
              <w:jc w:val="left"/>
              <w:rPr>
                <w:sz w:val="20"/>
                <w:szCs w:val="20"/>
              </w:rPr>
            </w:pPr>
          </w:p>
          <w:p w14:paraId="7C2F425D" w14:textId="77777777" w:rsidR="00AF7D6B" w:rsidRPr="00971C80" w:rsidRDefault="00AF7D6B" w:rsidP="00F8347F">
            <w:pPr>
              <w:contextualSpacing/>
              <w:jc w:val="left"/>
              <w:rPr>
                <w:sz w:val="20"/>
                <w:szCs w:val="20"/>
              </w:rPr>
            </w:pPr>
          </w:p>
        </w:tc>
        <w:tc>
          <w:tcPr>
            <w:tcW w:w="450" w:type="pct"/>
          </w:tcPr>
          <w:p w14:paraId="3C11E352"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54A8C3F" w14:textId="77777777" w:rsidR="000B60A3" w:rsidRPr="00971C80" w:rsidRDefault="000B60A3" w:rsidP="00F8347F">
            <w:pPr>
              <w:contextualSpacing/>
              <w:jc w:val="left"/>
              <w:rPr>
                <w:sz w:val="20"/>
                <w:szCs w:val="20"/>
              </w:rPr>
            </w:pPr>
            <w:r w:rsidRPr="00971C80">
              <w:rPr>
                <w:sz w:val="20"/>
                <w:szCs w:val="20"/>
              </w:rPr>
              <w:t>N/A</w:t>
            </w:r>
          </w:p>
        </w:tc>
      </w:tr>
    </w:tbl>
    <w:p w14:paraId="6FE06746" w14:textId="39C4E980" w:rsidR="00557139" w:rsidRPr="000B4DCD" w:rsidRDefault="00557139" w:rsidP="00512700">
      <w:pPr>
        <w:pStyle w:val="Caption"/>
      </w:pPr>
      <w:bookmarkStart w:id="1554"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554"/>
    </w:p>
    <w:p w14:paraId="0EE6E1D1" w14:textId="77777777" w:rsidR="000B60A3" w:rsidRDefault="00F000C9" w:rsidP="00F000C9">
      <w:pPr>
        <w:pStyle w:val="Heading4"/>
      </w:pPr>
      <w:r w:rsidRPr="00971C80">
        <w:tab/>
        <w:t>Specific Validation for this Request</w:t>
      </w:r>
      <w:r w:rsidR="000B60A3" w:rsidRPr="00971C80">
        <w:tab/>
      </w:r>
    </w:p>
    <w:p w14:paraId="4A71CC4B"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6C84DA60" w14:textId="77777777" w:rsidTr="00400115">
        <w:tc>
          <w:tcPr>
            <w:tcW w:w="1445" w:type="dxa"/>
          </w:tcPr>
          <w:p w14:paraId="0AB72A06"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2FD3D450"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691BA890" w14:textId="77777777" w:rsidTr="00400115">
        <w:tc>
          <w:tcPr>
            <w:tcW w:w="1445" w:type="dxa"/>
          </w:tcPr>
          <w:p w14:paraId="3FBA827F"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712D1215"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651E7CBE" w14:textId="77777777" w:rsidR="009F5658" w:rsidRPr="00971C80" w:rsidRDefault="009F5658">
      <w:pPr>
        <w:spacing w:after="200" w:line="276" w:lineRule="auto"/>
        <w:jc w:val="left"/>
      </w:pPr>
      <w:r w:rsidRPr="00971C80">
        <w:br w:type="page"/>
      </w:r>
    </w:p>
    <w:p w14:paraId="5DA47C75" w14:textId="77777777" w:rsidR="000B60A3" w:rsidRPr="00971C80" w:rsidRDefault="000B60A3" w:rsidP="006A674B">
      <w:pPr>
        <w:pStyle w:val="Heading3"/>
      </w:pPr>
      <w:bookmarkStart w:id="1555" w:name="_Toc402516164"/>
      <w:bookmarkStart w:id="1556" w:name="_Toc402363168"/>
      <w:bookmarkStart w:id="1557" w:name="_Toc402019671"/>
      <w:bookmarkStart w:id="1558" w:name="_Toc402363169"/>
      <w:bookmarkStart w:id="1559" w:name="_Toc398808694"/>
      <w:bookmarkStart w:id="1560" w:name="_Toc489860768"/>
      <w:bookmarkStart w:id="1561" w:name="_Toc506336142"/>
      <w:bookmarkStart w:id="1562" w:name="_Toc509172498"/>
      <w:bookmarkStart w:id="1563" w:name="_Toc51937570"/>
      <w:bookmarkEnd w:id="1555"/>
      <w:bookmarkEnd w:id="1556"/>
      <w:bookmarkEnd w:id="1557"/>
      <w:bookmarkEnd w:id="1558"/>
      <w:r w:rsidRPr="00971C80">
        <w:lastRenderedPageBreak/>
        <w:t>Retrieve Device Security Credentials (Device)</w:t>
      </w:r>
      <w:bookmarkEnd w:id="1559"/>
      <w:bookmarkEnd w:id="1560"/>
      <w:bookmarkEnd w:id="1561"/>
      <w:bookmarkEnd w:id="1562"/>
      <w:bookmarkEnd w:id="1563"/>
    </w:p>
    <w:p w14:paraId="0A4782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1FCFAF3" w14:textId="77777777" w:rsidTr="00400115">
        <w:trPr>
          <w:trHeight w:val="425"/>
        </w:trPr>
        <w:tc>
          <w:tcPr>
            <w:tcW w:w="1500" w:type="pct"/>
            <w:vAlign w:val="center"/>
          </w:tcPr>
          <w:p w14:paraId="7474943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7667E0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69B4091A" w14:textId="77777777" w:rsidTr="00400115">
        <w:trPr>
          <w:trHeight w:val="425"/>
        </w:trPr>
        <w:tc>
          <w:tcPr>
            <w:tcW w:w="1500" w:type="pct"/>
            <w:vAlign w:val="center"/>
          </w:tcPr>
          <w:p w14:paraId="11342F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0FC2E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1DE2BECD" w14:textId="77777777" w:rsidTr="00400115">
        <w:trPr>
          <w:trHeight w:val="425"/>
        </w:trPr>
        <w:tc>
          <w:tcPr>
            <w:tcW w:w="1500" w:type="pct"/>
            <w:vAlign w:val="center"/>
          </w:tcPr>
          <w:p w14:paraId="3ACE22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1641B0"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66428215" w14:textId="77777777" w:rsidTr="00400115">
        <w:trPr>
          <w:trHeight w:val="425"/>
        </w:trPr>
        <w:tc>
          <w:tcPr>
            <w:tcW w:w="1500" w:type="pct"/>
            <w:vAlign w:val="center"/>
          </w:tcPr>
          <w:p w14:paraId="1EBE8B5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EF4BD1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E07A49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EFB8045" w14:textId="77777777" w:rsidTr="00400115">
        <w:trPr>
          <w:trHeight w:val="425"/>
        </w:trPr>
        <w:tc>
          <w:tcPr>
            <w:tcW w:w="1500" w:type="pct"/>
            <w:vAlign w:val="center"/>
          </w:tcPr>
          <w:p w14:paraId="20854D2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EE8041" w14:textId="77777777" w:rsidR="000B60A3" w:rsidRPr="00971C80" w:rsidRDefault="000B60A3" w:rsidP="000B60A3">
            <w:pPr>
              <w:spacing w:before="60" w:after="60"/>
              <w:contextualSpacing/>
              <w:rPr>
                <w:sz w:val="20"/>
                <w:szCs w:val="20"/>
              </w:rPr>
            </w:pPr>
            <w:r w:rsidRPr="00971C80">
              <w:rPr>
                <w:sz w:val="20"/>
                <w:szCs w:val="20"/>
              </w:rPr>
              <w:t>Critical</w:t>
            </w:r>
          </w:p>
          <w:p w14:paraId="3CBB0D56" w14:textId="77777777" w:rsidR="000B60A3" w:rsidRPr="00971C80" w:rsidRDefault="000B60A3" w:rsidP="000B60A3">
            <w:pPr>
              <w:spacing w:before="60" w:after="60"/>
              <w:contextualSpacing/>
              <w:jc w:val="left"/>
              <w:rPr>
                <w:sz w:val="20"/>
                <w:szCs w:val="20"/>
              </w:rPr>
            </w:pPr>
          </w:p>
        </w:tc>
      </w:tr>
      <w:tr w:rsidR="00971C80" w:rsidRPr="00971C80" w14:paraId="5783640A" w14:textId="77777777" w:rsidTr="00400115">
        <w:trPr>
          <w:trHeight w:val="425"/>
        </w:trPr>
        <w:tc>
          <w:tcPr>
            <w:tcW w:w="1500" w:type="pct"/>
            <w:vAlign w:val="center"/>
          </w:tcPr>
          <w:p w14:paraId="4174C3B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505A5"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5364D5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F4166C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B11DE20"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F8E6F6F" w14:textId="77777777" w:rsidTr="00400115">
        <w:trPr>
          <w:trHeight w:val="425"/>
        </w:trPr>
        <w:tc>
          <w:tcPr>
            <w:tcW w:w="1500" w:type="pct"/>
            <w:vAlign w:val="center"/>
          </w:tcPr>
          <w:p w14:paraId="66A1BB7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5A2547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05F4988" w14:textId="77777777" w:rsidTr="00400115">
        <w:trPr>
          <w:trHeight w:val="425"/>
        </w:trPr>
        <w:tc>
          <w:tcPr>
            <w:tcW w:w="1500" w:type="pct"/>
            <w:vAlign w:val="center"/>
          </w:tcPr>
          <w:p w14:paraId="3655BCE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23BEF7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03D1B8" w14:textId="77777777" w:rsidTr="00400115">
        <w:trPr>
          <w:trHeight w:val="425"/>
        </w:trPr>
        <w:tc>
          <w:tcPr>
            <w:tcW w:w="1500" w:type="pct"/>
            <w:vAlign w:val="center"/>
          </w:tcPr>
          <w:p w14:paraId="0294A5F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BAF0F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BE4F0E" w14:textId="77777777" w:rsidTr="00400115">
        <w:trPr>
          <w:trHeight w:val="425"/>
        </w:trPr>
        <w:tc>
          <w:tcPr>
            <w:tcW w:w="1500" w:type="pct"/>
            <w:vAlign w:val="center"/>
          </w:tcPr>
          <w:p w14:paraId="7B9154A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169C8EA"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24D73A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5B964F" w14:textId="77777777" w:rsidR="000B60A3" w:rsidRPr="00971C80" w:rsidRDefault="000B60A3" w:rsidP="000B60A3">
            <w:pPr>
              <w:spacing w:before="60" w:after="60"/>
              <w:contextualSpacing/>
              <w:jc w:val="left"/>
              <w:rPr>
                <w:sz w:val="20"/>
                <w:szCs w:val="20"/>
              </w:rPr>
            </w:pPr>
          </w:p>
          <w:p w14:paraId="24A1FBB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434D7C"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00875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9558AE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1B7723C" w14:textId="77777777" w:rsidTr="00400115">
        <w:trPr>
          <w:trHeight w:val="425"/>
        </w:trPr>
        <w:tc>
          <w:tcPr>
            <w:tcW w:w="1500" w:type="pct"/>
            <w:vAlign w:val="center"/>
          </w:tcPr>
          <w:p w14:paraId="3CEB9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831B34" w14:textId="479E4A8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6576934" w14:textId="77777777" w:rsidTr="00400115">
        <w:trPr>
          <w:trHeight w:val="425"/>
        </w:trPr>
        <w:tc>
          <w:tcPr>
            <w:tcW w:w="1500" w:type="pct"/>
            <w:vAlign w:val="center"/>
          </w:tcPr>
          <w:p w14:paraId="75A6213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15433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18C3FE" w14:textId="77777777" w:rsidTr="00400115">
        <w:trPr>
          <w:trHeight w:val="425"/>
        </w:trPr>
        <w:tc>
          <w:tcPr>
            <w:tcW w:w="1500" w:type="pct"/>
            <w:vAlign w:val="center"/>
          </w:tcPr>
          <w:p w14:paraId="326BAC4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7BD3AEE" w14:textId="2441B36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18AACD0"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014A2BF"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52B4448A"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8B64316"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38A4D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C4D2AA2" w14:textId="77777777" w:rsidTr="00400115">
        <w:trPr>
          <w:trHeight w:val="425"/>
        </w:trPr>
        <w:tc>
          <w:tcPr>
            <w:tcW w:w="1500" w:type="pct"/>
            <w:vAlign w:val="center"/>
          </w:tcPr>
          <w:p w14:paraId="1423B2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88C600A" w14:textId="4C1B5EA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0B9566C" w14:textId="77777777" w:rsidTr="00400115">
        <w:trPr>
          <w:trHeight w:val="425"/>
        </w:trPr>
        <w:tc>
          <w:tcPr>
            <w:tcW w:w="1501" w:type="pct"/>
            <w:vAlign w:val="center"/>
          </w:tcPr>
          <w:p w14:paraId="3769823C"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65B61B86"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64ADAD2"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D54256D" w14:textId="77777777" w:rsidTr="00400115">
        <w:trPr>
          <w:trHeight w:val="425"/>
        </w:trPr>
        <w:tc>
          <w:tcPr>
            <w:tcW w:w="1501" w:type="pct"/>
            <w:vAlign w:val="center"/>
          </w:tcPr>
          <w:p w14:paraId="7135468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E0567B"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70627CA1"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6A54C7A1" w14:textId="77777777" w:rsidTr="00400115">
        <w:trPr>
          <w:trHeight w:val="425"/>
        </w:trPr>
        <w:tc>
          <w:tcPr>
            <w:tcW w:w="1501" w:type="pct"/>
            <w:vAlign w:val="center"/>
          </w:tcPr>
          <w:p w14:paraId="702C80AA"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7650F131"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1A41D353" w14:textId="77777777" w:rsidR="009305CC" w:rsidRPr="00713C07" w:rsidRDefault="009305CC" w:rsidP="00416DEB">
            <w:pPr>
              <w:spacing w:before="60" w:after="60"/>
              <w:contextualSpacing/>
              <w:jc w:val="left"/>
              <w:rPr>
                <w:sz w:val="20"/>
                <w:szCs w:val="20"/>
              </w:rPr>
            </w:pPr>
            <w:r>
              <w:rPr>
                <w:sz w:val="20"/>
                <w:szCs w:val="20"/>
              </w:rPr>
              <w:t>CS02e</w:t>
            </w:r>
          </w:p>
        </w:tc>
      </w:tr>
    </w:tbl>
    <w:p w14:paraId="517B5955" w14:textId="77777777" w:rsidR="000B60A3" w:rsidRPr="00971C80" w:rsidRDefault="000B60A3" w:rsidP="000B60A3">
      <w:pPr>
        <w:spacing w:before="60" w:after="60"/>
        <w:contextualSpacing/>
      </w:pPr>
    </w:p>
    <w:p w14:paraId="041EF6A9" w14:textId="77777777" w:rsidR="000B60A3" w:rsidRPr="00971C80" w:rsidRDefault="000B60A3" w:rsidP="000B60A3">
      <w:pPr>
        <w:spacing w:after="200" w:line="276" w:lineRule="auto"/>
        <w:jc w:val="left"/>
      </w:pPr>
      <w:r w:rsidRPr="00971C80">
        <w:br w:type="page"/>
      </w:r>
    </w:p>
    <w:p w14:paraId="32E970A3" w14:textId="77777777" w:rsidR="000B60A3" w:rsidRPr="00971C80" w:rsidRDefault="00F000C9" w:rsidP="00F000C9">
      <w:pPr>
        <w:pStyle w:val="Heading4"/>
      </w:pPr>
      <w:r w:rsidRPr="00971C80">
        <w:lastRenderedPageBreak/>
        <w:tab/>
        <w:t>Specific Data Items for this Request</w:t>
      </w:r>
    </w:p>
    <w:p w14:paraId="4092DC61"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3750AAB" w14:textId="77777777" w:rsidTr="00400115">
        <w:tc>
          <w:tcPr>
            <w:tcW w:w="1000" w:type="pct"/>
          </w:tcPr>
          <w:p w14:paraId="5D1D53C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9249BCA"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1C7976B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7ACB23C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E27EA45" w14:textId="77777777" w:rsidR="000B60A3" w:rsidRPr="00971C80" w:rsidRDefault="000B60A3" w:rsidP="00F8347F">
            <w:pPr>
              <w:jc w:val="left"/>
              <w:rPr>
                <w:b/>
                <w:sz w:val="20"/>
                <w:szCs w:val="20"/>
              </w:rPr>
            </w:pPr>
            <w:r w:rsidRPr="00971C80">
              <w:rPr>
                <w:b/>
                <w:sz w:val="20"/>
                <w:szCs w:val="20"/>
              </w:rPr>
              <w:t>Default</w:t>
            </w:r>
          </w:p>
        </w:tc>
        <w:tc>
          <w:tcPr>
            <w:tcW w:w="400" w:type="pct"/>
          </w:tcPr>
          <w:p w14:paraId="3C5351C7" w14:textId="77777777" w:rsidR="000B60A3" w:rsidRPr="00971C80" w:rsidRDefault="000B60A3" w:rsidP="00F8347F">
            <w:pPr>
              <w:jc w:val="left"/>
              <w:rPr>
                <w:b/>
                <w:sz w:val="20"/>
                <w:szCs w:val="20"/>
              </w:rPr>
            </w:pPr>
            <w:r w:rsidRPr="00971C80">
              <w:rPr>
                <w:b/>
                <w:sz w:val="20"/>
                <w:szCs w:val="20"/>
              </w:rPr>
              <w:t>Units</w:t>
            </w:r>
          </w:p>
        </w:tc>
      </w:tr>
      <w:tr w:rsidR="000B60A3" w:rsidRPr="00971C80" w14:paraId="27340CA4" w14:textId="77777777" w:rsidTr="00400115">
        <w:tblPrEx>
          <w:tblLook w:val="04A0" w:firstRow="1" w:lastRow="0" w:firstColumn="1" w:lastColumn="0" w:noHBand="0" w:noVBand="1"/>
        </w:tblPrEx>
        <w:tc>
          <w:tcPr>
            <w:tcW w:w="1000" w:type="pct"/>
          </w:tcPr>
          <w:p w14:paraId="1C2737F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79B8DAC" w14:textId="77777777" w:rsidR="000B60A3" w:rsidRPr="00971C80" w:rsidRDefault="000B60A3" w:rsidP="00F8347F">
            <w:pPr>
              <w:contextualSpacing/>
              <w:jc w:val="left"/>
              <w:rPr>
                <w:sz w:val="20"/>
                <w:szCs w:val="20"/>
              </w:rPr>
            </w:pPr>
            <w:r w:rsidRPr="00971C80">
              <w:rPr>
                <w:sz w:val="20"/>
                <w:szCs w:val="20"/>
              </w:rPr>
              <w:t>Type of credential to be retrieved</w:t>
            </w:r>
          </w:p>
          <w:p w14:paraId="1596D222" w14:textId="77777777" w:rsidR="000B60A3" w:rsidRPr="00971C80" w:rsidRDefault="000B60A3" w:rsidP="00F8347F">
            <w:pPr>
              <w:contextualSpacing/>
              <w:jc w:val="left"/>
              <w:rPr>
                <w:sz w:val="20"/>
                <w:szCs w:val="20"/>
              </w:rPr>
            </w:pPr>
            <w:r w:rsidRPr="00971C80">
              <w:rPr>
                <w:sz w:val="20"/>
                <w:szCs w:val="20"/>
              </w:rPr>
              <w:t>Valid Set:</w:t>
            </w:r>
          </w:p>
          <w:p w14:paraId="5608233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113CC08B" w14:textId="77777777" w:rsidR="000B60A3" w:rsidRDefault="000B60A3" w:rsidP="00D33ADA">
            <w:pPr>
              <w:numPr>
                <w:ilvl w:val="0"/>
                <w:numId w:val="61"/>
              </w:numPr>
              <w:contextualSpacing/>
              <w:jc w:val="left"/>
              <w:rPr>
                <w:sz w:val="20"/>
                <w:szCs w:val="20"/>
              </w:rPr>
            </w:pPr>
            <w:r w:rsidRPr="00971C80">
              <w:rPr>
                <w:sz w:val="20"/>
                <w:szCs w:val="20"/>
              </w:rPr>
              <w:t>Key Agreement</w:t>
            </w:r>
          </w:p>
          <w:p w14:paraId="62B33EC1" w14:textId="77777777" w:rsidR="00124EE7" w:rsidRPr="00971C80" w:rsidRDefault="00124EE7" w:rsidP="001D7F39">
            <w:pPr>
              <w:ind w:left="360"/>
              <w:contextualSpacing/>
              <w:jc w:val="left"/>
              <w:rPr>
                <w:sz w:val="20"/>
                <w:szCs w:val="20"/>
              </w:rPr>
            </w:pPr>
          </w:p>
        </w:tc>
        <w:tc>
          <w:tcPr>
            <w:tcW w:w="1050" w:type="pct"/>
          </w:tcPr>
          <w:p w14:paraId="117B5D0A" w14:textId="77777777" w:rsidR="000B60A3" w:rsidRPr="00971C80" w:rsidRDefault="000B60A3" w:rsidP="00F8347F">
            <w:pPr>
              <w:contextualSpacing/>
              <w:jc w:val="left"/>
              <w:rPr>
                <w:sz w:val="20"/>
                <w:szCs w:val="20"/>
              </w:rPr>
            </w:pPr>
            <w:r w:rsidRPr="00971C80">
              <w:rPr>
                <w:sz w:val="20"/>
                <w:szCs w:val="20"/>
              </w:rPr>
              <w:t>sr:CredentialType</w:t>
            </w:r>
          </w:p>
          <w:p w14:paraId="44AD03D4"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3C78A28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7AFFC59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414C4D08" w14:textId="77777777" w:rsidR="000B60A3" w:rsidRPr="00971C80" w:rsidRDefault="000B60A3" w:rsidP="00F8347F">
            <w:pPr>
              <w:contextualSpacing/>
              <w:jc w:val="left"/>
              <w:rPr>
                <w:sz w:val="20"/>
                <w:szCs w:val="20"/>
              </w:rPr>
            </w:pPr>
            <w:r w:rsidRPr="00971C80">
              <w:rPr>
                <w:sz w:val="20"/>
                <w:szCs w:val="20"/>
              </w:rPr>
              <w:t>N/A</w:t>
            </w:r>
          </w:p>
        </w:tc>
      </w:tr>
    </w:tbl>
    <w:p w14:paraId="12D5B62A" w14:textId="48F43E63" w:rsidR="00557139" w:rsidRPr="000B4DCD" w:rsidRDefault="00557139" w:rsidP="00512700">
      <w:pPr>
        <w:pStyle w:val="Caption"/>
      </w:pPr>
      <w:bookmarkStart w:id="1564"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564"/>
    </w:p>
    <w:p w14:paraId="2BBA20C8" w14:textId="77777777" w:rsidR="000B60A3" w:rsidRPr="00971C80" w:rsidRDefault="00F000C9" w:rsidP="00F000C9">
      <w:pPr>
        <w:pStyle w:val="Heading4"/>
      </w:pPr>
      <w:r w:rsidRPr="00971C80">
        <w:tab/>
        <w:t>Specific Validation for this Request</w:t>
      </w:r>
      <w:r w:rsidR="000B60A3" w:rsidRPr="00971C80">
        <w:tab/>
      </w:r>
    </w:p>
    <w:p w14:paraId="1E8862F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14A3E94" w14:textId="77777777" w:rsidR="000B60A3" w:rsidRPr="00971C80" w:rsidRDefault="000B60A3" w:rsidP="000B60A3">
      <w:pPr>
        <w:rPr>
          <w:rFonts w:eastAsiaTheme="majorEastAsia" w:cstheme="majorBidi"/>
        </w:rPr>
      </w:pPr>
      <w:r w:rsidRPr="00971C80">
        <w:br w:type="page"/>
      </w:r>
    </w:p>
    <w:p w14:paraId="484F9639" w14:textId="77777777" w:rsidR="000B60A3" w:rsidRPr="00971C80" w:rsidRDefault="000B60A3" w:rsidP="006A674B">
      <w:pPr>
        <w:pStyle w:val="Heading3"/>
      </w:pPr>
      <w:bookmarkStart w:id="1565" w:name="_Toc398808695"/>
      <w:bookmarkStart w:id="1566" w:name="_Toc489860769"/>
      <w:bookmarkStart w:id="1567" w:name="_Toc506336143"/>
      <w:bookmarkStart w:id="1568" w:name="_Toc509172499"/>
      <w:bookmarkStart w:id="1569" w:name="_Toc51937571"/>
      <w:r w:rsidRPr="00971C80">
        <w:lastRenderedPageBreak/>
        <w:t>Set Electricity Supply Tamper State</w:t>
      </w:r>
      <w:bookmarkEnd w:id="1565"/>
      <w:bookmarkEnd w:id="1566"/>
      <w:bookmarkEnd w:id="1567"/>
      <w:bookmarkEnd w:id="1568"/>
      <w:bookmarkEnd w:id="1569"/>
    </w:p>
    <w:p w14:paraId="3042D64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4F9A715" w14:textId="77777777" w:rsidTr="00400115">
        <w:trPr>
          <w:trHeight w:val="425"/>
        </w:trPr>
        <w:tc>
          <w:tcPr>
            <w:tcW w:w="1500" w:type="pct"/>
            <w:vAlign w:val="center"/>
          </w:tcPr>
          <w:p w14:paraId="0F227BB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8F1F2B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23DDCE97" w14:textId="77777777" w:rsidTr="00400115">
        <w:trPr>
          <w:trHeight w:val="425"/>
        </w:trPr>
        <w:tc>
          <w:tcPr>
            <w:tcW w:w="1500" w:type="pct"/>
            <w:vAlign w:val="center"/>
          </w:tcPr>
          <w:p w14:paraId="688B9E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F4BA3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4D7F1511" w14:textId="77777777" w:rsidTr="00400115">
        <w:trPr>
          <w:trHeight w:val="425"/>
        </w:trPr>
        <w:tc>
          <w:tcPr>
            <w:tcW w:w="1500" w:type="pct"/>
            <w:vAlign w:val="center"/>
          </w:tcPr>
          <w:p w14:paraId="0F4B2F8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26A27A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75E9A3E" w14:textId="77777777" w:rsidTr="00400115">
        <w:trPr>
          <w:trHeight w:val="425"/>
        </w:trPr>
        <w:tc>
          <w:tcPr>
            <w:tcW w:w="1500" w:type="pct"/>
            <w:vAlign w:val="center"/>
          </w:tcPr>
          <w:p w14:paraId="1F58154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1341D8E"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6F9994FB" w14:textId="77777777" w:rsidTr="00400115">
        <w:trPr>
          <w:trHeight w:val="425"/>
        </w:trPr>
        <w:tc>
          <w:tcPr>
            <w:tcW w:w="1500" w:type="pct"/>
            <w:vAlign w:val="center"/>
          </w:tcPr>
          <w:p w14:paraId="2350053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FE47D12" w14:textId="77777777" w:rsidR="000B60A3" w:rsidRPr="00971C80" w:rsidRDefault="000B60A3" w:rsidP="000B60A3">
            <w:pPr>
              <w:spacing w:before="60" w:after="60"/>
              <w:contextualSpacing/>
              <w:rPr>
                <w:sz w:val="20"/>
                <w:szCs w:val="20"/>
              </w:rPr>
            </w:pPr>
            <w:r w:rsidRPr="00971C80">
              <w:rPr>
                <w:sz w:val="20"/>
                <w:szCs w:val="20"/>
              </w:rPr>
              <w:t>Critical</w:t>
            </w:r>
          </w:p>
          <w:p w14:paraId="0B9F0BEF" w14:textId="77777777" w:rsidR="000B60A3" w:rsidRPr="00971C80" w:rsidRDefault="000B60A3" w:rsidP="000B60A3">
            <w:pPr>
              <w:spacing w:before="60" w:after="60"/>
              <w:contextualSpacing/>
              <w:jc w:val="left"/>
              <w:rPr>
                <w:sz w:val="20"/>
                <w:szCs w:val="20"/>
              </w:rPr>
            </w:pPr>
          </w:p>
        </w:tc>
      </w:tr>
      <w:tr w:rsidR="00971C80" w:rsidRPr="00971C80" w14:paraId="4172BA5F" w14:textId="77777777" w:rsidTr="00400115">
        <w:trPr>
          <w:trHeight w:val="425"/>
        </w:trPr>
        <w:tc>
          <w:tcPr>
            <w:tcW w:w="1500" w:type="pct"/>
            <w:vAlign w:val="center"/>
          </w:tcPr>
          <w:p w14:paraId="71F5541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A91BAD"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197A3C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9B9CCF6" w14:textId="77777777" w:rsidTr="00400115">
        <w:trPr>
          <w:trHeight w:val="425"/>
        </w:trPr>
        <w:tc>
          <w:tcPr>
            <w:tcW w:w="1500" w:type="pct"/>
            <w:vAlign w:val="center"/>
          </w:tcPr>
          <w:p w14:paraId="6964A7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575F80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528828A" w14:textId="77777777" w:rsidTr="00400115">
        <w:trPr>
          <w:trHeight w:val="425"/>
        </w:trPr>
        <w:tc>
          <w:tcPr>
            <w:tcW w:w="1500" w:type="pct"/>
            <w:vAlign w:val="center"/>
          </w:tcPr>
          <w:p w14:paraId="57F8C2B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D53066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40336A" w14:textId="77777777" w:rsidTr="00400115">
        <w:trPr>
          <w:trHeight w:val="425"/>
        </w:trPr>
        <w:tc>
          <w:tcPr>
            <w:tcW w:w="1500" w:type="pct"/>
            <w:vAlign w:val="center"/>
          </w:tcPr>
          <w:p w14:paraId="2E24D71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65CDAB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F1C662" w14:textId="77777777" w:rsidTr="00400115">
        <w:trPr>
          <w:trHeight w:val="425"/>
        </w:trPr>
        <w:tc>
          <w:tcPr>
            <w:tcW w:w="1500" w:type="pct"/>
            <w:vAlign w:val="center"/>
          </w:tcPr>
          <w:p w14:paraId="1101508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A7B683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B5AEF8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AA3381A" w14:textId="77777777" w:rsidR="000B60A3" w:rsidRPr="00971C80" w:rsidRDefault="000B60A3" w:rsidP="000B60A3">
            <w:pPr>
              <w:spacing w:before="60" w:after="60"/>
              <w:contextualSpacing/>
              <w:jc w:val="left"/>
              <w:rPr>
                <w:sz w:val="20"/>
                <w:szCs w:val="20"/>
              </w:rPr>
            </w:pPr>
          </w:p>
          <w:p w14:paraId="02AC0A4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D11F3B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4BEC13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5074BC0"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70FB3AEC" w14:textId="77777777" w:rsidTr="00400115">
        <w:trPr>
          <w:trHeight w:val="425"/>
        </w:trPr>
        <w:tc>
          <w:tcPr>
            <w:tcW w:w="1500" w:type="pct"/>
            <w:vAlign w:val="center"/>
          </w:tcPr>
          <w:p w14:paraId="1D54A24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2E331D3" w14:textId="6A38031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734BA6B" w14:textId="77777777" w:rsidTr="00400115">
        <w:trPr>
          <w:trHeight w:val="425"/>
        </w:trPr>
        <w:tc>
          <w:tcPr>
            <w:tcW w:w="1500" w:type="pct"/>
            <w:vAlign w:val="center"/>
          </w:tcPr>
          <w:p w14:paraId="711076A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FA5D04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CE4402" w14:textId="77777777" w:rsidTr="00400115">
        <w:trPr>
          <w:trHeight w:val="425"/>
        </w:trPr>
        <w:tc>
          <w:tcPr>
            <w:tcW w:w="1500" w:type="pct"/>
            <w:vAlign w:val="center"/>
          </w:tcPr>
          <w:p w14:paraId="7CE067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7E7B2F0" w14:textId="61A89D0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1EC8836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0D667EBC"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3018A420"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5D3172"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3EC9B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901952F" w14:textId="77777777" w:rsidTr="00400115">
        <w:trPr>
          <w:trHeight w:val="425"/>
        </w:trPr>
        <w:tc>
          <w:tcPr>
            <w:tcW w:w="1500" w:type="pct"/>
            <w:vAlign w:val="center"/>
          </w:tcPr>
          <w:p w14:paraId="6913CD3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7B5155E" w14:textId="6903987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54094EA" w14:textId="77777777" w:rsidTr="00400115">
        <w:trPr>
          <w:trHeight w:val="425"/>
        </w:trPr>
        <w:tc>
          <w:tcPr>
            <w:tcW w:w="1501" w:type="pct"/>
            <w:vAlign w:val="center"/>
          </w:tcPr>
          <w:p w14:paraId="0CC5045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7D445664"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B343E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A3B036" w14:textId="77777777" w:rsidTr="00400115">
        <w:trPr>
          <w:trHeight w:val="425"/>
        </w:trPr>
        <w:tc>
          <w:tcPr>
            <w:tcW w:w="1501" w:type="pct"/>
            <w:vAlign w:val="center"/>
          </w:tcPr>
          <w:p w14:paraId="699D9DF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2C99A"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71BCF8D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3203A9A" w14:textId="77777777" w:rsidTr="00400115">
        <w:trPr>
          <w:trHeight w:val="425"/>
        </w:trPr>
        <w:tc>
          <w:tcPr>
            <w:tcW w:w="1501" w:type="pct"/>
            <w:vAlign w:val="center"/>
          </w:tcPr>
          <w:p w14:paraId="17AC12E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F5E41E5"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1E12D273" w14:textId="77777777" w:rsidR="009305CC" w:rsidRPr="00713C07" w:rsidRDefault="009305CC" w:rsidP="00416DEB">
            <w:pPr>
              <w:spacing w:before="60" w:after="60"/>
              <w:contextualSpacing/>
              <w:jc w:val="left"/>
              <w:rPr>
                <w:sz w:val="20"/>
                <w:szCs w:val="20"/>
              </w:rPr>
            </w:pPr>
            <w:r>
              <w:rPr>
                <w:sz w:val="20"/>
                <w:szCs w:val="20"/>
              </w:rPr>
              <w:t>N/A</w:t>
            </w:r>
          </w:p>
        </w:tc>
      </w:tr>
    </w:tbl>
    <w:p w14:paraId="167501F6" w14:textId="77777777" w:rsidR="000B60A3" w:rsidRPr="00971C80" w:rsidRDefault="000B60A3" w:rsidP="000B60A3"/>
    <w:p w14:paraId="21D8EFF1" w14:textId="77777777" w:rsidR="000B60A3" w:rsidRPr="00971C80" w:rsidRDefault="000B60A3" w:rsidP="000B60A3">
      <w:pPr>
        <w:spacing w:after="200" w:line="276" w:lineRule="auto"/>
        <w:jc w:val="left"/>
      </w:pPr>
      <w:r w:rsidRPr="00971C80">
        <w:br w:type="page"/>
      </w:r>
    </w:p>
    <w:p w14:paraId="1A79C586" w14:textId="77777777" w:rsidR="000B60A3" w:rsidRPr="00971C80" w:rsidRDefault="00F000C9" w:rsidP="00F000C9">
      <w:pPr>
        <w:pStyle w:val="Heading4"/>
      </w:pPr>
      <w:r w:rsidRPr="00971C80">
        <w:lastRenderedPageBreak/>
        <w:tab/>
        <w:t>Specific Data Items for this Request</w:t>
      </w:r>
    </w:p>
    <w:p w14:paraId="4C9B5868"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3C2BF9C" w14:textId="77777777" w:rsidTr="00400115">
        <w:tc>
          <w:tcPr>
            <w:tcW w:w="1000" w:type="pct"/>
          </w:tcPr>
          <w:p w14:paraId="7E9B667E"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2AB7F260"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DDA176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2C1A68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1EAC03" w14:textId="77777777" w:rsidR="000B60A3" w:rsidRPr="00971C80" w:rsidRDefault="000B60A3" w:rsidP="00F8347F">
            <w:pPr>
              <w:jc w:val="left"/>
              <w:rPr>
                <w:b/>
                <w:sz w:val="20"/>
                <w:szCs w:val="20"/>
              </w:rPr>
            </w:pPr>
            <w:r w:rsidRPr="00971C80">
              <w:rPr>
                <w:b/>
                <w:sz w:val="20"/>
                <w:szCs w:val="20"/>
              </w:rPr>
              <w:t>Default</w:t>
            </w:r>
          </w:p>
        </w:tc>
        <w:tc>
          <w:tcPr>
            <w:tcW w:w="400" w:type="pct"/>
          </w:tcPr>
          <w:p w14:paraId="45B9CB8D" w14:textId="77777777" w:rsidR="000B60A3" w:rsidRPr="00971C80" w:rsidRDefault="000B60A3" w:rsidP="00F8347F">
            <w:pPr>
              <w:jc w:val="left"/>
              <w:rPr>
                <w:b/>
                <w:sz w:val="20"/>
                <w:szCs w:val="20"/>
              </w:rPr>
            </w:pPr>
            <w:r w:rsidRPr="00971C80">
              <w:rPr>
                <w:b/>
                <w:sz w:val="20"/>
                <w:szCs w:val="20"/>
              </w:rPr>
              <w:t>Units</w:t>
            </w:r>
          </w:p>
        </w:tc>
      </w:tr>
      <w:tr w:rsidR="000B60A3" w:rsidRPr="00971C80" w14:paraId="33E278CD" w14:textId="77777777" w:rsidTr="00400115">
        <w:tblPrEx>
          <w:tblLook w:val="04A0" w:firstRow="1" w:lastRow="0" w:firstColumn="1" w:lastColumn="0" w:noHBand="0" w:noVBand="1"/>
        </w:tblPrEx>
        <w:tc>
          <w:tcPr>
            <w:tcW w:w="1000" w:type="pct"/>
          </w:tcPr>
          <w:p w14:paraId="613D7FEA"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0F610F59"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19968CEC"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3FA8E71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4DB54CE5"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3F53BF3D" w14:textId="77777777" w:rsidR="00124EE7" w:rsidRPr="00971C80" w:rsidRDefault="00124EE7" w:rsidP="001D7F39">
            <w:pPr>
              <w:ind w:left="360"/>
              <w:contextualSpacing/>
              <w:jc w:val="left"/>
              <w:rPr>
                <w:sz w:val="20"/>
                <w:szCs w:val="20"/>
              </w:rPr>
            </w:pPr>
          </w:p>
        </w:tc>
        <w:tc>
          <w:tcPr>
            <w:tcW w:w="1050" w:type="pct"/>
          </w:tcPr>
          <w:p w14:paraId="0ADC5D08" w14:textId="77777777" w:rsidR="000B60A3" w:rsidRPr="00971C80" w:rsidRDefault="000B60A3" w:rsidP="00F8347F">
            <w:pPr>
              <w:contextualSpacing/>
              <w:jc w:val="left"/>
              <w:rPr>
                <w:sz w:val="20"/>
                <w:szCs w:val="20"/>
              </w:rPr>
            </w:pPr>
            <w:r w:rsidRPr="00971C80">
              <w:rPr>
                <w:sz w:val="20"/>
                <w:szCs w:val="20"/>
              </w:rPr>
              <w:t>Restriction of</w:t>
            </w:r>
          </w:p>
          <w:p w14:paraId="42E9B587" w14:textId="77777777" w:rsidR="000B60A3" w:rsidRPr="00971C80" w:rsidRDefault="000B60A3" w:rsidP="00F8347F">
            <w:pPr>
              <w:contextualSpacing/>
              <w:jc w:val="left"/>
              <w:rPr>
                <w:sz w:val="20"/>
                <w:szCs w:val="20"/>
              </w:rPr>
            </w:pPr>
            <w:r w:rsidRPr="00971C80">
              <w:rPr>
                <w:sz w:val="20"/>
                <w:szCs w:val="20"/>
              </w:rPr>
              <w:t>xs:string</w:t>
            </w:r>
          </w:p>
          <w:p w14:paraId="1AE5C9AC"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7C7685DA"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69F9E92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371E81D" w14:textId="77777777" w:rsidR="000B60A3" w:rsidRPr="00971C80" w:rsidRDefault="000B60A3" w:rsidP="00F8347F">
            <w:pPr>
              <w:contextualSpacing/>
              <w:jc w:val="left"/>
              <w:rPr>
                <w:sz w:val="20"/>
                <w:szCs w:val="20"/>
              </w:rPr>
            </w:pPr>
            <w:r w:rsidRPr="00971C80">
              <w:rPr>
                <w:sz w:val="20"/>
                <w:szCs w:val="20"/>
              </w:rPr>
              <w:t>N/A</w:t>
            </w:r>
          </w:p>
        </w:tc>
      </w:tr>
    </w:tbl>
    <w:p w14:paraId="12412944" w14:textId="1A848FE4" w:rsidR="00557139" w:rsidRPr="000B4DCD" w:rsidRDefault="00557139" w:rsidP="00512700">
      <w:pPr>
        <w:pStyle w:val="Caption"/>
      </w:pPr>
      <w:bookmarkStart w:id="1570"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570"/>
    </w:p>
    <w:p w14:paraId="68D8D28B"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61120B3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452C54" w14:textId="77777777" w:rsidR="005D42D5" w:rsidRPr="00971C80" w:rsidRDefault="000B60A3" w:rsidP="005D42D5">
      <w:pPr>
        <w:pStyle w:val="Heading3"/>
      </w:pPr>
      <w:r w:rsidRPr="00971C80">
        <w:br w:type="page"/>
      </w:r>
      <w:bookmarkStart w:id="1571" w:name="_Toc489860770"/>
      <w:bookmarkStart w:id="1572" w:name="_Toc506336144"/>
      <w:bookmarkStart w:id="1573" w:name="_Toc509172500"/>
      <w:bookmarkStart w:id="1574" w:name="_Toc51937572"/>
      <w:r w:rsidR="005D42D5">
        <w:lastRenderedPageBreak/>
        <w:t>Update Device Configuration (daily reset</w:t>
      </w:r>
      <w:r w:rsidR="00B57A1D">
        <w:t>t</w:t>
      </w:r>
      <w:r w:rsidR="005D42D5">
        <w:t>ing of Tariff Block Counter Matrix)</w:t>
      </w:r>
      <w:bookmarkEnd w:id="1571"/>
      <w:bookmarkEnd w:id="1572"/>
      <w:bookmarkEnd w:id="1573"/>
      <w:bookmarkEnd w:id="1574"/>
    </w:p>
    <w:p w14:paraId="54C242D8"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527BE10B" w14:textId="77777777" w:rsidTr="00400115">
        <w:trPr>
          <w:trHeight w:val="425"/>
        </w:trPr>
        <w:tc>
          <w:tcPr>
            <w:tcW w:w="1501" w:type="pct"/>
            <w:vAlign w:val="center"/>
          </w:tcPr>
          <w:p w14:paraId="3B8B3861"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6FEA7E5"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5F38B790" w14:textId="77777777" w:rsidTr="00400115">
        <w:trPr>
          <w:trHeight w:val="425"/>
        </w:trPr>
        <w:tc>
          <w:tcPr>
            <w:tcW w:w="1501" w:type="pct"/>
            <w:vAlign w:val="center"/>
          </w:tcPr>
          <w:p w14:paraId="75754F9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7A4F15"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16E3C5BC" w14:textId="77777777" w:rsidTr="00400115">
        <w:trPr>
          <w:trHeight w:val="425"/>
        </w:trPr>
        <w:tc>
          <w:tcPr>
            <w:tcW w:w="1501" w:type="pct"/>
            <w:vAlign w:val="center"/>
          </w:tcPr>
          <w:p w14:paraId="1DE6EE79"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5765A8"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13390078" w14:textId="77777777" w:rsidTr="00400115">
        <w:trPr>
          <w:trHeight w:val="425"/>
        </w:trPr>
        <w:tc>
          <w:tcPr>
            <w:tcW w:w="1501" w:type="pct"/>
            <w:vAlign w:val="center"/>
          </w:tcPr>
          <w:p w14:paraId="3B257FC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28A313BD"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5300A79" w14:textId="77777777" w:rsidTr="00400115">
        <w:trPr>
          <w:trHeight w:val="425"/>
        </w:trPr>
        <w:tc>
          <w:tcPr>
            <w:tcW w:w="1501" w:type="pct"/>
            <w:vAlign w:val="center"/>
          </w:tcPr>
          <w:p w14:paraId="0CD3C806"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3AD4C25" w14:textId="77777777" w:rsidR="005D42D5" w:rsidRPr="00971C80" w:rsidRDefault="005D42D5" w:rsidP="00AB49F6">
            <w:pPr>
              <w:spacing w:before="60" w:after="60"/>
              <w:contextualSpacing/>
              <w:rPr>
                <w:sz w:val="20"/>
                <w:szCs w:val="20"/>
              </w:rPr>
            </w:pPr>
            <w:r w:rsidRPr="00971C80">
              <w:rPr>
                <w:sz w:val="20"/>
                <w:szCs w:val="20"/>
              </w:rPr>
              <w:t>Critical</w:t>
            </w:r>
          </w:p>
          <w:p w14:paraId="1A4F099A" w14:textId="77777777" w:rsidR="005D42D5" w:rsidRPr="00971C80" w:rsidRDefault="005D42D5" w:rsidP="00AB49F6">
            <w:pPr>
              <w:spacing w:before="60" w:after="60"/>
              <w:contextualSpacing/>
              <w:jc w:val="left"/>
              <w:rPr>
                <w:sz w:val="20"/>
                <w:szCs w:val="20"/>
              </w:rPr>
            </w:pPr>
          </w:p>
        </w:tc>
      </w:tr>
      <w:tr w:rsidR="005D42D5" w:rsidRPr="00971C80" w14:paraId="48BAE739" w14:textId="77777777" w:rsidTr="00400115">
        <w:trPr>
          <w:trHeight w:val="425"/>
        </w:trPr>
        <w:tc>
          <w:tcPr>
            <w:tcW w:w="1501" w:type="pct"/>
            <w:vAlign w:val="center"/>
          </w:tcPr>
          <w:p w14:paraId="7F0EA04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6F274883" w14:textId="77777777" w:rsidR="005D42D5" w:rsidRPr="00971C80" w:rsidRDefault="005D42D5"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115B48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670C1DD6" w14:textId="77777777" w:rsidTr="00400115">
        <w:trPr>
          <w:trHeight w:val="425"/>
        </w:trPr>
        <w:tc>
          <w:tcPr>
            <w:tcW w:w="1501" w:type="pct"/>
            <w:vAlign w:val="center"/>
          </w:tcPr>
          <w:p w14:paraId="4545432F"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D2F34E0"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58304A0D" w14:textId="77777777" w:rsidTr="00400115">
        <w:trPr>
          <w:trHeight w:val="425"/>
        </w:trPr>
        <w:tc>
          <w:tcPr>
            <w:tcW w:w="1501" w:type="pct"/>
            <w:vAlign w:val="center"/>
          </w:tcPr>
          <w:p w14:paraId="56E177E1"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22C0C41D"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618BCED4" w14:textId="77777777" w:rsidTr="00400115">
        <w:trPr>
          <w:trHeight w:val="425"/>
        </w:trPr>
        <w:tc>
          <w:tcPr>
            <w:tcW w:w="1501" w:type="pct"/>
            <w:vAlign w:val="center"/>
          </w:tcPr>
          <w:p w14:paraId="4F95B36E"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D117394"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158AA3CA" w14:textId="77777777" w:rsidTr="00400115">
        <w:trPr>
          <w:trHeight w:val="425"/>
        </w:trPr>
        <w:tc>
          <w:tcPr>
            <w:tcW w:w="1501" w:type="pct"/>
            <w:vAlign w:val="center"/>
          </w:tcPr>
          <w:p w14:paraId="4B8A8198"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1B9A713F"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0EF74D3D"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405ADE59" w14:textId="77777777" w:rsidR="005D42D5" w:rsidRPr="00971C80" w:rsidRDefault="005D42D5" w:rsidP="00AB49F6">
            <w:pPr>
              <w:spacing w:before="60" w:after="60"/>
              <w:contextualSpacing/>
              <w:jc w:val="left"/>
              <w:rPr>
                <w:sz w:val="20"/>
                <w:szCs w:val="20"/>
              </w:rPr>
            </w:pPr>
          </w:p>
          <w:p w14:paraId="7910D738"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161D65D9"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00D8FBE5"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1F442D4D"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567D4628" w14:textId="77777777" w:rsidTr="00400115">
        <w:trPr>
          <w:trHeight w:val="425"/>
        </w:trPr>
        <w:tc>
          <w:tcPr>
            <w:tcW w:w="1501" w:type="pct"/>
            <w:vAlign w:val="center"/>
          </w:tcPr>
          <w:p w14:paraId="02BA3FE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E3370DB" w14:textId="51FF4065"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5D42D5" w:rsidRPr="00971C80" w14:paraId="3364AA99" w14:textId="77777777" w:rsidTr="00400115">
        <w:trPr>
          <w:trHeight w:val="425"/>
        </w:trPr>
        <w:tc>
          <w:tcPr>
            <w:tcW w:w="1501" w:type="pct"/>
            <w:vAlign w:val="center"/>
          </w:tcPr>
          <w:p w14:paraId="1EF9555C"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E4C6251"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0032DE09" w14:textId="77777777" w:rsidTr="00400115">
        <w:trPr>
          <w:trHeight w:val="425"/>
        </w:trPr>
        <w:tc>
          <w:tcPr>
            <w:tcW w:w="1501" w:type="pct"/>
            <w:vAlign w:val="center"/>
          </w:tcPr>
          <w:p w14:paraId="37F17C02"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62F3D0E" w14:textId="2E7FA90A"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1D46243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26E9366B"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5BD95CD1"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CAB5BD"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7AAD825"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775EFE6B" w14:textId="77777777" w:rsidTr="00400115">
        <w:trPr>
          <w:trHeight w:val="425"/>
        </w:trPr>
        <w:tc>
          <w:tcPr>
            <w:tcW w:w="1501" w:type="pct"/>
            <w:vAlign w:val="center"/>
          </w:tcPr>
          <w:p w14:paraId="3A7CA389"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5A9A9550" w14:textId="654A8AA4"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1EA3E49" w14:textId="77777777" w:rsidTr="00400115">
        <w:trPr>
          <w:trHeight w:val="425"/>
        </w:trPr>
        <w:tc>
          <w:tcPr>
            <w:tcW w:w="1501" w:type="pct"/>
            <w:vAlign w:val="center"/>
          </w:tcPr>
          <w:p w14:paraId="12533F57"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1EB1B8CF"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230BACA0"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0CE56D45" w14:textId="77777777" w:rsidTr="00400115">
        <w:trPr>
          <w:trHeight w:val="425"/>
        </w:trPr>
        <w:tc>
          <w:tcPr>
            <w:tcW w:w="1501" w:type="pct"/>
            <w:vAlign w:val="center"/>
          </w:tcPr>
          <w:p w14:paraId="626426EC"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3736129D"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3074D393"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261A9E7A" w14:textId="77777777" w:rsidTr="00400115">
        <w:trPr>
          <w:trHeight w:val="425"/>
        </w:trPr>
        <w:tc>
          <w:tcPr>
            <w:tcW w:w="1501" w:type="pct"/>
            <w:vAlign w:val="center"/>
          </w:tcPr>
          <w:p w14:paraId="589DB2C0"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34DF62EA"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78E28BD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5590EC66" w14:textId="77777777" w:rsidTr="00400115">
        <w:trPr>
          <w:trHeight w:val="425"/>
        </w:trPr>
        <w:tc>
          <w:tcPr>
            <w:tcW w:w="1501" w:type="pct"/>
            <w:vAlign w:val="center"/>
          </w:tcPr>
          <w:p w14:paraId="663E8828"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07FA5E92"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2B0ABA11"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661C1EF6" w14:textId="77777777" w:rsidTr="00400115">
        <w:trPr>
          <w:trHeight w:val="397"/>
        </w:trPr>
        <w:tc>
          <w:tcPr>
            <w:tcW w:w="9140" w:type="dxa"/>
            <w:gridSpan w:val="3"/>
            <w:shd w:val="clear" w:color="auto" w:fill="auto"/>
            <w:noWrap/>
            <w:vAlign w:val="center"/>
            <w:hideMark/>
          </w:tcPr>
          <w:p w14:paraId="33C9F72C"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2E95FFC5" w14:textId="77777777" w:rsidTr="00400115">
        <w:trPr>
          <w:trHeight w:val="300"/>
        </w:trPr>
        <w:tc>
          <w:tcPr>
            <w:tcW w:w="9140" w:type="dxa"/>
            <w:gridSpan w:val="3"/>
            <w:shd w:val="clear" w:color="auto" w:fill="auto"/>
            <w:noWrap/>
            <w:vAlign w:val="bottom"/>
            <w:hideMark/>
          </w:tcPr>
          <w:p w14:paraId="5FDCA43F"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550228B2" w14:textId="77777777" w:rsidTr="00400115">
        <w:trPr>
          <w:trHeight w:hRule="exact" w:val="57"/>
        </w:trPr>
        <w:tc>
          <w:tcPr>
            <w:tcW w:w="9140" w:type="dxa"/>
            <w:gridSpan w:val="3"/>
            <w:shd w:val="clear" w:color="auto" w:fill="auto"/>
            <w:noWrap/>
            <w:vAlign w:val="bottom"/>
            <w:hideMark/>
          </w:tcPr>
          <w:p w14:paraId="4B81FE36" w14:textId="77777777" w:rsidR="00A128B1" w:rsidRPr="00480858" w:rsidRDefault="00A128B1" w:rsidP="00A33BDE">
            <w:pPr>
              <w:jc w:val="center"/>
              <w:rPr>
                <w:sz w:val="20"/>
                <w:szCs w:val="20"/>
                <w:lang w:eastAsia="en-GB"/>
              </w:rPr>
            </w:pPr>
          </w:p>
        </w:tc>
      </w:tr>
      <w:tr w:rsidR="001B6D18" w:rsidRPr="00480858" w14:paraId="624100F0" w14:textId="77777777" w:rsidTr="00400115">
        <w:trPr>
          <w:trHeight w:val="300"/>
        </w:trPr>
        <w:tc>
          <w:tcPr>
            <w:tcW w:w="5802" w:type="dxa"/>
            <w:shd w:val="clear" w:color="auto" w:fill="auto"/>
            <w:noWrap/>
            <w:vAlign w:val="bottom"/>
            <w:hideMark/>
          </w:tcPr>
          <w:p w14:paraId="4EE00EA7"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049EFC48"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36AEA306" w14:textId="77777777" w:rsidTr="00400115">
        <w:trPr>
          <w:trHeight w:val="300"/>
        </w:trPr>
        <w:tc>
          <w:tcPr>
            <w:tcW w:w="5802" w:type="dxa"/>
            <w:shd w:val="clear" w:color="auto" w:fill="auto"/>
            <w:noWrap/>
            <w:vAlign w:val="bottom"/>
            <w:hideMark/>
          </w:tcPr>
          <w:p w14:paraId="72CDEC86"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60F7BBC0"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AEAA452"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4EB2A5BD" w14:textId="77777777" w:rsidTr="00400115">
        <w:trPr>
          <w:trHeight w:val="300"/>
        </w:trPr>
        <w:tc>
          <w:tcPr>
            <w:tcW w:w="5802" w:type="dxa"/>
            <w:shd w:val="clear" w:color="auto" w:fill="auto"/>
            <w:noWrap/>
            <w:vAlign w:val="bottom"/>
            <w:hideMark/>
          </w:tcPr>
          <w:p w14:paraId="64B0F0B9"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30FD759"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41C571FC"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368D31A8" w14:textId="77777777" w:rsidR="005D42D5" w:rsidRPr="00971C80" w:rsidRDefault="005D42D5" w:rsidP="005D42D5"/>
    <w:p w14:paraId="61B6C662" w14:textId="77777777" w:rsidR="005D42D5" w:rsidRPr="00971C80" w:rsidRDefault="005D42D5" w:rsidP="005D42D5">
      <w:pPr>
        <w:spacing w:after="200" w:line="276" w:lineRule="auto"/>
        <w:jc w:val="left"/>
      </w:pPr>
    </w:p>
    <w:p w14:paraId="3BE57AF6" w14:textId="77777777" w:rsidR="005D42D5" w:rsidRPr="00971C80" w:rsidRDefault="005D42D5" w:rsidP="005D42D5">
      <w:pPr>
        <w:pStyle w:val="Heading4"/>
      </w:pPr>
      <w:r w:rsidRPr="00971C80">
        <w:tab/>
        <w:t>Specific Data Items for this Request</w:t>
      </w:r>
    </w:p>
    <w:p w14:paraId="6DAB15A4"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64796AFD" w14:textId="77777777" w:rsidTr="00400115">
        <w:tc>
          <w:tcPr>
            <w:tcW w:w="1000" w:type="pct"/>
          </w:tcPr>
          <w:p w14:paraId="576A3275"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201E9257"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4FE0D34B"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7F16CD3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28CBC98B" w14:textId="77777777" w:rsidR="005D42D5" w:rsidRPr="00971C80" w:rsidRDefault="005D42D5" w:rsidP="00AB49F6">
            <w:pPr>
              <w:jc w:val="left"/>
              <w:rPr>
                <w:b/>
                <w:sz w:val="20"/>
                <w:szCs w:val="20"/>
              </w:rPr>
            </w:pPr>
            <w:r w:rsidRPr="00971C80">
              <w:rPr>
                <w:b/>
                <w:sz w:val="20"/>
                <w:szCs w:val="20"/>
              </w:rPr>
              <w:t>Default</w:t>
            </w:r>
          </w:p>
        </w:tc>
        <w:tc>
          <w:tcPr>
            <w:tcW w:w="400" w:type="pct"/>
          </w:tcPr>
          <w:p w14:paraId="2CFF9810" w14:textId="77777777" w:rsidR="005D42D5" w:rsidRPr="00971C80" w:rsidRDefault="005D42D5" w:rsidP="00AB49F6">
            <w:pPr>
              <w:jc w:val="left"/>
              <w:rPr>
                <w:b/>
                <w:sz w:val="20"/>
                <w:szCs w:val="20"/>
              </w:rPr>
            </w:pPr>
            <w:r w:rsidRPr="00971C80">
              <w:rPr>
                <w:b/>
                <w:sz w:val="20"/>
                <w:szCs w:val="20"/>
              </w:rPr>
              <w:t>Units</w:t>
            </w:r>
          </w:p>
        </w:tc>
      </w:tr>
      <w:tr w:rsidR="005D42D5" w:rsidRPr="00971C80" w14:paraId="7932004A" w14:textId="77777777" w:rsidTr="00400115">
        <w:tblPrEx>
          <w:tblLook w:val="04A0" w:firstRow="1" w:lastRow="0" w:firstColumn="1" w:lastColumn="0" w:noHBand="0" w:noVBand="1"/>
        </w:tblPrEx>
        <w:tc>
          <w:tcPr>
            <w:tcW w:w="1000" w:type="pct"/>
          </w:tcPr>
          <w:p w14:paraId="210A4933"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22A6E27A"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774B1797"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p>
          <w:p w14:paraId="16D501AE"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r w:rsidRPr="00E7481D">
              <w:rPr>
                <w:sz w:val="20"/>
                <w:szCs w:val="20"/>
              </w:rPr>
              <w:t>Valid Set:</w:t>
            </w:r>
          </w:p>
          <w:p w14:paraId="04AE3393"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9FD4D32"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758732E1"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5EB7D906"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4E0D9B9D" w14:textId="77777777" w:rsidR="005D42D5" w:rsidRPr="00971C80" w:rsidRDefault="005D42D5" w:rsidP="00AB49F6">
            <w:pPr>
              <w:ind w:left="360"/>
              <w:contextualSpacing/>
              <w:jc w:val="left"/>
              <w:rPr>
                <w:sz w:val="20"/>
                <w:szCs w:val="20"/>
              </w:rPr>
            </w:pPr>
          </w:p>
        </w:tc>
        <w:tc>
          <w:tcPr>
            <w:tcW w:w="1050" w:type="pct"/>
          </w:tcPr>
          <w:p w14:paraId="7B17A71B"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572A52D"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2A379E9E"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32CCE320" w14:textId="77777777" w:rsidR="005D42D5" w:rsidRPr="00971C80" w:rsidRDefault="005D42D5" w:rsidP="00AB49F6">
            <w:pPr>
              <w:contextualSpacing/>
              <w:jc w:val="left"/>
              <w:rPr>
                <w:sz w:val="20"/>
                <w:szCs w:val="20"/>
              </w:rPr>
            </w:pPr>
            <w:r w:rsidRPr="00971C80">
              <w:rPr>
                <w:sz w:val="20"/>
                <w:szCs w:val="20"/>
              </w:rPr>
              <w:t>N/A</w:t>
            </w:r>
          </w:p>
        </w:tc>
      </w:tr>
    </w:tbl>
    <w:p w14:paraId="0E420388" w14:textId="614C296D" w:rsidR="005D42D5" w:rsidRDefault="005D42D5" w:rsidP="00512700">
      <w:pPr>
        <w:pStyle w:val="Caption"/>
      </w:pPr>
      <w:bookmarkStart w:id="1575"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575"/>
    </w:p>
    <w:p w14:paraId="158E3A92" w14:textId="77777777" w:rsidR="00F151C2" w:rsidRPr="00D36CB1" w:rsidRDefault="00F151C2" w:rsidP="00F151C2">
      <w:pPr>
        <w:pStyle w:val="Heading4"/>
      </w:pPr>
      <w:r w:rsidRPr="00D36CB1">
        <w:tab/>
        <w:t>Specific Validation for this Request</w:t>
      </w:r>
    </w:p>
    <w:p w14:paraId="0C69B56E"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4E61EDE3" w14:textId="77777777" w:rsidR="00F151C2" w:rsidRDefault="00F151C2" w:rsidP="005D42D5">
      <w:pPr>
        <w:jc w:val="left"/>
      </w:pPr>
    </w:p>
    <w:p w14:paraId="1DF00EC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D72F488" w14:textId="77777777" w:rsidR="00B57A1D" w:rsidRPr="00971C80" w:rsidRDefault="00B57A1D" w:rsidP="00B57A1D">
      <w:pPr>
        <w:pStyle w:val="Heading3"/>
      </w:pPr>
      <w:bookmarkStart w:id="1576" w:name="_Toc489860771"/>
      <w:bookmarkStart w:id="1577" w:name="_Toc506336145"/>
      <w:bookmarkStart w:id="1578" w:name="_Toc509172501"/>
      <w:bookmarkStart w:id="1579" w:name="_Toc51937573"/>
      <w:r>
        <w:lastRenderedPageBreak/>
        <w:t>Update Device Configuration (RMS Voltage Counter Reset)</w:t>
      </w:r>
      <w:bookmarkEnd w:id="1576"/>
      <w:bookmarkEnd w:id="1577"/>
      <w:bookmarkEnd w:id="1578"/>
      <w:bookmarkEnd w:id="1579"/>
    </w:p>
    <w:p w14:paraId="5E1BC6E4"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382CFDEF" w14:textId="77777777" w:rsidTr="00400115">
        <w:trPr>
          <w:trHeight w:val="425"/>
        </w:trPr>
        <w:tc>
          <w:tcPr>
            <w:tcW w:w="1501" w:type="pct"/>
            <w:vAlign w:val="center"/>
          </w:tcPr>
          <w:p w14:paraId="6AAA0F96"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924E9E0"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70521332" w14:textId="77777777" w:rsidTr="00400115">
        <w:trPr>
          <w:trHeight w:val="425"/>
        </w:trPr>
        <w:tc>
          <w:tcPr>
            <w:tcW w:w="1501" w:type="pct"/>
            <w:vAlign w:val="center"/>
          </w:tcPr>
          <w:p w14:paraId="31167F3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71AF5BC"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363507CD" w14:textId="77777777" w:rsidTr="00400115">
        <w:trPr>
          <w:trHeight w:val="425"/>
        </w:trPr>
        <w:tc>
          <w:tcPr>
            <w:tcW w:w="1501" w:type="pct"/>
            <w:vAlign w:val="center"/>
          </w:tcPr>
          <w:p w14:paraId="17B76691"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1E696D3"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2E0BAEAF" w14:textId="77777777" w:rsidTr="00400115">
        <w:trPr>
          <w:trHeight w:val="425"/>
        </w:trPr>
        <w:tc>
          <w:tcPr>
            <w:tcW w:w="1501" w:type="pct"/>
            <w:vAlign w:val="center"/>
          </w:tcPr>
          <w:p w14:paraId="2B7913B9"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5EF66849"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42A7D14A" w14:textId="77777777" w:rsidTr="00400115">
        <w:trPr>
          <w:trHeight w:val="425"/>
        </w:trPr>
        <w:tc>
          <w:tcPr>
            <w:tcW w:w="1501" w:type="pct"/>
            <w:vAlign w:val="center"/>
          </w:tcPr>
          <w:p w14:paraId="11393436"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5A94BDC7" w14:textId="77777777" w:rsidR="00B57A1D" w:rsidRPr="00971C80" w:rsidRDefault="00B57A1D" w:rsidP="00AB49F6">
            <w:pPr>
              <w:spacing w:before="60" w:after="60"/>
              <w:contextualSpacing/>
              <w:rPr>
                <w:sz w:val="20"/>
                <w:szCs w:val="20"/>
              </w:rPr>
            </w:pPr>
            <w:r w:rsidRPr="00971C80">
              <w:rPr>
                <w:sz w:val="20"/>
                <w:szCs w:val="20"/>
              </w:rPr>
              <w:t>Non Critical</w:t>
            </w:r>
          </w:p>
          <w:p w14:paraId="1741640C" w14:textId="77777777" w:rsidR="00B57A1D" w:rsidRPr="00971C80" w:rsidRDefault="00B57A1D" w:rsidP="00AB49F6">
            <w:pPr>
              <w:spacing w:before="60" w:after="60"/>
              <w:contextualSpacing/>
              <w:jc w:val="left"/>
              <w:rPr>
                <w:sz w:val="20"/>
                <w:szCs w:val="20"/>
              </w:rPr>
            </w:pPr>
          </w:p>
        </w:tc>
      </w:tr>
      <w:tr w:rsidR="00B57A1D" w:rsidRPr="00971C80" w14:paraId="25F6BFDD" w14:textId="77777777" w:rsidTr="00400115">
        <w:trPr>
          <w:trHeight w:val="425"/>
        </w:trPr>
        <w:tc>
          <w:tcPr>
            <w:tcW w:w="1501" w:type="pct"/>
            <w:vAlign w:val="center"/>
          </w:tcPr>
          <w:p w14:paraId="3B14CED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284ECD9E" w14:textId="77777777" w:rsidR="00B57A1D" w:rsidRPr="00971C80" w:rsidRDefault="00B57A1D"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232E7E2"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43450A77" w14:textId="77777777" w:rsidTr="00400115">
        <w:trPr>
          <w:trHeight w:val="425"/>
        </w:trPr>
        <w:tc>
          <w:tcPr>
            <w:tcW w:w="1501" w:type="pct"/>
            <w:vAlign w:val="center"/>
          </w:tcPr>
          <w:p w14:paraId="062B5762"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7C3F2C3"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5631C04E" w14:textId="77777777" w:rsidTr="00400115">
        <w:trPr>
          <w:trHeight w:val="425"/>
        </w:trPr>
        <w:tc>
          <w:tcPr>
            <w:tcW w:w="1501" w:type="pct"/>
            <w:vAlign w:val="center"/>
          </w:tcPr>
          <w:p w14:paraId="4AAF5916"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43F98360"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302D31A9" w14:textId="77777777" w:rsidTr="00400115">
        <w:trPr>
          <w:trHeight w:val="425"/>
        </w:trPr>
        <w:tc>
          <w:tcPr>
            <w:tcW w:w="1501" w:type="pct"/>
            <w:vAlign w:val="center"/>
          </w:tcPr>
          <w:p w14:paraId="4DAB66A6"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38DC0E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4BA5D4E0" w14:textId="77777777" w:rsidTr="00400115">
        <w:trPr>
          <w:trHeight w:val="425"/>
        </w:trPr>
        <w:tc>
          <w:tcPr>
            <w:tcW w:w="1501" w:type="pct"/>
            <w:vAlign w:val="center"/>
          </w:tcPr>
          <w:p w14:paraId="50D6E388"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5EE3A8A7"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5EC9FD1C"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06001156"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353D8CA1" w14:textId="77777777" w:rsidTr="00400115">
        <w:trPr>
          <w:trHeight w:val="425"/>
        </w:trPr>
        <w:tc>
          <w:tcPr>
            <w:tcW w:w="1501" w:type="pct"/>
            <w:vAlign w:val="center"/>
          </w:tcPr>
          <w:p w14:paraId="33E47DE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5FBEC94E" w14:textId="01E505CB"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B57A1D" w:rsidRPr="00971C80" w14:paraId="26308896" w14:textId="77777777" w:rsidTr="00400115">
        <w:trPr>
          <w:trHeight w:val="425"/>
        </w:trPr>
        <w:tc>
          <w:tcPr>
            <w:tcW w:w="1501" w:type="pct"/>
            <w:vAlign w:val="center"/>
          </w:tcPr>
          <w:p w14:paraId="1548C76B"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24171FED"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1DFD394A" w14:textId="77777777" w:rsidTr="00400115">
        <w:trPr>
          <w:trHeight w:val="425"/>
        </w:trPr>
        <w:tc>
          <w:tcPr>
            <w:tcW w:w="1501" w:type="pct"/>
            <w:vAlign w:val="center"/>
          </w:tcPr>
          <w:p w14:paraId="2EF4B2E4"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7C7FAAD8" w14:textId="2A6EA851"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48CA0E63"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A96D7CA"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7E12278"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4375F"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4BDDE70" w14:textId="77777777" w:rsidTr="00400115">
        <w:trPr>
          <w:trHeight w:val="425"/>
        </w:trPr>
        <w:tc>
          <w:tcPr>
            <w:tcW w:w="1501" w:type="pct"/>
            <w:vAlign w:val="center"/>
          </w:tcPr>
          <w:p w14:paraId="168B9670"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04171644" w14:textId="026F4138"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7BFD8890" w14:textId="77777777" w:rsidTr="00400115">
        <w:trPr>
          <w:trHeight w:val="425"/>
        </w:trPr>
        <w:tc>
          <w:tcPr>
            <w:tcW w:w="1501" w:type="pct"/>
            <w:vAlign w:val="center"/>
          </w:tcPr>
          <w:p w14:paraId="030B16DA"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5B786A75"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3598EC5D"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46B07EC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1FA6739" w14:textId="77777777" w:rsidTr="00400115">
        <w:trPr>
          <w:trHeight w:val="425"/>
        </w:trPr>
        <w:tc>
          <w:tcPr>
            <w:tcW w:w="1501" w:type="pct"/>
            <w:vAlign w:val="center"/>
          </w:tcPr>
          <w:p w14:paraId="486CF373"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16C4556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050DF77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03DC356E"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7C52FAFA" w14:textId="77777777" w:rsidTr="00400115">
        <w:trPr>
          <w:trHeight w:val="425"/>
        </w:trPr>
        <w:tc>
          <w:tcPr>
            <w:tcW w:w="1501" w:type="pct"/>
            <w:vAlign w:val="center"/>
          </w:tcPr>
          <w:p w14:paraId="6E56BA44"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1034A443"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E8E64FF"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47C56F7D"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8094EDE" w14:textId="77777777" w:rsidTr="00400115">
        <w:trPr>
          <w:trHeight w:val="425"/>
        </w:trPr>
        <w:tc>
          <w:tcPr>
            <w:tcW w:w="1501" w:type="pct"/>
            <w:vAlign w:val="center"/>
          </w:tcPr>
          <w:p w14:paraId="16735098"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0E78FCA"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2E84178B"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1C87FD33"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4FB7D96E"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35D1D"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0BE56AC8"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1D3E21"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E364E6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B3E389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D0F0DEC"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595C869" w14:textId="77777777" w:rsidR="007177DC" w:rsidRPr="00AB4506" w:rsidRDefault="007177DC" w:rsidP="00A33BDE">
            <w:pPr>
              <w:jc w:val="center"/>
              <w:rPr>
                <w:sz w:val="20"/>
                <w:szCs w:val="20"/>
                <w:lang w:eastAsia="en-GB"/>
              </w:rPr>
            </w:pPr>
          </w:p>
        </w:tc>
      </w:tr>
      <w:tr w:rsidR="007177DC" w:rsidRPr="00AB4506" w14:paraId="26A5EDEE"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A41E5"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6ED9CA"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41ECF53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6A58B3E"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57DBA3D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202837AF"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12CF0D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A88F5A2"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334424D7"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58460F8A"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4736A90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2C3C5493"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21855CB4"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14421BF1" w14:textId="77777777" w:rsidR="007177DC" w:rsidRPr="00AB4506" w:rsidRDefault="007177DC" w:rsidP="00A33BDE">
            <w:pPr>
              <w:jc w:val="center"/>
              <w:rPr>
                <w:sz w:val="20"/>
                <w:szCs w:val="20"/>
                <w:lang w:eastAsia="en-GB"/>
              </w:rPr>
            </w:pPr>
          </w:p>
        </w:tc>
      </w:tr>
      <w:tr w:rsidR="007177DC" w:rsidRPr="00AB4506" w14:paraId="2CCE6C12"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EEEB3"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80040"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5EA685C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B9B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4249C4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B8B6B7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04FA277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60891"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637925"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512B4B72"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0BC7B10F" w14:textId="77777777" w:rsidR="00B57A1D" w:rsidRPr="00971C80" w:rsidRDefault="00B57A1D" w:rsidP="00B57A1D"/>
    <w:p w14:paraId="06E036DD" w14:textId="77777777" w:rsidR="00B57A1D" w:rsidRPr="00971C80" w:rsidRDefault="00B57A1D" w:rsidP="00B57A1D">
      <w:pPr>
        <w:spacing w:after="200" w:line="276" w:lineRule="auto"/>
        <w:jc w:val="left"/>
      </w:pPr>
    </w:p>
    <w:p w14:paraId="62A5686B" w14:textId="77777777" w:rsidR="00B57A1D" w:rsidRPr="00971C80" w:rsidRDefault="00B57A1D" w:rsidP="00B57A1D">
      <w:pPr>
        <w:pStyle w:val="Heading4"/>
      </w:pPr>
      <w:r w:rsidRPr="00971C80">
        <w:tab/>
        <w:t>Specific Data Items for this Request</w:t>
      </w:r>
    </w:p>
    <w:p w14:paraId="7EA3AA2F"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3192A0D" w14:textId="77777777" w:rsidTr="00400115">
        <w:tc>
          <w:tcPr>
            <w:tcW w:w="1000" w:type="pct"/>
          </w:tcPr>
          <w:p w14:paraId="67C4BAB1"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13B0E9E"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51AC6F9B"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F426D97"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12732ED2" w14:textId="77777777" w:rsidR="00B57A1D" w:rsidRPr="00971C80" w:rsidRDefault="00B57A1D" w:rsidP="00AB49F6">
            <w:pPr>
              <w:jc w:val="left"/>
              <w:rPr>
                <w:b/>
                <w:sz w:val="20"/>
                <w:szCs w:val="20"/>
              </w:rPr>
            </w:pPr>
            <w:r w:rsidRPr="00971C80">
              <w:rPr>
                <w:b/>
                <w:sz w:val="20"/>
                <w:szCs w:val="20"/>
              </w:rPr>
              <w:t>Default</w:t>
            </w:r>
          </w:p>
        </w:tc>
        <w:tc>
          <w:tcPr>
            <w:tcW w:w="400" w:type="pct"/>
          </w:tcPr>
          <w:p w14:paraId="67D7F685" w14:textId="77777777" w:rsidR="00B57A1D" w:rsidRPr="00971C80" w:rsidRDefault="00B57A1D" w:rsidP="00AB49F6">
            <w:pPr>
              <w:jc w:val="left"/>
              <w:rPr>
                <w:b/>
                <w:sz w:val="20"/>
                <w:szCs w:val="20"/>
              </w:rPr>
            </w:pPr>
            <w:r w:rsidRPr="00971C80">
              <w:rPr>
                <w:b/>
                <w:sz w:val="20"/>
                <w:szCs w:val="20"/>
              </w:rPr>
              <w:t>Units</w:t>
            </w:r>
          </w:p>
        </w:tc>
      </w:tr>
      <w:tr w:rsidR="00CC3298" w:rsidRPr="00971C80" w14:paraId="60A7BDAB" w14:textId="77777777" w:rsidTr="00400115">
        <w:tblPrEx>
          <w:tblLook w:val="04A0" w:firstRow="1" w:lastRow="0" w:firstColumn="1" w:lastColumn="0" w:noHBand="0" w:noVBand="1"/>
        </w:tblPrEx>
        <w:tc>
          <w:tcPr>
            <w:tcW w:w="1000" w:type="pct"/>
          </w:tcPr>
          <w:p w14:paraId="576F177A"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5BE48C98"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F284EC"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17E24C8B" w14:textId="77777777" w:rsidR="00CC3298" w:rsidRPr="00971C80" w:rsidRDefault="00CC3298" w:rsidP="00AB49F6">
            <w:pPr>
              <w:tabs>
                <w:tab w:val="left" w:pos="720"/>
              </w:tabs>
              <w:jc w:val="left"/>
              <w:rPr>
                <w:sz w:val="20"/>
                <w:szCs w:val="20"/>
              </w:rPr>
            </w:pPr>
            <w:r w:rsidRPr="00971C80">
              <w:rPr>
                <w:sz w:val="20"/>
                <w:szCs w:val="20"/>
              </w:rPr>
              <w:t>Valid Set</w:t>
            </w:r>
          </w:p>
          <w:p w14:paraId="5F9F3F2B" w14:textId="77777777" w:rsidR="00CC3298" w:rsidRDefault="00CC3298" w:rsidP="00D33ADA">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7B474A2E" w14:textId="77777777" w:rsidR="00CC3298" w:rsidRPr="00971C80" w:rsidRDefault="00CC3298" w:rsidP="00AB49F6">
            <w:pPr>
              <w:ind w:left="360"/>
              <w:contextualSpacing/>
              <w:jc w:val="left"/>
              <w:rPr>
                <w:sz w:val="20"/>
                <w:szCs w:val="20"/>
              </w:rPr>
            </w:pPr>
          </w:p>
        </w:tc>
        <w:tc>
          <w:tcPr>
            <w:tcW w:w="1050" w:type="pct"/>
          </w:tcPr>
          <w:p w14:paraId="78F5C6AF"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07D43112"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26B3F00"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175CDD70" w14:textId="77777777" w:rsidR="00CC3298" w:rsidRPr="00971C80" w:rsidRDefault="00CC3298" w:rsidP="00AB49F6">
            <w:pPr>
              <w:contextualSpacing/>
              <w:jc w:val="left"/>
              <w:rPr>
                <w:sz w:val="20"/>
                <w:szCs w:val="20"/>
              </w:rPr>
            </w:pPr>
            <w:r w:rsidRPr="00971C80">
              <w:rPr>
                <w:sz w:val="20"/>
                <w:szCs w:val="20"/>
              </w:rPr>
              <w:t>UTC Date-Time</w:t>
            </w:r>
          </w:p>
        </w:tc>
      </w:tr>
    </w:tbl>
    <w:p w14:paraId="1E243ADD" w14:textId="4F035CF6" w:rsidR="00B57A1D" w:rsidRPr="000B4DCD" w:rsidRDefault="00B57A1D" w:rsidP="00512700">
      <w:pPr>
        <w:pStyle w:val="Caption"/>
      </w:pPr>
      <w:bookmarkStart w:id="1580"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580"/>
    </w:p>
    <w:p w14:paraId="6EF2FFC8" w14:textId="77777777" w:rsidR="00F151C2" w:rsidRPr="00D36CB1" w:rsidRDefault="00F151C2" w:rsidP="00F151C2">
      <w:pPr>
        <w:pStyle w:val="Heading4"/>
      </w:pPr>
      <w:r w:rsidRPr="00D36CB1">
        <w:tab/>
        <w:t>Specific Validation for this Request</w:t>
      </w:r>
    </w:p>
    <w:p w14:paraId="7B4B9124"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1D0C0B17"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2123251" w14:textId="77777777" w:rsidR="00AD1214" w:rsidRPr="00971C80" w:rsidRDefault="00AD1214" w:rsidP="00AD1214">
      <w:pPr>
        <w:pStyle w:val="Heading3"/>
      </w:pPr>
      <w:bookmarkStart w:id="1581" w:name="_Ref479168949"/>
      <w:bookmarkStart w:id="1582" w:name="_Toc489860772"/>
      <w:bookmarkStart w:id="1583" w:name="_Toc506336146"/>
      <w:bookmarkStart w:id="1584" w:name="_Toc509172502"/>
      <w:bookmarkStart w:id="1585" w:name="_Toc51937574"/>
      <w:r>
        <w:lastRenderedPageBreak/>
        <w:t>Set CHF Sub GHz Configuration</w:t>
      </w:r>
      <w:bookmarkEnd w:id="1581"/>
      <w:bookmarkEnd w:id="1582"/>
      <w:bookmarkEnd w:id="1583"/>
      <w:bookmarkEnd w:id="1584"/>
      <w:bookmarkEnd w:id="1585"/>
    </w:p>
    <w:p w14:paraId="3F2139C6"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10BA55F2" w14:textId="77777777" w:rsidTr="00400115">
        <w:trPr>
          <w:trHeight w:val="425"/>
        </w:trPr>
        <w:tc>
          <w:tcPr>
            <w:tcW w:w="1505" w:type="pct"/>
            <w:vAlign w:val="center"/>
          </w:tcPr>
          <w:p w14:paraId="78B22D94"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68B7FFF"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34B5AA42" w14:textId="77777777" w:rsidTr="00400115">
        <w:trPr>
          <w:trHeight w:val="425"/>
        </w:trPr>
        <w:tc>
          <w:tcPr>
            <w:tcW w:w="1505" w:type="pct"/>
            <w:vAlign w:val="center"/>
          </w:tcPr>
          <w:p w14:paraId="577FE580"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60944F5E"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7807636" w14:textId="77777777" w:rsidTr="00400115">
        <w:trPr>
          <w:trHeight w:val="425"/>
        </w:trPr>
        <w:tc>
          <w:tcPr>
            <w:tcW w:w="1505" w:type="pct"/>
            <w:vAlign w:val="center"/>
          </w:tcPr>
          <w:p w14:paraId="3851690A"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26376DEA"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2E9324B4" w14:textId="77777777" w:rsidTr="00400115">
        <w:trPr>
          <w:trHeight w:val="425"/>
        </w:trPr>
        <w:tc>
          <w:tcPr>
            <w:tcW w:w="1505" w:type="pct"/>
            <w:vAlign w:val="center"/>
          </w:tcPr>
          <w:p w14:paraId="5643C50A"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00EAFF28"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524B51EF"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091E57CB" w14:textId="77777777" w:rsidTr="00400115">
        <w:trPr>
          <w:trHeight w:val="425"/>
        </w:trPr>
        <w:tc>
          <w:tcPr>
            <w:tcW w:w="1505" w:type="pct"/>
            <w:vAlign w:val="center"/>
          </w:tcPr>
          <w:p w14:paraId="5DF3DB64"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6F346889" w14:textId="77777777" w:rsidR="00AD1214" w:rsidRPr="00971C80" w:rsidRDefault="00AD1214" w:rsidP="00AB49F6">
            <w:pPr>
              <w:spacing w:before="60" w:after="60"/>
              <w:contextualSpacing/>
              <w:rPr>
                <w:sz w:val="20"/>
                <w:szCs w:val="20"/>
              </w:rPr>
            </w:pPr>
            <w:r w:rsidRPr="00971C80">
              <w:rPr>
                <w:sz w:val="20"/>
                <w:szCs w:val="20"/>
              </w:rPr>
              <w:t>Non Critical</w:t>
            </w:r>
          </w:p>
          <w:p w14:paraId="489B4E79" w14:textId="77777777" w:rsidR="00AD1214" w:rsidRPr="00971C80" w:rsidRDefault="00AD1214" w:rsidP="00AB49F6">
            <w:pPr>
              <w:spacing w:before="60" w:after="60"/>
              <w:contextualSpacing/>
              <w:jc w:val="left"/>
              <w:rPr>
                <w:sz w:val="20"/>
                <w:szCs w:val="20"/>
              </w:rPr>
            </w:pPr>
          </w:p>
        </w:tc>
      </w:tr>
      <w:tr w:rsidR="00AD1214" w:rsidRPr="00971C80" w14:paraId="16C457A3" w14:textId="77777777" w:rsidTr="00400115">
        <w:trPr>
          <w:trHeight w:val="425"/>
        </w:trPr>
        <w:tc>
          <w:tcPr>
            <w:tcW w:w="1505" w:type="pct"/>
            <w:vAlign w:val="center"/>
          </w:tcPr>
          <w:p w14:paraId="6C1AC66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5A3B794C" w14:textId="77777777" w:rsidR="00AD1214" w:rsidRPr="00971C80" w:rsidRDefault="00AD1214"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A944E2"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0231B85D" w14:textId="77777777" w:rsidTr="00400115">
        <w:trPr>
          <w:trHeight w:val="425"/>
        </w:trPr>
        <w:tc>
          <w:tcPr>
            <w:tcW w:w="1505" w:type="pct"/>
            <w:vAlign w:val="center"/>
          </w:tcPr>
          <w:p w14:paraId="0562D146"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3B0321BA"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51F30FED" w14:textId="77777777" w:rsidTr="00400115">
        <w:trPr>
          <w:trHeight w:val="425"/>
        </w:trPr>
        <w:tc>
          <w:tcPr>
            <w:tcW w:w="1505" w:type="pct"/>
            <w:vAlign w:val="center"/>
          </w:tcPr>
          <w:p w14:paraId="487A6874"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B060B7A"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2C0FDAD7" w14:textId="77777777" w:rsidTr="00400115">
        <w:trPr>
          <w:trHeight w:val="425"/>
        </w:trPr>
        <w:tc>
          <w:tcPr>
            <w:tcW w:w="1505" w:type="pct"/>
            <w:vAlign w:val="center"/>
          </w:tcPr>
          <w:p w14:paraId="74B6D14F"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88B837"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6D646E81" w14:textId="77777777" w:rsidTr="00400115">
        <w:trPr>
          <w:trHeight w:val="425"/>
        </w:trPr>
        <w:tc>
          <w:tcPr>
            <w:tcW w:w="1505" w:type="pct"/>
            <w:vAlign w:val="center"/>
          </w:tcPr>
          <w:p w14:paraId="774B412B"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1D101160"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0C774201"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562BE7B2"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073C72C1" w14:textId="77777777" w:rsidTr="00400115">
        <w:trPr>
          <w:trHeight w:val="425"/>
        </w:trPr>
        <w:tc>
          <w:tcPr>
            <w:tcW w:w="1505" w:type="pct"/>
            <w:vAlign w:val="center"/>
          </w:tcPr>
          <w:p w14:paraId="40F038B5"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5ABC5CAE" w14:textId="05BDDB5A"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AD1214" w:rsidRPr="00971C80" w14:paraId="0CE39668" w14:textId="77777777" w:rsidTr="00400115">
        <w:trPr>
          <w:trHeight w:val="425"/>
        </w:trPr>
        <w:tc>
          <w:tcPr>
            <w:tcW w:w="1505" w:type="pct"/>
            <w:vAlign w:val="center"/>
          </w:tcPr>
          <w:p w14:paraId="350B0D09"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3FFF195"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3BB5D32B" w14:textId="77777777" w:rsidTr="00400115">
        <w:trPr>
          <w:trHeight w:val="425"/>
        </w:trPr>
        <w:tc>
          <w:tcPr>
            <w:tcW w:w="1505" w:type="pct"/>
            <w:vAlign w:val="center"/>
          </w:tcPr>
          <w:p w14:paraId="120DCCE1"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67996F3" w14:textId="6970E16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71A0BF7E"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3EDF2F1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31EA255"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9465EF6"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A48FA77" w14:textId="77777777" w:rsidTr="00400115">
        <w:trPr>
          <w:trHeight w:val="425"/>
        </w:trPr>
        <w:tc>
          <w:tcPr>
            <w:tcW w:w="1505" w:type="pct"/>
            <w:vAlign w:val="center"/>
          </w:tcPr>
          <w:p w14:paraId="4972DD41"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69EEF23" w14:textId="29A2991A"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7FFD1DB8" w14:textId="77777777" w:rsidTr="00400115">
        <w:trPr>
          <w:trHeight w:val="425"/>
        </w:trPr>
        <w:tc>
          <w:tcPr>
            <w:tcW w:w="1505" w:type="pct"/>
            <w:vAlign w:val="center"/>
          </w:tcPr>
          <w:p w14:paraId="4CBD7E85"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1CABA59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42428797" w14:textId="77777777" w:rsidTr="00400115">
        <w:trPr>
          <w:trHeight w:val="425"/>
        </w:trPr>
        <w:tc>
          <w:tcPr>
            <w:tcW w:w="1505" w:type="pct"/>
            <w:vAlign w:val="center"/>
          </w:tcPr>
          <w:p w14:paraId="2C6A2A0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7FDC51FE"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50DA1E23" w14:textId="77777777" w:rsidTr="00400115">
        <w:trPr>
          <w:trHeight w:val="425"/>
        </w:trPr>
        <w:tc>
          <w:tcPr>
            <w:tcW w:w="1505" w:type="pct"/>
            <w:vAlign w:val="center"/>
          </w:tcPr>
          <w:p w14:paraId="0D5891B0"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9D9BAA5"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0B6443D4" w14:textId="77777777" w:rsidTr="00400115">
        <w:trPr>
          <w:trHeight w:val="425"/>
        </w:trPr>
        <w:tc>
          <w:tcPr>
            <w:tcW w:w="1505" w:type="pct"/>
            <w:vAlign w:val="center"/>
          </w:tcPr>
          <w:p w14:paraId="5AC30885"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072AAE10"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84126B5" w14:textId="77777777" w:rsidTr="00400115">
        <w:trPr>
          <w:trHeight w:val="397"/>
        </w:trPr>
        <w:tc>
          <w:tcPr>
            <w:tcW w:w="9140" w:type="dxa"/>
            <w:gridSpan w:val="3"/>
            <w:shd w:val="clear" w:color="auto" w:fill="auto"/>
            <w:noWrap/>
            <w:vAlign w:val="center"/>
            <w:hideMark/>
          </w:tcPr>
          <w:p w14:paraId="208ACF58"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513F18A8" w14:textId="77777777" w:rsidTr="00400115">
        <w:trPr>
          <w:trHeight w:val="300"/>
        </w:trPr>
        <w:tc>
          <w:tcPr>
            <w:tcW w:w="9140" w:type="dxa"/>
            <w:gridSpan w:val="3"/>
            <w:shd w:val="clear" w:color="auto" w:fill="auto"/>
            <w:noWrap/>
            <w:vAlign w:val="bottom"/>
            <w:hideMark/>
          </w:tcPr>
          <w:p w14:paraId="4676A906"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63160ED7" w14:textId="77777777" w:rsidTr="00400115">
        <w:trPr>
          <w:trHeight w:hRule="exact" w:val="57"/>
        </w:trPr>
        <w:tc>
          <w:tcPr>
            <w:tcW w:w="9140" w:type="dxa"/>
            <w:gridSpan w:val="3"/>
            <w:shd w:val="clear" w:color="auto" w:fill="auto"/>
            <w:noWrap/>
            <w:vAlign w:val="bottom"/>
            <w:hideMark/>
          </w:tcPr>
          <w:p w14:paraId="7CA1B7D3" w14:textId="77777777" w:rsidR="0019168C" w:rsidRPr="00AB4506" w:rsidRDefault="0019168C" w:rsidP="00A33BDE">
            <w:pPr>
              <w:jc w:val="center"/>
              <w:rPr>
                <w:sz w:val="20"/>
                <w:szCs w:val="20"/>
                <w:lang w:eastAsia="en-GB"/>
              </w:rPr>
            </w:pPr>
          </w:p>
        </w:tc>
      </w:tr>
      <w:tr w:rsidR="0019168C" w:rsidRPr="0006351D" w14:paraId="387DC712" w14:textId="77777777" w:rsidTr="00400115">
        <w:trPr>
          <w:trHeight w:val="300"/>
        </w:trPr>
        <w:tc>
          <w:tcPr>
            <w:tcW w:w="5848" w:type="dxa"/>
            <w:shd w:val="clear" w:color="auto" w:fill="auto"/>
            <w:noWrap/>
            <w:vAlign w:val="bottom"/>
            <w:hideMark/>
          </w:tcPr>
          <w:p w14:paraId="60442B3D"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3BBAE6"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333A95D3" w14:textId="77777777" w:rsidTr="00400115">
        <w:trPr>
          <w:trHeight w:val="300"/>
        </w:trPr>
        <w:tc>
          <w:tcPr>
            <w:tcW w:w="5848" w:type="dxa"/>
            <w:shd w:val="clear" w:color="auto" w:fill="auto"/>
            <w:noWrap/>
            <w:vAlign w:val="bottom"/>
            <w:hideMark/>
          </w:tcPr>
          <w:p w14:paraId="4C4ADC3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EF04D8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3DA27E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0A475E1B" w14:textId="77777777" w:rsidTr="00400115">
        <w:trPr>
          <w:trHeight w:val="300"/>
        </w:trPr>
        <w:tc>
          <w:tcPr>
            <w:tcW w:w="5848" w:type="dxa"/>
            <w:shd w:val="clear" w:color="auto" w:fill="auto"/>
            <w:noWrap/>
            <w:vAlign w:val="bottom"/>
            <w:hideMark/>
          </w:tcPr>
          <w:p w14:paraId="69929A9D"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8426682"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66634B29"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26E8240" w14:textId="77777777" w:rsidTr="00400115">
        <w:trPr>
          <w:trHeight w:hRule="exact" w:val="57"/>
        </w:trPr>
        <w:tc>
          <w:tcPr>
            <w:tcW w:w="9140" w:type="dxa"/>
            <w:gridSpan w:val="3"/>
            <w:shd w:val="clear" w:color="auto" w:fill="auto"/>
            <w:noWrap/>
            <w:vAlign w:val="bottom"/>
            <w:hideMark/>
          </w:tcPr>
          <w:p w14:paraId="6EF1EF19" w14:textId="77777777" w:rsidR="0019168C" w:rsidRPr="00AB4506" w:rsidRDefault="0019168C" w:rsidP="00A33BDE">
            <w:pPr>
              <w:jc w:val="center"/>
              <w:rPr>
                <w:sz w:val="20"/>
                <w:szCs w:val="20"/>
                <w:lang w:eastAsia="en-GB"/>
              </w:rPr>
            </w:pPr>
          </w:p>
        </w:tc>
      </w:tr>
      <w:tr w:rsidR="0019168C" w:rsidRPr="0006351D" w14:paraId="7F457D85" w14:textId="77777777" w:rsidTr="00400115">
        <w:trPr>
          <w:trHeight w:val="300"/>
        </w:trPr>
        <w:tc>
          <w:tcPr>
            <w:tcW w:w="5848" w:type="dxa"/>
            <w:shd w:val="clear" w:color="auto" w:fill="auto"/>
            <w:noWrap/>
            <w:vAlign w:val="bottom"/>
            <w:hideMark/>
          </w:tcPr>
          <w:p w14:paraId="7487A7F0"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342A876"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A2DBACA" w14:textId="77777777" w:rsidTr="00400115">
        <w:trPr>
          <w:trHeight w:val="300"/>
        </w:trPr>
        <w:tc>
          <w:tcPr>
            <w:tcW w:w="5848" w:type="dxa"/>
            <w:shd w:val="clear" w:color="auto" w:fill="auto"/>
            <w:noWrap/>
            <w:vAlign w:val="bottom"/>
            <w:hideMark/>
          </w:tcPr>
          <w:p w14:paraId="27ED6289"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8E9E82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07B02F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7E143252" w14:textId="77777777" w:rsidTr="00400115">
        <w:trPr>
          <w:trHeight w:val="300"/>
        </w:trPr>
        <w:tc>
          <w:tcPr>
            <w:tcW w:w="5848" w:type="dxa"/>
            <w:shd w:val="clear" w:color="auto" w:fill="auto"/>
            <w:noWrap/>
            <w:vAlign w:val="bottom"/>
            <w:hideMark/>
          </w:tcPr>
          <w:p w14:paraId="376390EE"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01BBC11F"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AEC80C1"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67DB6C32" w14:textId="77777777" w:rsidR="00AD1214" w:rsidRPr="00971C80" w:rsidRDefault="00AD1214" w:rsidP="00AD1214"/>
    <w:p w14:paraId="67D2B678" w14:textId="77777777" w:rsidR="00AD1214" w:rsidRPr="00971C80" w:rsidRDefault="00AD1214" w:rsidP="00AD1214">
      <w:pPr>
        <w:spacing w:after="200" w:line="276" w:lineRule="auto"/>
        <w:jc w:val="left"/>
      </w:pPr>
    </w:p>
    <w:p w14:paraId="19AF008C" w14:textId="77777777" w:rsidR="00AD1214" w:rsidRPr="00971C80" w:rsidRDefault="00AD1214" w:rsidP="00AD1214">
      <w:pPr>
        <w:pStyle w:val="Heading4"/>
      </w:pPr>
      <w:r w:rsidRPr="00971C80">
        <w:tab/>
      </w:r>
      <w:bookmarkStart w:id="1586" w:name="_Ref479252527"/>
      <w:r w:rsidRPr="00971C80">
        <w:t>Specific Data Items for this Request</w:t>
      </w:r>
      <w:bookmarkEnd w:id="1586"/>
    </w:p>
    <w:p w14:paraId="69B4C45D"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6C8F9BDA" w14:textId="77777777" w:rsidTr="00400115">
        <w:trPr>
          <w:cantSplit/>
          <w:tblHeader/>
        </w:trPr>
        <w:tc>
          <w:tcPr>
            <w:tcW w:w="1000" w:type="pct"/>
          </w:tcPr>
          <w:p w14:paraId="56DE04E4"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1E6E8841"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116DEEE5"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41729365"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638D591D" w14:textId="77777777" w:rsidR="00AD1214" w:rsidRPr="00971C80" w:rsidRDefault="00AD1214" w:rsidP="00AB49F6">
            <w:pPr>
              <w:jc w:val="left"/>
              <w:rPr>
                <w:b/>
                <w:sz w:val="20"/>
                <w:szCs w:val="20"/>
              </w:rPr>
            </w:pPr>
            <w:r w:rsidRPr="00971C80">
              <w:rPr>
                <w:b/>
                <w:sz w:val="20"/>
                <w:szCs w:val="20"/>
              </w:rPr>
              <w:t>Default</w:t>
            </w:r>
          </w:p>
        </w:tc>
        <w:tc>
          <w:tcPr>
            <w:tcW w:w="400" w:type="pct"/>
          </w:tcPr>
          <w:p w14:paraId="40A09C0E" w14:textId="77777777" w:rsidR="00AD1214" w:rsidRPr="00971C80" w:rsidRDefault="00AD1214" w:rsidP="00AB49F6">
            <w:pPr>
              <w:jc w:val="left"/>
              <w:rPr>
                <w:b/>
                <w:sz w:val="20"/>
                <w:szCs w:val="20"/>
              </w:rPr>
            </w:pPr>
            <w:r w:rsidRPr="00971C80">
              <w:rPr>
                <w:b/>
                <w:sz w:val="20"/>
                <w:szCs w:val="20"/>
              </w:rPr>
              <w:t>Units</w:t>
            </w:r>
          </w:p>
        </w:tc>
      </w:tr>
      <w:tr w:rsidR="00EA0510" w:rsidRPr="00971C80" w14:paraId="59595575" w14:textId="77777777" w:rsidTr="00400115">
        <w:tblPrEx>
          <w:tblLook w:val="04A0" w:firstRow="1" w:lastRow="0" w:firstColumn="1" w:lastColumn="0" w:noHBand="0" w:noVBand="1"/>
        </w:tblPrEx>
        <w:tc>
          <w:tcPr>
            <w:tcW w:w="1000" w:type="pct"/>
          </w:tcPr>
          <w:p w14:paraId="5C5AE112"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2579588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3B4585C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752A54F2" w14:textId="77777777" w:rsidR="00EA0510" w:rsidRPr="00AB49F6" w:rsidRDefault="00EA0510" w:rsidP="00D33ADA">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409BB73" w14:textId="77777777" w:rsidR="00EA0510" w:rsidRPr="00AB49F6" w:rsidRDefault="00EA0510" w:rsidP="00D33ADA">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34692E9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422CAAB9"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469E5592"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43459E20"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D01487"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29B07641"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71B57513"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58D7B444" w14:textId="77777777" w:rsidTr="00400115">
        <w:tblPrEx>
          <w:tblLook w:val="04A0" w:firstRow="1" w:lastRow="0" w:firstColumn="1" w:lastColumn="0" w:noHBand="0" w:noVBand="1"/>
        </w:tblPrEx>
        <w:tc>
          <w:tcPr>
            <w:tcW w:w="1000" w:type="pct"/>
          </w:tcPr>
          <w:p w14:paraId="53305793"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009C75B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0D5D137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46BFE311" w14:textId="77777777" w:rsidR="00AB49F6" w:rsidRPr="00AB49F6" w:rsidRDefault="00AB49F6" w:rsidP="00D33ADA">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4A76E2AC" w14:textId="77777777" w:rsidR="00AB49F6" w:rsidRPr="00AB49F6" w:rsidRDefault="00AB49F6" w:rsidP="00D33ADA">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DE2BA66"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0E15B3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719B88E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76E1076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E6A8E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8EA8AB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59A6B5B" w14:textId="77777777" w:rsidTr="00400115">
        <w:tblPrEx>
          <w:tblLook w:val="04A0" w:firstRow="1" w:lastRow="0" w:firstColumn="1" w:lastColumn="0" w:noHBand="0" w:noVBand="1"/>
        </w:tblPrEx>
        <w:tc>
          <w:tcPr>
            <w:tcW w:w="1000" w:type="pct"/>
          </w:tcPr>
          <w:p w14:paraId="662B7A3B"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2CFD07F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02287DF5"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74DBF2" w14:textId="77777777" w:rsidR="00AB49F6" w:rsidRPr="00AB49F6" w:rsidRDefault="00AB49F6" w:rsidP="00D33ADA">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C26B8BF" w14:textId="77777777" w:rsidR="00AB49F6" w:rsidRPr="00AB49F6" w:rsidRDefault="00AB49F6" w:rsidP="00D33ADA">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648A3C18"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263054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271B80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6513C88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301B6FE"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3D60C16"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7290843E" w14:textId="77777777" w:rsidTr="00400115">
        <w:tblPrEx>
          <w:tblLook w:val="04A0" w:firstRow="1" w:lastRow="0" w:firstColumn="1" w:lastColumn="0" w:noHBand="0" w:noVBand="1"/>
        </w:tblPrEx>
        <w:tc>
          <w:tcPr>
            <w:tcW w:w="1000" w:type="pct"/>
          </w:tcPr>
          <w:p w14:paraId="001540DA"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4A65A6E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38C12FE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58AB87" w14:textId="77777777" w:rsidR="00AB49F6" w:rsidRPr="00AB49F6" w:rsidRDefault="00AB49F6" w:rsidP="00D33ADA">
            <w:pPr>
              <w:pStyle w:val="Tablebullet2"/>
              <w:numPr>
                <w:ilvl w:val="0"/>
                <w:numId w:val="266"/>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2B953B9" w14:textId="77777777" w:rsidR="00AB49F6" w:rsidRPr="00AB49F6" w:rsidRDefault="00AB49F6" w:rsidP="00D33ADA">
            <w:pPr>
              <w:pStyle w:val="Tablebullet2"/>
              <w:numPr>
                <w:ilvl w:val="0"/>
                <w:numId w:val="266"/>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ACDDFCF"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570FEE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194DD51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59F38D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F9858A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28E925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4E714DB" w14:textId="77777777" w:rsidTr="00400115">
        <w:tblPrEx>
          <w:tblLook w:val="04A0" w:firstRow="1" w:lastRow="0" w:firstColumn="1" w:lastColumn="0" w:noHBand="0" w:noVBand="1"/>
        </w:tblPrEx>
        <w:tc>
          <w:tcPr>
            <w:tcW w:w="1000" w:type="pct"/>
          </w:tcPr>
          <w:p w14:paraId="2D2E35A9"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60CD670A" w14:textId="77777777" w:rsidR="00AB49F6" w:rsidRDefault="009D6C77" w:rsidP="00AB49F6">
            <w:pPr>
              <w:spacing w:after="60"/>
              <w:jc w:val="left"/>
              <w:rPr>
                <w:color w:val="000000"/>
                <w:sz w:val="20"/>
                <w:szCs w:val="20"/>
              </w:rPr>
            </w:pPr>
            <w:r>
              <w:rPr>
                <w:color w:val="000000"/>
                <w:sz w:val="20"/>
                <w:szCs w:val="20"/>
              </w:rPr>
              <w:t>As defined in GBCS section 10.6.2.3.</w:t>
            </w:r>
          </w:p>
          <w:p w14:paraId="42F6D1E2" w14:textId="77777777" w:rsidR="009D6C77" w:rsidRPr="00AB49F6" w:rsidRDefault="009D6C77" w:rsidP="00AB49F6">
            <w:pPr>
              <w:spacing w:after="60"/>
              <w:jc w:val="left"/>
              <w:rPr>
                <w:color w:val="000000" w:themeColor="text1"/>
                <w:sz w:val="20"/>
                <w:szCs w:val="20"/>
                <w:highlight w:val="yellow"/>
              </w:rPr>
            </w:pPr>
          </w:p>
          <w:p w14:paraId="11DEB07C"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27252F4F"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5894AE4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5AEDFB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6D77D4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43EDE3B6"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8458B9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F081A5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57A4652" w14:textId="77777777" w:rsidTr="00400115">
        <w:tblPrEx>
          <w:tblLook w:val="04A0" w:firstRow="1" w:lastRow="0" w:firstColumn="1" w:lastColumn="0" w:noHBand="0" w:noVBand="1"/>
        </w:tblPrEx>
        <w:tc>
          <w:tcPr>
            <w:tcW w:w="1000" w:type="pct"/>
          </w:tcPr>
          <w:p w14:paraId="2017F791"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52813FA1"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4372E80B" w14:textId="77777777" w:rsidR="00AB49F6" w:rsidRPr="00DD0398" w:rsidRDefault="00AB49F6" w:rsidP="00AB49F6">
            <w:pPr>
              <w:spacing w:after="60"/>
              <w:jc w:val="left"/>
              <w:rPr>
                <w:color w:val="000000" w:themeColor="text1"/>
                <w:sz w:val="20"/>
                <w:szCs w:val="20"/>
              </w:rPr>
            </w:pPr>
          </w:p>
          <w:p w14:paraId="2A3CBEB2"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776C7E30" w14:textId="77777777" w:rsidR="00AB49F6" w:rsidRPr="001C4F26" w:rsidRDefault="00AB49F6" w:rsidP="00D33ADA">
            <w:pPr>
              <w:pStyle w:val="Tablebullet2"/>
              <w:numPr>
                <w:ilvl w:val="0"/>
                <w:numId w:val="267"/>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1831FB3D"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50801A1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5D76CB43" w14:textId="558D76CF"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3160A56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63B7298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4C00AB7"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667C19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B684DED" w14:textId="77777777" w:rsidTr="00400115">
        <w:tblPrEx>
          <w:tblLook w:val="04A0" w:firstRow="1" w:lastRow="0" w:firstColumn="1" w:lastColumn="0" w:noHBand="0" w:noVBand="1"/>
        </w:tblPrEx>
        <w:tc>
          <w:tcPr>
            <w:tcW w:w="1000" w:type="pct"/>
          </w:tcPr>
          <w:p w14:paraId="1EE8A5C9"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5E2CDC5F" w14:textId="4D1DFD99"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356E71">
              <w:rPr>
                <w:color w:val="000000" w:themeColor="text1"/>
                <w:sz w:val="20"/>
                <w:szCs w:val="20"/>
              </w:rPr>
              <w:t>3.8.82</w:t>
            </w:r>
            <w:r w:rsidR="0052755B">
              <w:rPr>
                <w:color w:val="000000" w:themeColor="text1"/>
                <w:sz w:val="20"/>
                <w:szCs w:val="20"/>
              </w:rPr>
              <w:fldChar w:fldCharType="end"/>
            </w:r>
          </w:p>
          <w:p w14:paraId="7A0F05DF"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61224A"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026D487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58230C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E95646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2439E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CD7F9F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49D238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F6C906F" w14:textId="77777777" w:rsidTr="00400115">
        <w:tblPrEx>
          <w:tblLook w:val="04A0" w:firstRow="1" w:lastRow="0" w:firstColumn="1" w:lastColumn="0" w:noHBand="0" w:noVBand="1"/>
        </w:tblPrEx>
        <w:tc>
          <w:tcPr>
            <w:tcW w:w="1000" w:type="pct"/>
          </w:tcPr>
          <w:p w14:paraId="6B82682B"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4E32931"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19B0021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104DC6B0"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2CC119A"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39CBF5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08C437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005BE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7768D3F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B978FE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0797AE5"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26A652E2" w14:textId="77777777" w:rsidTr="00400115">
        <w:tblPrEx>
          <w:tblLook w:val="04A0" w:firstRow="1" w:lastRow="0" w:firstColumn="1" w:lastColumn="0" w:noHBand="0" w:noVBand="1"/>
        </w:tblPrEx>
        <w:tc>
          <w:tcPr>
            <w:tcW w:w="1000" w:type="pct"/>
          </w:tcPr>
          <w:p w14:paraId="62EDEC15"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5C86C1D6"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38C71146"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47EE7ECC"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2383462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E28260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547DA2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1088A42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50EE09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6CAA19A"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63B7D665" w14:textId="77777777" w:rsidTr="00400115">
        <w:tblPrEx>
          <w:tblLook w:val="04A0" w:firstRow="1" w:lastRow="0" w:firstColumn="1" w:lastColumn="0" w:noHBand="0" w:noVBand="1"/>
        </w:tblPrEx>
        <w:tc>
          <w:tcPr>
            <w:tcW w:w="1000" w:type="pct"/>
          </w:tcPr>
          <w:p w14:paraId="55C67BF2"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3A8DD692"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6E6D68D7"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65BFD15"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2090DE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06854A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D855C4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3032955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F99153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ECE8457"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3A5C4276" w14:textId="77777777" w:rsidTr="00400115">
        <w:tblPrEx>
          <w:tblLook w:val="04A0" w:firstRow="1" w:lastRow="0" w:firstColumn="1" w:lastColumn="0" w:noHBand="0" w:noVBand="1"/>
        </w:tblPrEx>
        <w:tc>
          <w:tcPr>
            <w:tcW w:w="1000" w:type="pct"/>
          </w:tcPr>
          <w:p w14:paraId="1EA8C3E6"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4B7014E9"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25DF1DFD" w14:textId="77777777" w:rsidR="00AB49F6" w:rsidRPr="00AB49F6" w:rsidRDefault="00AB49F6" w:rsidP="00AB49F6">
            <w:pPr>
              <w:spacing w:after="60"/>
              <w:jc w:val="left"/>
              <w:rPr>
                <w:sz w:val="20"/>
                <w:szCs w:val="20"/>
              </w:rPr>
            </w:pPr>
            <w:r w:rsidRPr="00AB49F6">
              <w:rPr>
                <w:sz w:val="20"/>
                <w:szCs w:val="20"/>
              </w:rPr>
              <w:t xml:space="preserve"> </w:t>
            </w:r>
          </w:p>
          <w:p w14:paraId="7B8E4999" w14:textId="77777777" w:rsidR="00AB49F6" w:rsidRPr="00AB49F6" w:rsidRDefault="00AB49F6" w:rsidP="00AB49F6">
            <w:pPr>
              <w:spacing w:after="60"/>
              <w:jc w:val="left"/>
              <w:rPr>
                <w:sz w:val="20"/>
                <w:szCs w:val="20"/>
              </w:rPr>
            </w:pPr>
            <w:r w:rsidRPr="00AB49F6">
              <w:rPr>
                <w:sz w:val="20"/>
                <w:szCs w:val="20"/>
              </w:rPr>
              <w:t>Valid Set:</w:t>
            </w:r>
          </w:p>
          <w:p w14:paraId="1CAA78DB"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2EB30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23A592D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1FEE1F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4A2F08A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096D008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5B95A63"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CD55AB"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75CCBEF" w14:textId="77777777" w:rsidTr="00400115">
        <w:tblPrEx>
          <w:tblLook w:val="04A0" w:firstRow="1" w:lastRow="0" w:firstColumn="1" w:lastColumn="0" w:noHBand="0" w:noVBand="1"/>
        </w:tblPrEx>
        <w:tc>
          <w:tcPr>
            <w:tcW w:w="1000" w:type="pct"/>
          </w:tcPr>
          <w:p w14:paraId="006E6B55"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271853C7"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6B52C019" w14:textId="77777777" w:rsidR="00AB49F6" w:rsidRPr="00AB49F6" w:rsidRDefault="00AB49F6" w:rsidP="00AB49F6">
            <w:pPr>
              <w:spacing w:after="60"/>
              <w:rPr>
                <w:sz w:val="20"/>
                <w:szCs w:val="20"/>
              </w:rPr>
            </w:pPr>
            <w:r w:rsidRPr="00AB49F6">
              <w:rPr>
                <w:sz w:val="20"/>
                <w:szCs w:val="20"/>
              </w:rPr>
              <w:t>Valid Set:</w:t>
            </w:r>
          </w:p>
          <w:p w14:paraId="60A07D5F"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07F698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1A4645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14F4F7C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14D34C7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92A2929"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79C3E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6A80A5B8" w14:textId="77777777" w:rsidTr="00400115">
        <w:tblPrEx>
          <w:tblLook w:val="04A0" w:firstRow="1" w:lastRow="0" w:firstColumn="1" w:lastColumn="0" w:noHBand="0" w:noVBand="1"/>
        </w:tblPrEx>
        <w:tc>
          <w:tcPr>
            <w:tcW w:w="1000" w:type="pct"/>
          </w:tcPr>
          <w:p w14:paraId="2E085BF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11BC6819"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03F2535D" w14:textId="77777777" w:rsidR="00AB49F6" w:rsidRPr="00AB49F6" w:rsidRDefault="00AB49F6" w:rsidP="00AB49F6">
            <w:pPr>
              <w:spacing w:after="60"/>
              <w:rPr>
                <w:sz w:val="20"/>
                <w:szCs w:val="20"/>
              </w:rPr>
            </w:pPr>
            <w:r w:rsidRPr="00AB49F6">
              <w:rPr>
                <w:sz w:val="20"/>
                <w:szCs w:val="20"/>
              </w:rPr>
              <w:t>Valid Set:</w:t>
            </w:r>
          </w:p>
          <w:p w14:paraId="0274C6D1"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54FC03F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330CB8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1FC349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237A29B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209F5FC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D29DFEF"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0EC16243" w14:textId="77777777" w:rsidTr="00400115">
        <w:tblPrEx>
          <w:tblLook w:val="04A0" w:firstRow="1" w:lastRow="0" w:firstColumn="1" w:lastColumn="0" w:noHBand="0" w:noVBand="1"/>
        </w:tblPrEx>
        <w:tc>
          <w:tcPr>
            <w:tcW w:w="1000" w:type="pct"/>
          </w:tcPr>
          <w:p w14:paraId="64627223"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2FC190F1" w14:textId="77777777" w:rsidR="004D4F3A" w:rsidRDefault="004D4F3A" w:rsidP="00AB49F6">
            <w:pPr>
              <w:spacing w:after="60"/>
              <w:jc w:val="left"/>
              <w:rPr>
                <w:sz w:val="20"/>
                <w:szCs w:val="20"/>
              </w:rPr>
            </w:pPr>
            <w:r>
              <w:rPr>
                <w:color w:val="000000"/>
                <w:sz w:val="20"/>
                <w:szCs w:val="20"/>
              </w:rPr>
              <w:t>As defined in GBCS section 10.6.2.6.</w:t>
            </w:r>
          </w:p>
          <w:p w14:paraId="2FE23A6E" w14:textId="77777777" w:rsidR="00AB49F6" w:rsidRPr="00AB49F6" w:rsidRDefault="00AB49F6" w:rsidP="00AB49F6">
            <w:pPr>
              <w:spacing w:after="60"/>
              <w:jc w:val="left"/>
              <w:rPr>
                <w:sz w:val="20"/>
                <w:szCs w:val="20"/>
              </w:rPr>
            </w:pPr>
            <w:r w:rsidRPr="00AB49F6">
              <w:rPr>
                <w:sz w:val="20"/>
                <w:szCs w:val="20"/>
              </w:rPr>
              <w:t xml:space="preserve"> </w:t>
            </w:r>
          </w:p>
          <w:p w14:paraId="14E84F60" w14:textId="77777777" w:rsidR="00AB49F6" w:rsidRPr="00AB49F6" w:rsidRDefault="00AB49F6" w:rsidP="00AB49F6">
            <w:pPr>
              <w:spacing w:after="60"/>
              <w:jc w:val="left"/>
              <w:rPr>
                <w:sz w:val="20"/>
                <w:szCs w:val="20"/>
              </w:rPr>
            </w:pPr>
            <w:r w:rsidRPr="00AB49F6">
              <w:rPr>
                <w:sz w:val="20"/>
                <w:szCs w:val="20"/>
              </w:rPr>
              <w:t>Valid Set:</w:t>
            </w:r>
          </w:p>
          <w:p w14:paraId="2F39DF4E"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A388D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4698488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5B2245C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4CDB664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7F008E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E92BF4A"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ACDE9FF" w14:textId="77777777" w:rsidTr="00400115">
        <w:tblPrEx>
          <w:tblLook w:val="04A0" w:firstRow="1" w:lastRow="0" w:firstColumn="1" w:lastColumn="0" w:noHBand="0" w:noVBand="1"/>
        </w:tblPrEx>
        <w:tc>
          <w:tcPr>
            <w:tcW w:w="1000" w:type="pct"/>
          </w:tcPr>
          <w:p w14:paraId="2BE358DE"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4BD4FCC9" w14:textId="77777777" w:rsidR="004D4F3A" w:rsidRDefault="004D4F3A" w:rsidP="00AB49F6">
            <w:pPr>
              <w:spacing w:after="60"/>
              <w:rPr>
                <w:color w:val="000000"/>
                <w:sz w:val="20"/>
                <w:szCs w:val="20"/>
              </w:rPr>
            </w:pPr>
            <w:r>
              <w:rPr>
                <w:color w:val="000000"/>
                <w:sz w:val="20"/>
                <w:szCs w:val="20"/>
              </w:rPr>
              <w:t>As defined in GBCS section 10.6.2.6.</w:t>
            </w:r>
          </w:p>
          <w:p w14:paraId="44F29771" w14:textId="77777777" w:rsidR="00AB49F6" w:rsidRPr="00AB49F6" w:rsidRDefault="00AB49F6" w:rsidP="00AB49F6">
            <w:pPr>
              <w:spacing w:after="60"/>
              <w:rPr>
                <w:sz w:val="20"/>
                <w:szCs w:val="20"/>
              </w:rPr>
            </w:pPr>
            <w:r w:rsidRPr="00AB49F6">
              <w:rPr>
                <w:sz w:val="20"/>
                <w:szCs w:val="20"/>
              </w:rPr>
              <w:t xml:space="preserve"> </w:t>
            </w:r>
          </w:p>
          <w:p w14:paraId="29A89D86" w14:textId="77777777" w:rsidR="00AB49F6" w:rsidRPr="00AB49F6" w:rsidRDefault="00AB49F6" w:rsidP="00AB49F6">
            <w:pPr>
              <w:spacing w:after="60"/>
              <w:rPr>
                <w:sz w:val="20"/>
                <w:szCs w:val="20"/>
              </w:rPr>
            </w:pPr>
            <w:r w:rsidRPr="00AB49F6">
              <w:rPr>
                <w:sz w:val="20"/>
                <w:szCs w:val="20"/>
              </w:rPr>
              <w:t>Valid Set:</w:t>
            </w:r>
          </w:p>
          <w:p w14:paraId="44AFDE7E"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29F7662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317EDD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180B557A"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05DAE80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A047C6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92490A5" w14:textId="77777777" w:rsidR="00AB49F6" w:rsidRPr="00AB49F6" w:rsidRDefault="00AB49F6" w:rsidP="00AB49F6">
            <w:pPr>
              <w:contextualSpacing/>
              <w:jc w:val="left"/>
              <w:rPr>
                <w:sz w:val="20"/>
                <w:szCs w:val="20"/>
              </w:rPr>
            </w:pPr>
            <w:r w:rsidRPr="00AB49F6">
              <w:rPr>
                <w:sz w:val="20"/>
                <w:szCs w:val="20"/>
              </w:rPr>
              <w:t>%</w:t>
            </w:r>
          </w:p>
        </w:tc>
      </w:tr>
    </w:tbl>
    <w:p w14:paraId="7896D697" w14:textId="3ED84A85" w:rsidR="00AD1214" w:rsidRPr="000B4DCD" w:rsidRDefault="00AD1214" w:rsidP="00512700">
      <w:pPr>
        <w:pStyle w:val="Caption"/>
      </w:pPr>
      <w:bookmarkStart w:id="1587"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587"/>
    </w:p>
    <w:p w14:paraId="4DB361E8" w14:textId="77777777" w:rsidR="00F151C2" w:rsidRPr="00D36CB1" w:rsidRDefault="00F151C2" w:rsidP="00F151C2">
      <w:pPr>
        <w:pStyle w:val="Heading4"/>
      </w:pPr>
      <w:r w:rsidRPr="00D36CB1">
        <w:tab/>
        <w:t>Specific Validation for this Request</w:t>
      </w:r>
    </w:p>
    <w:p w14:paraId="75BFCF47"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7FDA5E"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373ABFD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E9207C"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B903B2C"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70B79E8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3DF093A"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E71D9A6"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4D3608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F48959A"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2EA00D96"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4285C9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FAEF71"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31C08A48"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219F1296" w14:textId="77777777" w:rsidR="00AD1214" w:rsidRPr="00971C80" w:rsidRDefault="00AD1214" w:rsidP="00AD1214">
      <w:pPr>
        <w:jc w:val="left"/>
      </w:pPr>
    </w:p>
    <w:p w14:paraId="6E98C767" w14:textId="77777777" w:rsidR="00AD1214" w:rsidRPr="00250BFA" w:rsidRDefault="00AD1214" w:rsidP="003B0BC0">
      <w:pPr>
        <w:pStyle w:val="ListParagraph"/>
        <w:spacing w:after="120" w:line="276" w:lineRule="auto"/>
        <w:ind w:left="1080"/>
        <w:contextualSpacing w:val="0"/>
        <w:jc w:val="left"/>
        <w:rPr>
          <w:color w:val="000000" w:themeColor="text1"/>
        </w:rPr>
      </w:pPr>
    </w:p>
    <w:p w14:paraId="76269C1F" w14:textId="77777777" w:rsidR="00250BFA" w:rsidRDefault="00250BFA">
      <w:pPr>
        <w:spacing w:after="200" w:line="276" w:lineRule="auto"/>
        <w:jc w:val="left"/>
        <w:rPr>
          <w:color w:val="000000" w:themeColor="text1"/>
        </w:rPr>
      </w:pPr>
      <w:r>
        <w:rPr>
          <w:color w:val="000000" w:themeColor="text1"/>
        </w:rPr>
        <w:br w:type="page"/>
      </w:r>
    </w:p>
    <w:p w14:paraId="42404C12" w14:textId="77777777" w:rsidR="007A5FD1" w:rsidRPr="00971C80" w:rsidRDefault="007A5FD1" w:rsidP="007A5FD1">
      <w:pPr>
        <w:pStyle w:val="Heading3"/>
      </w:pPr>
      <w:bookmarkStart w:id="1588" w:name="_Ref479168893"/>
      <w:bookmarkStart w:id="1589" w:name="_Toc489860773"/>
      <w:bookmarkStart w:id="1590" w:name="_Toc506336147"/>
      <w:bookmarkStart w:id="1591" w:name="_Toc509172503"/>
      <w:bookmarkStart w:id="1592" w:name="_Toc51937575"/>
      <w:r>
        <w:lastRenderedPageBreak/>
        <w:t>Request CHF Sub GHz Channel Scan</w:t>
      </w:r>
      <w:bookmarkEnd w:id="1588"/>
      <w:bookmarkEnd w:id="1589"/>
      <w:bookmarkEnd w:id="1590"/>
      <w:bookmarkEnd w:id="1591"/>
      <w:bookmarkEnd w:id="1592"/>
    </w:p>
    <w:p w14:paraId="37B31D4A"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500D6F8F" w14:textId="77777777" w:rsidTr="00400115">
        <w:trPr>
          <w:trHeight w:val="425"/>
        </w:trPr>
        <w:tc>
          <w:tcPr>
            <w:tcW w:w="1505" w:type="pct"/>
            <w:vAlign w:val="center"/>
          </w:tcPr>
          <w:p w14:paraId="6D77760C"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AF8A638"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4ED30310" w14:textId="77777777" w:rsidTr="00400115">
        <w:trPr>
          <w:trHeight w:val="425"/>
        </w:trPr>
        <w:tc>
          <w:tcPr>
            <w:tcW w:w="1505" w:type="pct"/>
            <w:vAlign w:val="center"/>
          </w:tcPr>
          <w:p w14:paraId="2E7DAA26"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5F54E8B"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1E802DD6" w14:textId="77777777" w:rsidTr="00400115">
        <w:trPr>
          <w:trHeight w:val="425"/>
        </w:trPr>
        <w:tc>
          <w:tcPr>
            <w:tcW w:w="1505" w:type="pct"/>
            <w:vAlign w:val="center"/>
          </w:tcPr>
          <w:p w14:paraId="10294B1E"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1B336A4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648B96C4" w14:textId="77777777" w:rsidTr="00400115">
        <w:trPr>
          <w:trHeight w:val="425"/>
        </w:trPr>
        <w:tc>
          <w:tcPr>
            <w:tcW w:w="1505" w:type="pct"/>
            <w:vAlign w:val="center"/>
          </w:tcPr>
          <w:p w14:paraId="366B25A3"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478FAF36"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E419204"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7D691F96" w14:textId="77777777" w:rsidTr="00400115">
        <w:trPr>
          <w:trHeight w:val="425"/>
        </w:trPr>
        <w:tc>
          <w:tcPr>
            <w:tcW w:w="1505" w:type="pct"/>
            <w:vAlign w:val="center"/>
          </w:tcPr>
          <w:p w14:paraId="5A23CC05"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A56CE75" w14:textId="77777777" w:rsidR="007A5FD1" w:rsidRPr="00971C80" w:rsidRDefault="007A5FD1" w:rsidP="0083254D">
            <w:pPr>
              <w:spacing w:before="60" w:after="60"/>
              <w:contextualSpacing/>
              <w:rPr>
                <w:sz w:val="20"/>
                <w:szCs w:val="20"/>
              </w:rPr>
            </w:pPr>
            <w:r w:rsidRPr="00971C80">
              <w:rPr>
                <w:sz w:val="20"/>
                <w:szCs w:val="20"/>
              </w:rPr>
              <w:t>Non Critical</w:t>
            </w:r>
          </w:p>
          <w:p w14:paraId="5F3B34E5" w14:textId="77777777" w:rsidR="007A5FD1" w:rsidRPr="00971C80" w:rsidRDefault="007A5FD1" w:rsidP="0083254D">
            <w:pPr>
              <w:spacing w:before="60" w:after="60"/>
              <w:contextualSpacing/>
              <w:jc w:val="left"/>
              <w:rPr>
                <w:sz w:val="20"/>
                <w:szCs w:val="20"/>
              </w:rPr>
            </w:pPr>
          </w:p>
        </w:tc>
      </w:tr>
      <w:tr w:rsidR="007A5FD1" w:rsidRPr="00971C80" w14:paraId="144622D2" w14:textId="77777777" w:rsidTr="00400115">
        <w:trPr>
          <w:trHeight w:val="425"/>
        </w:trPr>
        <w:tc>
          <w:tcPr>
            <w:tcW w:w="1505" w:type="pct"/>
            <w:vAlign w:val="center"/>
          </w:tcPr>
          <w:p w14:paraId="44EDBAFF"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6F2BAC10" w14:textId="77777777" w:rsidR="007A5FD1" w:rsidRPr="00971C80" w:rsidRDefault="007A5FD1"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974E36F"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64FF7645" w14:textId="77777777" w:rsidTr="00400115">
        <w:trPr>
          <w:trHeight w:val="425"/>
        </w:trPr>
        <w:tc>
          <w:tcPr>
            <w:tcW w:w="1505" w:type="pct"/>
            <w:vAlign w:val="center"/>
          </w:tcPr>
          <w:p w14:paraId="61B291C0"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1A8E6D2F"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58FF8C7D" w14:textId="77777777" w:rsidTr="00400115">
        <w:trPr>
          <w:trHeight w:val="425"/>
        </w:trPr>
        <w:tc>
          <w:tcPr>
            <w:tcW w:w="1505" w:type="pct"/>
            <w:vAlign w:val="center"/>
          </w:tcPr>
          <w:p w14:paraId="376918DF"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55EBFAC0"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7761E457" w14:textId="77777777" w:rsidTr="00400115">
        <w:trPr>
          <w:trHeight w:val="425"/>
        </w:trPr>
        <w:tc>
          <w:tcPr>
            <w:tcW w:w="1505" w:type="pct"/>
            <w:vAlign w:val="center"/>
          </w:tcPr>
          <w:p w14:paraId="5EBD7119"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A8B62F"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67A12A4C" w14:textId="77777777" w:rsidTr="00400115">
        <w:trPr>
          <w:trHeight w:val="425"/>
        </w:trPr>
        <w:tc>
          <w:tcPr>
            <w:tcW w:w="1505" w:type="pct"/>
            <w:vAlign w:val="center"/>
          </w:tcPr>
          <w:p w14:paraId="0181D173"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C4CD55B"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5AA2072F"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4FA7683"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2D5ADB36" w14:textId="77777777" w:rsidTr="00400115">
        <w:trPr>
          <w:trHeight w:val="425"/>
        </w:trPr>
        <w:tc>
          <w:tcPr>
            <w:tcW w:w="1505" w:type="pct"/>
            <w:vAlign w:val="center"/>
          </w:tcPr>
          <w:p w14:paraId="2CE093FB"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3E99CD04" w14:textId="121C5B51"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7A5FD1" w:rsidRPr="00971C80" w14:paraId="176802D6" w14:textId="77777777" w:rsidTr="00400115">
        <w:trPr>
          <w:trHeight w:val="425"/>
        </w:trPr>
        <w:tc>
          <w:tcPr>
            <w:tcW w:w="1505" w:type="pct"/>
            <w:vAlign w:val="center"/>
          </w:tcPr>
          <w:p w14:paraId="11986868"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EEA23B1"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45090112" w14:textId="77777777" w:rsidTr="00400115">
        <w:trPr>
          <w:trHeight w:val="425"/>
        </w:trPr>
        <w:tc>
          <w:tcPr>
            <w:tcW w:w="1505" w:type="pct"/>
            <w:vAlign w:val="center"/>
          </w:tcPr>
          <w:p w14:paraId="0C4194CD"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AF633C5" w14:textId="2F464246"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622CE85A"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6FDAB21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3EEFDB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8720FA"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217E6717" w14:textId="77777777" w:rsidTr="00400115">
        <w:trPr>
          <w:trHeight w:val="425"/>
        </w:trPr>
        <w:tc>
          <w:tcPr>
            <w:tcW w:w="1505" w:type="pct"/>
            <w:vAlign w:val="center"/>
          </w:tcPr>
          <w:p w14:paraId="057AD8E6"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4DF9C5C" w14:textId="20D61E7A"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3C95C064" w14:textId="77777777" w:rsidTr="00400115">
        <w:trPr>
          <w:trHeight w:val="425"/>
        </w:trPr>
        <w:tc>
          <w:tcPr>
            <w:tcW w:w="1505" w:type="pct"/>
            <w:vAlign w:val="center"/>
          </w:tcPr>
          <w:p w14:paraId="0945A5E4"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4FF9C8B6"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0724E6E9" w14:textId="77777777" w:rsidTr="00400115">
        <w:trPr>
          <w:trHeight w:val="425"/>
        </w:trPr>
        <w:tc>
          <w:tcPr>
            <w:tcW w:w="1505" w:type="pct"/>
            <w:vAlign w:val="center"/>
          </w:tcPr>
          <w:p w14:paraId="580280BD"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7311A647"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464A3976" w14:textId="77777777" w:rsidTr="00400115">
        <w:trPr>
          <w:trHeight w:val="425"/>
        </w:trPr>
        <w:tc>
          <w:tcPr>
            <w:tcW w:w="1505" w:type="pct"/>
            <w:vAlign w:val="center"/>
          </w:tcPr>
          <w:p w14:paraId="2DBB2886"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00E7925"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2FB2EA8" w14:textId="77777777" w:rsidTr="00400115">
        <w:trPr>
          <w:trHeight w:val="425"/>
        </w:trPr>
        <w:tc>
          <w:tcPr>
            <w:tcW w:w="1505" w:type="pct"/>
            <w:vAlign w:val="center"/>
          </w:tcPr>
          <w:p w14:paraId="288B467A"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021B78F0"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B90C8C" w14:textId="77777777" w:rsidTr="00400115">
        <w:trPr>
          <w:trHeight w:val="397"/>
        </w:trPr>
        <w:tc>
          <w:tcPr>
            <w:tcW w:w="9140" w:type="dxa"/>
            <w:gridSpan w:val="3"/>
            <w:shd w:val="clear" w:color="auto" w:fill="auto"/>
            <w:noWrap/>
            <w:vAlign w:val="center"/>
            <w:hideMark/>
          </w:tcPr>
          <w:p w14:paraId="2939C7F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06387E67" w14:textId="77777777" w:rsidTr="00400115">
        <w:trPr>
          <w:trHeight w:val="300"/>
        </w:trPr>
        <w:tc>
          <w:tcPr>
            <w:tcW w:w="9140" w:type="dxa"/>
            <w:gridSpan w:val="3"/>
            <w:shd w:val="clear" w:color="auto" w:fill="auto"/>
            <w:noWrap/>
            <w:vAlign w:val="bottom"/>
            <w:hideMark/>
          </w:tcPr>
          <w:p w14:paraId="5E232B14"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3B1687E4" w14:textId="77777777" w:rsidTr="00400115">
        <w:trPr>
          <w:trHeight w:hRule="exact" w:val="57"/>
        </w:trPr>
        <w:tc>
          <w:tcPr>
            <w:tcW w:w="9140" w:type="dxa"/>
            <w:gridSpan w:val="3"/>
            <w:shd w:val="clear" w:color="auto" w:fill="auto"/>
            <w:noWrap/>
            <w:vAlign w:val="bottom"/>
            <w:hideMark/>
          </w:tcPr>
          <w:p w14:paraId="4055EA9E" w14:textId="77777777" w:rsidR="005647A5" w:rsidRPr="00AB4506" w:rsidRDefault="005647A5" w:rsidP="00A33BDE">
            <w:pPr>
              <w:jc w:val="center"/>
              <w:rPr>
                <w:sz w:val="20"/>
                <w:szCs w:val="20"/>
                <w:lang w:eastAsia="en-GB"/>
              </w:rPr>
            </w:pPr>
          </w:p>
        </w:tc>
      </w:tr>
      <w:tr w:rsidR="005647A5" w:rsidRPr="0006351D" w14:paraId="56BEEE24" w14:textId="77777777" w:rsidTr="00400115">
        <w:trPr>
          <w:trHeight w:val="300"/>
        </w:trPr>
        <w:tc>
          <w:tcPr>
            <w:tcW w:w="5848" w:type="dxa"/>
            <w:shd w:val="clear" w:color="auto" w:fill="auto"/>
            <w:noWrap/>
            <w:vAlign w:val="bottom"/>
            <w:hideMark/>
          </w:tcPr>
          <w:p w14:paraId="6A67FD28"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67E4BD"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438919CB" w14:textId="77777777" w:rsidTr="00400115">
        <w:trPr>
          <w:trHeight w:val="300"/>
        </w:trPr>
        <w:tc>
          <w:tcPr>
            <w:tcW w:w="5848" w:type="dxa"/>
            <w:shd w:val="clear" w:color="auto" w:fill="auto"/>
            <w:noWrap/>
            <w:vAlign w:val="bottom"/>
            <w:hideMark/>
          </w:tcPr>
          <w:p w14:paraId="75C2BFD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B471A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1C37C6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EA204C3" w14:textId="77777777" w:rsidTr="00400115">
        <w:trPr>
          <w:trHeight w:val="300"/>
        </w:trPr>
        <w:tc>
          <w:tcPr>
            <w:tcW w:w="5848" w:type="dxa"/>
            <w:shd w:val="clear" w:color="auto" w:fill="auto"/>
            <w:noWrap/>
            <w:vAlign w:val="bottom"/>
            <w:hideMark/>
          </w:tcPr>
          <w:p w14:paraId="7DAF636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C8645E8"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634B21E"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7C7E6750" w14:textId="77777777" w:rsidTr="00400115">
        <w:trPr>
          <w:trHeight w:hRule="exact" w:val="57"/>
        </w:trPr>
        <w:tc>
          <w:tcPr>
            <w:tcW w:w="9140" w:type="dxa"/>
            <w:gridSpan w:val="3"/>
            <w:shd w:val="clear" w:color="auto" w:fill="auto"/>
            <w:noWrap/>
            <w:vAlign w:val="bottom"/>
            <w:hideMark/>
          </w:tcPr>
          <w:p w14:paraId="689D7AD7" w14:textId="77777777" w:rsidR="005647A5" w:rsidRPr="00AB4506" w:rsidRDefault="005647A5" w:rsidP="00A33BDE">
            <w:pPr>
              <w:jc w:val="center"/>
              <w:rPr>
                <w:sz w:val="20"/>
                <w:szCs w:val="20"/>
                <w:lang w:eastAsia="en-GB"/>
              </w:rPr>
            </w:pPr>
          </w:p>
        </w:tc>
      </w:tr>
      <w:tr w:rsidR="005647A5" w:rsidRPr="0006351D" w14:paraId="4F9D3852" w14:textId="77777777" w:rsidTr="00400115">
        <w:trPr>
          <w:trHeight w:val="300"/>
        </w:trPr>
        <w:tc>
          <w:tcPr>
            <w:tcW w:w="5848" w:type="dxa"/>
            <w:shd w:val="clear" w:color="auto" w:fill="auto"/>
            <w:noWrap/>
            <w:vAlign w:val="bottom"/>
            <w:hideMark/>
          </w:tcPr>
          <w:p w14:paraId="184E66C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2C94D0A"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464DB6B4" w14:textId="77777777" w:rsidTr="00400115">
        <w:trPr>
          <w:trHeight w:val="300"/>
        </w:trPr>
        <w:tc>
          <w:tcPr>
            <w:tcW w:w="5848" w:type="dxa"/>
            <w:shd w:val="clear" w:color="auto" w:fill="auto"/>
            <w:noWrap/>
            <w:vAlign w:val="bottom"/>
            <w:hideMark/>
          </w:tcPr>
          <w:p w14:paraId="5D868AC3"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D86470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3600932"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096137C" w14:textId="77777777" w:rsidTr="00400115">
        <w:trPr>
          <w:trHeight w:val="300"/>
        </w:trPr>
        <w:tc>
          <w:tcPr>
            <w:tcW w:w="5848" w:type="dxa"/>
            <w:shd w:val="clear" w:color="auto" w:fill="auto"/>
            <w:noWrap/>
            <w:vAlign w:val="bottom"/>
            <w:hideMark/>
          </w:tcPr>
          <w:p w14:paraId="2E66F4D4"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ECB2FE6"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3F95DF4"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8765E93" w14:textId="77777777" w:rsidR="007A5FD1" w:rsidRPr="00971C80" w:rsidRDefault="007A5FD1" w:rsidP="007A5FD1"/>
    <w:p w14:paraId="70172822" w14:textId="77777777" w:rsidR="007A5FD1" w:rsidRPr="00971C80" w:rsidRDefault="007A5FD1" w:rsidP="007A5FD1">
      <w:pPr>
        <w:spacing w:after="200" w:line="276" w:lineRule="auto"/>
        <w:jc w:val="left"/>
      </w:pPr>
    </w:p>
    <w:p w14:paraId="436B8E92" w14:textId="77777777" w:rsidR="007A5FD1" w:rsidRPr="00971C80" w:rsidRDefault="007A5FD1" w:rsidP="007A5FD1">
      <w:pPr>
        <w:pStyle w:val="Heading4"/>
      </w:pPr>
      <w:r w:rsidRPr="00971C80">
        <w:tab/>
        <w:t>Specific Data Items for this Request</w:t>
      </w:r>
    </w:p>
    <w:p w14:paraId="10495860"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68D00C7A" w14:textId="77777777" w:rsidR="007A5FD1" w:rsidRPr="007A5FD1" w:rsidRDefault="007A5FD1" w:rsidP="007A5FD1">
      <w:pPr>
        <w:jc w:val="left"/>
      </w:pPr>
    </w:p>
    <w:p w14:paraId="107B879B" w14:textId="77777777" w:rsidR="00F151C2" w:rsidRPr="00D36CB1" w:rsidRDefault="00F151C2" w:rsidP="00F151C2">
      <w:pPr>
        <w:pStyle w:val="Heading4"/>
      </w:pPr>
      <w:r w:rsidRPr="00D36CB1">
        <w:tab/>
        <w:t>Specific Validation for this Request</w:t>
      </w:r>
    </w:p>
    <w:p w14:paraId="6E0DEC45"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72DFE4A" w14:textId="77777777" w:rsidR="007A5FD1" w:rsidRPr="00971C80" w:rsidRDefault="007A5FD1" w:rsidP="007A5FD1">
      <w:pPr>
        <w:jc w:val="left"/>
      </w:pPr>
      <w:r w:rsidRPr="00971C80">
        <w:t xml:space="preserve"> </w:t>
      </w:r>
    </w:p>
    <w:p w14:paraId="2A813407"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39B5AD89" w14:textId="77777777" w:rsidR="00DD021F" w:rsidRPr="00971C80" w:rsidRDefault="00DD021F" w:rsidP="00DD021F">
      <w:pPr>
        <w:pStyle w:val="Heading3"/>
      </w:pPr>
      <w:bookmarkStart w:id="1593" w:name="_Ref479169023"/>
      <w:bookmarkStart w:id="1594" w:name="_Toc489860774"/>
      <w:bookmarkStart w:id="1595" w:name="_Toc506336148"/>
      <w:bookmarkStart w:id="1596" w:name="_Toc509172504"/>
      <w:bookmarkStart w:id="1597" w:name="_Toc51937576"/>
      <w:r>
        <w:lastRenderedPageBreak/>
        <w:t>Read CHF Sub GHz Configuration</w:t>
      </w:r>
      <w:bookmarkEnd w:id="1593"/>
      <w:bookmarkEnd w:id="1594"/>
      <w:bookmarkEnd w:id="1595"/>
      <w:bookmarkEnd w:id="1596"/>
      <w:bookmarkEnd w:id="1597"/>
    </w:p>
    <w:p w14:paraId="09CF3511"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178811B8" w14:textId="77777777" w:rsidTr="00400115">
        <w:trPr>
          <w:trHeight w:val="425"/>
        </w:trPr>
        <w:tc>
          <w:tcPr>
            <w:tcW w:w="1505" w:type="pct"/>
            <w:vAlign w:val="center"/>
          </w:tcPr>
          <w:p w14:paraId="6D338DE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DD82172"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14DB025" w14:textId="77777777" w:rsidTr="00400115">
        <w:trPr>
          <w:trHeight w:val="425"/>
        </w:trPr>
        <w:tc>
          <w:tcPr>
            <w:tcW w:w="1505" w:type="pct"/>
            <w:vAlign w:val="center"/>
          </w:tcPr>
          <w:p w14:paraId="5A1C8AB2"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01BA1D"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1EC07ABB" w14:textId="77777777" w:rsidTr="00400115">
        <w:trPr>
          <w:trHeight w:val="425"/>
        </w:trPr>
        <w:tc>
          <w:tcPr>
            <w:tcW w:w="1505" w:type="pct"/>
            <w:vAlign w:val="center"/>
          </w:tcPr>
          <w:p w14:paraId="3C6B4B77"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7B3AEDC4"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3E4B9620" w14:textId="77777777" w:rsidTr="00400115">
        <w:trPr>
          <w:trHeight w:val="425"/>
        </w:trPr>
        <w:tc>
          <w:tcPr>
            <w:tcW w:w="1505" w:type="pct"/>
            <w:vAlign w:val="center"/>
          </w:tcPr>
          <w:p w14:paraId="59311B98"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4BFC70E2"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E835FB3" w14:textId="77777777" w:rsidR="00DD021F" w:rsidRDefault="00DD021F" w:rsidP="0083254D">
            <w:pPr>
              <w:spacing w:before="60" w:after="60"/>
              <w:contextualSpacing/>
              <w:jc w:val="left"/>
              <w:rPr>
                <w:sz w:val="20"/>
                <w:szCs w:val="20"/>
              </w:rPr>
            </w:pPr>
            <w:r>
              <w:rPr>
                <w:sz w:val="20"/>
                <w:szCs w:val="20"/>
              </w:rPr>
              <w:t>Gas Supplier (GS)</w:t>
            </w:r>
          </w:p>
          <w:p w14:paraId="00FB287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0C8176CF" w14:textId="77777777" w:rsidTr="00400115">
        <w:trPr>
          <w:trHeight w:val="425"/>
        </w:trPr>
        <w:tc>
          <w:tcPr>
            <w:tcW w:w="1505" w:type="pct"/>
            <w:vAlign w:val="center"/>
          </w:tcPr>
          <w:p w14:paraId="74CB1500"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DF1A254" w14:textId="77777777" w:rsidR="00DD021F" w:rsidRPr="00971C80" w:rsidRDefault="00DD021F" w:rsidP="0083254D">
            <w:pPr>
              <w:spacing w:before="60" w:after="60"/>
              <w:contextualSpacing/>
              <w:rPr>
                <w:sz w:val="20"/>
                <w:szCs w:val="20"/>
              </w:rPr>
            </w:pPr>
            <w:r w:rsidRPr="00971C80">
              <w:rPr>
                <w:sz w:val="20"/>
                <w:szCs w:val="20"/>
              </w:rPr>
              <w:t>Non Critical</w:t>
            </w:r>
          </w:p>
          <w:p w14:paraId="29ED37C6" w14:textId="77777777" w:rsidR="00DD021F" w:rsidRPr="00971C80" w:rsidRDefault="00DD021F" w:rsidP="0083254D">
            <w:pPr>
              <w:spacing w:before="60" w:after="60"/>
              <w:contextualSpacing/>
              <w:jc w:val="left"/>
              <w:rPr>
                <w:sz w:val="20"/>
                <w:szCs w:val="20"/>
              </w:rPr>
            </w:pPr>
          </w:p>
        </w:tc>
      </w:tr>
      <w:tr w:rsidR="00DD021F" w:rsidRPr="00971C80" w14:paraId="726DCE73" w14:textId="77777777" w:rsidTr="00400115">
        <w:trPr>
          <w:trHeight w:val="425"/>
        </w:trPr>
        <w:tc>
          <w:tcPr>
            <w:tcW w:w="1505" w:type="pct"/>
            <w:vAlign w:val="center"/>
          </w:tcPr>
          <w:p w14:paraId="5DB78870"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4FA1517" w14:textId="77777777" w:rsidR="00DD021F" w:rsidRPr="00971C80" w:rsidRDefault="00DD021F"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907FC7A"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47AA91BD" w14:textId="77777777" w:rsidTr="00400115">
        <w:trPr>
          <w:trHeight w:val="425"/>
        </w:trPr>
        <w:tc>
          <w:tcPr>
            <w:tcW w:w="1505" w:type="pct"/>
            <w:vAlign w:val="center"/>
          </w:tcPr>
          <w:p w14:paraId="799614D3"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0DA9D705"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5F340477" w14:textId="77777777" w:rsidTr="00400115">
        <w:trPr>
          <w:trHeight w:val="425"/>
        </w:trPr>
        <w:tc>
          <w:tcPr>
            <w:tcW w:w="1505" w:type="pct"/>
            <w:vAlign w:val="center"/>
          </w:tcPr>
          <w:p w14:paraId="75A5DEF7"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7767ABBA"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7F5C1EC4" w14:textId="77777777" w:rsidTr="00400115">
        <w:trPr>
          <w:trHeight w:val="425"/>
        </w:trPr>
        <w:tc>
          <w:tcPr>
            <w:tcW w:w="1505" w:type="pct"/>
            <w:vAlign w:val="center"/>
          </w:tcPr>
          <w:p w14:paraId="699C39D8"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96413E6"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402EF482" w14:textId="77777777" w:rsidTr="00400115">
        <w:trPr>
          <w:trHeight w:val="425"/>
        </w:trPr>
        <w:tc>
          <w:tcPr>
            <w:tcW w:w="1505" w:type="pct"/>
            <w:vAlign w:val="center"/>
          </w:tcPr>
          <w:p w14:paraId="0C153899"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528EE92"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2E55183A"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118F43F6"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20A17517" w14:textId="77777777" w:rsidTr="00400115">
        <w:trPr>
          <w:trHeight w:val="425"/>
        </w:trPr>
        <w:tc>
          <w:tcPr>
            <w:tcW w:w="1505" w:type="pct"/>
            <w:vAlign w:val="center"/>
          </w:tcPr>
          <w:p w14:paraId="6466E548"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5A76F4FD" w14:textId="51B20A13"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DD021F" w:rsidRPr="00971C80" w14:paraId="60B20684" w14:textId="77777777" w:rsidTr="00400115">
        <w:trPr>
          <w:trHeight w:val="425"/>
        </w:trPr>
        <w:tc>
          <w:tcPr>
            <w:tcW w:w="1505" w:type="pct"/>
            <w:vAlign w:val="center"/>
          </w:tcPr>
          <w:p w14:paraId="6D15AB66"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35D6329"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562A68C2" w14:textId="77777777" w:rsidTr="00400115">
        <w:trPr>
          <w:trHeight w:val="425"/>
        </w:trPr>
        <w:tc>
          <w:tcPr>
            <w:tcW w:w="1505" w:type="pct"/>
            <w:vAlign w:val="center"/>
          </w:tcPr>
          <w:p w14:paraId="28B0E214"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DDD0DD" w14:textId="539C8A5B"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6CA27F9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3105540B"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475E677"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172D1D"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2E4C36CC" w14:textId="77777777" w:rsidTr="00400115">
        <w:trPr>
          <w:trHeight w:val="425"/>
        </w:trPr>
        <w:tc>
          <w:tcPr>
            <w:tcW w:w="1505" w:type="pct"/>
            <w:vAlign w:val="center"/>
          </w:tcPr>
          <w:p w14:paraId="3401AF4C"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FAEC1C3" w14:textId="0EDE5C4B"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70A5DD42" w14:textId="77777777" w:rsidTr="00400115">
        <w:trPr>
          <w:trHeight w:val="425"/>
        </w:trPr>
        <w:tc>
          <w:tcPr>
            <w:tcW w:w="1505" w:type="pct"/>
            <w:vAlign w:val="center"/>
          </w:tcPr>
          <w:p w14:paraId="3CDF0B99"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53CCBE1A"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2201EA7" w14:textId="77777777" w:rsidTr="00400115">
        <w:trPr>
          <w:trHeight w:val="425"/>
        </w:trPr>
        <w:tc>
          <w:tcPr>
            <w:tcW w:w="1505" w:type="pct"/>
            <w:vAlign w:val="center"/>
          </w:tcPr>
          <w:p w14:paraId="262629CF"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211EB55B"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6E6D7C89" w14:textId="77777777" w:rsidTr="00400115">
        <w:trPr>
          <w:trHeight w:val="425"/>
        </w:trPr>
        <w:tc>
          <w:tcPr>
            <w:tcW w:w="1505" w:type="pct"/>
            <w:vAlign w:val="center"/>
          </w:tcPr>
          <w:p w14:paraId="1544C82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ABF780F"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36FAB31D" w14:textId="77777777" w:rsidTr="00400115">
        <w:trPr>
          <w:trHeight w:val="425"/>
        </w:trPr>
        <w:tc>
          <w:tcPr>
            <w:tcW w:w="1505" w:type="pct"/>
            <w:vAlign w:val="center"/>
          </w:tcPr>
          <w:p w14:paraId="794F9099"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7C6B2F18"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4D115A8B" w14:textId="77777777" w:rsidTr="00400115">
        <w:trPr>
          <w:trHeight w:val="397"/>
        </w:trPr>
        <w:tc>
          <w:tcPr>
            <w:tcW w:w="9140" w:type="dxa"/>
            <w:gridSpan w:val="3"/>
            <w:shd w:val="clear" w:color="auto" w:fill="auto"/>
            <w:noWrap/>
            <w:vAlign w:val="center"/>
            <w:hideMark/>
          </w:tcPr>
          <w:p w14:paraId="4AB64211"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143B1FE" w14:textId="77777777" w:rsidTr="00400115">
        <w:trPr>
          <w:trHeight w:val="300"/>
        </w:trPr>
        <w:tc>
          <w:tcPr>
            <w:tcW w:w="9140" w:type="dxa"/>
            <w:gridSpan w:val="3"/>
            <w:shd w:val="clear" w:color="auto" w:fill="auto"/>
            <w:noWrap/>
            <w:vAlign w:val="bottom"/>
            <w:hideMark/>
          </w:tcPr>
          <w:p w14:paraId="2DCB7491"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7C7E41B" w14:textId="77777777" w:rsidTr="00400115">
        <w:trPr>
          <w:trHeight w:hRule="exact" w:val="57"/>
        </w:trPr>
        <w:tc>
          <w:tcPr>
            <w:tcW w:w="9140" w:type="dxa"/>
            <w:gridSpan w:val="3"/>
            <w:shd w:val="clear" w:color="auto" w:fill="auto"/>
            <w:noWrap/>
            <w:vAlign w:val="bottom"/>
            <w:hideMark/>
          </w:tcPr>
          <w:p w14:paraId="4D105CE0" w14:textId="77777777" w:rsidR="005647A5" w:rsidRPr="00AB4506" w:rsidRDefault="005647A5" w:rsidP="00A33BDE">
            <w:pPr>
              <w:jc w:val="center"/>
              <w:rPr>
                <w:sz w:val="20"/>
                <w:szCs w:val="20"/>
                <w:lang w:eastAsia="en-GB"/>
              </w:rPr>
            </w:pPr>
          </w:p>
        </w:tc>
      </w:tr>
      <w:tr w:rsidR="005647A5" w:rsidRPr="0006351D" w14:paraId="4AD24A8D" w14:textId="77777777" w:rsidTr="00400115">
        <w:trPr>
          <w:trHeight w:val="300"/>
        </w:trPr>
        <w:tc>
          <w:tcPr>
            <w:tcW w:w="5848" w:type="dxa"/>
            <w:shd w:val="clear" w:color="auto" w:fill="auto"/>
            <w:noWrap/>
            <w:vAlign w:val="bottom"/>
            <w:hideMark/>
          </w:tcPr>
          <w:p w14:paraId="1A869469"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7F8474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01C70829" w14:textId="77777777" w:rsidTr="00400115">
        <w:trPr>
          <w:trHeight w:val="300"/>
        </w:trPr>
        <w:tc>
          <w:tcPr>
            <w:tcW w:w="5848" w:type="dxa"/>
            <w:shd w:val="clear" w:color="auto" w:fill="auto"/>
            <w:noWrap/>
            <w:vAlign w:val="bottom"/>
            <w:hideMark/>
          </w:tcPr>
          <w:p w14:paraId="0082D71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6818AD5"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2B7D7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391659F" w14:textId="77777777" w:rsidTr="00400115">
        <w:trPr>
          <w:trHeight w:val="300"/>
        </w:trPr>
        <w:tc>
          <w:tcPr>
            <w:tcW w:w="5848" w:type="dxa"/>
            <w:shd w:val="clear" w:color="auto" w:fill="auto"/>
            <w:noWrap/>
            <w:vAlign w:val="bottom"/>
            <w:hideMark/>
          </w:tcPr>
          <w:p w14:paraId="4B90B7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9DABD9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7A7987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4C30E556" w14:textId="77777777" w:rsidTr="00400115">
        <w:trPr>
          <w:trHeight w:hRule="exact" w:val="57"/>
        </w:trPr>
        <w:tc>
          <w:tcPr>
            <w:tcW w:w="9140" w:type="dxa"/>
            <w:gridSpan w:val="3"/>
            <w:shd w:val="clear" w:color="auto" w:fill="auto"/>
            <w:noWrap/>
            <w:vAlign w:val="bottom"/>
            <w:hideMark/>
          </w:tcPr>
          <w:p w14:paraId="5BF474C7" w14:textId="77777777" w:rsidR="005647A5" w:rsidRPr="00AB4506" w:rsidRDefault="005647A5" w:rsidP="00A33BDE">
            <w:pPr>
              <w:jc w:val="center"/>
              <w:rPr>
                <w:sz w:val="20"/>
                <w:szCs w:val="20"/>
                <w:lang w:eastAsia="en-GB"/>
              </w:rPr>
            </w:pPr>
          </w:p>
        </w:tc>
      </w:tr>
      <w:tr w:rsidR="005647A5" w:rsidRPr="0006351D" w14:paraId="3F1E85A6" w14:textId="77777777" w:rsidTr="00400115">
        <w:trPr>
          <w:trHeight w:val="300"/>
        </w:trPr>
        <w:tc>
          <w:tcPr>
            <w:tcW w:w="5848" w:type="dxa"/>
            <w:shd w:val="clear" w:color="auto" w:fill="auto"/>
            <w:noWrap/>
            <w:vAlign w:val="bottom"/>
            <w:hideMark/>
          </w:tcPr>
          <w:p w14:paraId="0ADAF56E"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0D0620A1"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77FE76F" w14:textId="77777777" w:rsidTr="00400115">
        <w:trPr>
          <w:trHeight w:val="300"/>
        </w:trPr>
        <w:tc>
          <w:tcPr>
            <w:tcW w:w="5848" w:type="dxa"/>
            <w:shd w:val="clear" w:color="auto" w:fill="auto"/>
            <w:noWrap/>
            <w:vAlign w:val="bottom"/>
            <w:hideMark/>
          </w:tcPr>
          <w:p w14:paraId="10F9FDE2"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618D930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F4D67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018FD2ED" w14:textId="77777777" w:rsidTr="00400115">
        <w:trPr>
          <w:trHeight w:val="300"/>
        </w:trPr>
        <w:tc>
          <w:tcPr>
            <w:tcW w:w="5848" w:type="dxa"/>
            <w:shd w:val="clear" w:color="auto" w:fill="auto"/>
            <w:noWrap/>
            <w:vAlign w:val="bottom"/>
            <w:hideMark/>
          </w:tcPr>
          <w:p w14:paraId="70DE629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1E792FD2"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A2C5399"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059B865F" w14:textId="77777777" w:rsidR="00DD021F" w:rsidRPr="00971C80" w:rsidRDefault="00DD021F" w:rsidP="00DD021F"/>
    <w:p w14:paraId="3A7EADCD" w14:textId="77777777" w:rsidR="00DD021F" w:rsidRPr="00971C80" w:rsidRDefault="00DD021F" w:rsidP="00DD021F">
      <w:pPr>
        <w:spacing w:after="200" w:line="276" w:lineRule="auto"/>
        <w:jc w:val="left"/>
      </w:pPr>
    </w:p>
    <w:p w14:paraId="28DE54CB" w14:textId="77777777" w:rsidR="00DD021F" w:rsidRPr="00971C80" w:rsidRDefault="00DD021F" w:rsidP="00DD021F">
      <w:pPr>
        <w:pStyle w:val="Heading4"/>
      </w:pPr>
      <w:r w:rsidRPr="00971C80">
        <w:tab/>
        <w:t>Specific Data Items for this Request</w:t>
      </w:r>
    </w:p>
    <w:p w14:paraId="7467B6A0"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49D611E2" w14:textId="77777777" w:rsidR="00DD021F" w:rsidRPr="007A5FD1" w:rsidRDefault="00DD021F" w:rsidP="00DD021F">
      <w:pPr>
        <w:jc w:val="left"/>
      </w:pPr>
    </w:p>
    <w:p w14:paraId="3478EB63" w14:textId="77777777" w:rsidR="00F151C2" w:rsidRPr="00D36CB1" w:rsidRDefault="00F151C2" w:rsidP="00F151C2">
      <w:pPr>
        <w:pStyle w:val="Heading4"/>
      </w:pPr>
      <w:r w:rsidRPr="00D36CB1">
        <w:tab/>
        <w:t>Specific Validation for this Request</w:t>
      </w:r>
    </w:p>
    <w:p w14:paraId="1DEAF81A"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3CCDB1" w14:textId="77777777" w:rsidR="00DD021F" w:rsidRPr="00971C80" w:rsidRDefault="00DD021F" w:rsidP="00DD021F">
      <w:pPr>
        <w:jc w:val="left"/>
      </w:pPr>
      <w:r w:rsidRPr="00971C80">
        <w:t xml:space="preserve"> </w:t>
      </w:r>
    </w:p>
    <w:p w14:paraId="69ABEDBE" w14:textId="77777777" w:rsidR="00DD021F" w:rsidRPr="00321204" w:rsidRDefault="00DD021F" w:rsidP="00321204">
      <w:pPr>
        <w:spacing w:after="120" w:line="276" w:lineRule="auto"/>
        <w:jc w:val="left"/>
        <w:rPr>
          <w:color w:val="000000" w:themeColor="text1"/>
        </w:rPr>
      </w:pPr>
    </w:p>
    <w:p w14:paraId="03CC883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58915E12" w14:textId="77777777" w:rsidR="00680C5C" w:rsidRPr="00971C80" w:rsidRDefault="00680C5C" w:rsidP="00680C5C">
      <w:pPr>
        <w:pStyle w:val="Heading3"/>
      </w:pPr>
      <w:bookmarkStart w:id="1598" w:name="_Toc489860775"/>
      <w:bookmarkStart w:id="1599" w:name="_Toc506336149"/>
      <w:bookmarkStart w:id="1600" w:name="_Toc509172505"/>
      <w:bookmarkStart w:id="1601" w:name="_Toc51937577"/>
      <w:r>
        <w:lastRenderedPageBreak/>
        <w:t>Read CHF Sub GHz Channel</w:t>
      </w:r>
      <w:bookmarkEnd w:id="1598"/>
      <w:bookmarkEnd w:id="1599"/>
      <w:bookmarkEnd w:id="1600"/>
      <w:bookmarkEnd w:id="1601"/>
    </w:p>
    <w:p w14:paraId="5BD2C110"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5506E73C" w14:textId="77777777" w:rsidTr="00400115">
        <w:trPr>
          <w:trHeight w:val="425"/>
        </w:trPr>
        <w:tc>
          <w:tcPr>
            <w:tcW w:w="1505" w:type="pct"/>
            <w:vAlign w:val="center"/>
          </w:tcPr>
          <w:p w14:paraId="3F456B90"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53C4A9A"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089D61FF" w14:textId="77777777" w:rsidTr="00400115">
        <w:trPr>
          <w:trHeight w:val="425"/>
        </w:trPr>
        <w:tc>
          <w:tcPr>
            <w:tcW w:w="1505" w:type="pct"/>
            <w:vAlign w:val="center"/>
          </w:tcPr>
          <w:p w14:paraId="04E1DB37"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67A38E77"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1E1C9339" w14:textId="77777777" w:rsidTr="00400115">
        <w:trPr>
          <w:trHeight w:val="425"/>
        </w:trPr>
        <w:tc>
          <w:tcPr>
            <w:tcW w:w="1505" w:type="pct"/>
            <w:vAlign w:val="center"/>
          </w:tcPr>
          <w:p w14:paraId="18C5234B"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DE7BBCD"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788EE2B4" w14:textId="77777777" w:rsidTr="00400115">
        <w:trPr>
          <w:trHeight w:val="425"/>
        </w:trPr>
        <w:tc>
          <w:tcPr>
            <w:tcW w:w="1505" w:type="pct"/>
            <w:vAlign w:val="center"/>
          </w:tcPr>
          <w:p w14:paraId="4948ACD3"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41B008F"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F122A0" w14:textId="77777777" w:rsidR="00680C5C" w:rsidRDefault="00680C5C" w:rsidP="0083254D">
            <w:pPr>
              <w:spacing w:before="60" w:after="60"/>
              <w:contextualSpacing/>
              <w:jc w:val="left"/>
              <w:rPr>
                <w:sz w:val="20"/>
                <w:szCs w:val="20"/>
              </w:rPr>
            </w:pPr>
            <w:r>
              <w:rPr>
                <w:sz w:val="20"/>
                <w:szCs w:val="20"/>
              </w:rPr>
              <w:t>Gas Supplier (GS)</w:t>
            </w:r>
          </w:p>
          <w:p w14:paraId="2FCA223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2374DE5D" w14:textId="77777777" w:rsidTr="00400115">
        <w:trPr>
          <w:trHeight w:val="425"/>
        </w:trPr>
        <w:tc>
          <w:tcPr>
            <w:tcW w:w="1505" w:type="pct"/>
            <w:vAlign w:val="center"/>
          </w:tcPr>
          <w:p w14:paraId="1C9C0DF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9D0E997" w14:textId="77777777" w:rsidR="00680C5C" w:rsidRPr="00971C80" w:rsidRDefault="00680C5C" w:rsidP="0083254D">
            <w:pPr>
              <w:spacing w:before="60" w:after="60"/>
              <w:contextualSpacing/>
              <w:rPr>
                <w:sz w:val="20"/>
                <w:szCs w:val="20"/>
              </w:rPr>
            </w:pPr>
            <w:r w:rsidRPr="00971C80">
              <w:rPr>
                <w:sz w:val="20"/>
                <w:szCs w:val="20"/>
              </w:rPr>
              <w:t>Non Critical</w:t>
            </w:r>
          </w:p>
          <w:p w14:paraId="4E9E216B" w14:textId="77777777" w:rsidR="00680C5C" w:rsidRPr="00971C80" w:rsidRDefault="00680C5C" w:rsidP="0083254D">
            <w:pPr>
              <w:spacing w:before="60" w:after="60"/>
              <w:contextualSpacing/>
              <w:jc w:val="left"/>
              <w:rPr>
                <w:sz w:val="20"/>
                <w:szCs w:val="20"/>
              </w:rPr>
            </w:pPr>
          </w:p>
        </w:tc>
      </w:tr>
      <w:tr w:rsidR="00680C5C" w:rsidRPr="00971C80" w14:paraId="033207A5" w14:textId="77777777" w:rsidTr="00400115">
        <w:trPr>
          <w:trHeight w:val="425"/>
        </w:trPr>
        <w:tc>
          <w:tcPr>
            <w:tcW w:w="1505" w:type="pct"/>
            <w:vAlign w:val="center"/>
          </w:tcPr>
          <w:p w14:paraId="55835D1E"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2B981EBE" w14:textId="77777777" w:rsidR="00680C5C" w:rsidRPr="00971C80" w:rsidRDefault="00680C5C"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05E02682"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0D759FBA" w14:textId="77777777" w:rsidTr="00400115">
        <w:trPr>
          <w:trHeight w:val="425"/>
        </w:trPr>
        <w:tc>
          <w:tcPr>
            <w:tcW w:w="1505" w:type="pct"/>
            <w:vAlign w:val="center"/>
          </w:tcPr>
          <w:p w14:paraId="315C042F"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2193E3E"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78E4BAB2" w14:textId="77777777" w:rsidTr="00400115">
        <w:trPr>
          <w:trHeight w:val="425"/>
        </w:trPr>
        <w:tc>
          <w:tcPr>
            <w:tcW w:w="1505" w:type="pct"/>
            <w:vAlign w:val="center"/>
          </w:tcPr>
          <w:p w14:paraId="747D55D2"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07523C6C"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72DCB569" w14:textId="77777777" w:rsidTr="00400115">
        <w:trPr>
          <w:trHeight w:val="425"/>
        </w:trPr>
        <w:tc>
          <w:tcPr>
            <w:tcW w:w="1505" w:type="pct"/>
            <w:vAlign w:val="center"/>
          </w:tcPr>
          <w:p w14:paraId="79DB3918"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A2A466D"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2FC43829" w14:textId="77777777" w:rsidTr="00400115">
        <w:trPr>
          <w:trHeight w:val="425"/>
        </w:trPr>
        <w:tc>
          <w:tcPr>
            <w:tcW w:w="1505" w:type="pct"/>
            <w:vAlign w:val="center"/>
          </w:tcPr>
          <w:p w14:paraId="182879FA"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3DC36F9"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1235CF6B"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3562F0FF"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5D9077B" w14:textId="77777777" w:rsidTr="00400115">
        <w:trPr>
          <w:trHeight w:val="425"/>
        </w:trPr>
        <w:tc>
          <w:tcPr>
            <w:tcW w:w="1505" w:type="pct"/>
            <w:vAlign w:val="center"/>
          </w:tcPr>
          <w:p w14:paraId="15AB485A"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70354CC" w14:textId="7A0E619C"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680C5C" w:rsidRPr="00971C80" w14:paraId="23C32318" w14:textId="77777777" w:rsidTr="00400115">
        <w:trPr>
          <w:trHeight w:val="425"/>
        </w:trPr>
        <w:tc>
          <w:tcPr>
            <w:tcW w:w="1505" w:type="pct"/>
            <w:vAlign w:val="center"/>
          </w:tcPr>
          <w:p w14:paraId="7200A657"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DFA3B56"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3BB4375B" w14:textId="77777777" w:rsidTr="00400115">
        <w:trPr>
          <w:trHeight w:val="425"/>
        </w:trPr>
        <w:tc>
          <w:tcPr>
            <w:tcW w:w="1505" w:type="pct"/>
            <w:vAlign w:val="center"/>
          </w:tcPr>
          <w:p w14:paraId="102602D3"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D47077C" w14:textId="2EFF9289"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48F6E7A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4322CA9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8C1D3AD"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EE253C3"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19EE95B7" w14:textId="77777777" w:rsidTr="00400115">
        <w:trPr>
          <w:trHeight w:val="425"/>
        </w:trPr>
        <w:tc>
          <w:tcPr>
            <w:tcW w:w="1505" w:type="pct"/>
            <w:vAlign w:val="center"/>
          </w:tcPr>
          <w:p w14:paraId="0BBC7DE5"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93679E1" w14:textId="6BE7CAD2"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272CC587" w14:textId="77777777" w:rsidTr="00400115">
        <w:trPr>
          <w:trHeight w:val="425"/>
        </w:trPr>
        <w:tc>
          <w:tcPr>
            <w:tcW w:w="1505" w:type="pct"/>
            <w:vAlign w:val="center"/>
          </w:tcPr>
          <w:p w14:paraId="70F25350"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1B7308FE"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7E065C2C" w14:textId="77777777" w:rsidTr="00400115">
        <w:trPr>
          <w:trHeight w:val="425"/>
        </w:trPr>
        <w:tc>
          <w:tcPr>
            <w:tcW w:w="1505" w:type="pct"/>
            <w:vAlign w:val="center"/>
          </w:tcPr>
          <w:p w14:paraId="7BA289EE"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25927104"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6CAA5354" w14:textId="77777777" w:rsidTr="00400115">
        <w:trPr>
          <w:trHeight w:val="425"/>
        </w:trPr>
        <w:tc>
          <w:tcPr>
            <w:tcW w:w="1505" w:type="pct"/>
            <w:vAlign w:val="center"/>
          </w:tcPr>
          <w:p w14:paraId="550B0D41"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4084777"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709A94FD" w14:textId="77777777" w:rsidTr="00400115">
        <w:trPr>
          <w:trHeight w:val="425"/>
        </w:trPr>
        <w:tc>
          <w:tcPr>
            <w:tcW w:w="1505" w:type="pct"/>
            <w:vAlign w:val="center"/>
          </w:tcPr>
          <w:p w14:paraId="5D4BB912"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3D07D59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7FD76150" w14:textId="77777777" w:rsidTr="00400115">
        <w:trPr>
          <w:trHeight w:val="397"/>
        </w:trPr>
        <w:tc>
          <w:tcPr>
            <w:tcW w:w="9140" w:type="dxa"/>
            <w:gridSpan w:val="3"/>
            <w:shd w:val="clear" w:color="auto" w:fill="auto"/>
            <w:noWrap/>
            <w:vAlign w:val="center"/>
            <w:hideMark/>
          </w:tcPr>
          <w:p w14:paraId="7552AD8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A9F1261" w14:textId="77777777" w:rsidTr="00400115">
        <w:trPr>
          <w:trHeight w:val="300"/>
        </w:trPr>
        <w:tc>
          <w:tcPr>
            <w:tcW w:w="9140" w:type="dxa"/>
            <w:gridSpan w:val="3"/>
            <w:shd w:val="clear" w:color="auto" w:fill="auto"/>
            <w:noWrap/>
            <w:vAlign w:val="bottom"/>
            <w:hideMark/>
          </w:tcPr>
          <w:p w14:paraId="04BD3B78"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1C7BEC11" w14:textId="77777777" w:rsidTr="00400115">
        <w:trPr>
          <w:trHeight w:hRule="exact" w:val="57"/>
        </w:trPr>
        <w:tc>
          <w:tcPr>
            <w:tcW w:w="9140" w:type="dxa"/>
            <w:gridSpan w:val="3"/>
            <w:shd w:val="clear" w:color="auto" w:fill="auto"/>
            <w:noWrap/>
            <w:vAlign w:val="bottom"/>
            <w:hideMark/>
          </w:tcPr>
          <w:p w14:paraId="7390FE62" w14:textId="77777777" w:rsidR="00733355" w:rsidRPr="00AB4506" w:rsidRDefault="00733355" w:rsidP="00A33BDE">
            <w:pPr>
              <w:jc w:val="center"/>
              <w:rPr>
                <w:sz w:val="20"/>
                <w:szCs w:val="20"/>
                <w:lang w:eastAsia="en-GB"/>
              </w:rPr>
            </w:pPr>
          </w:p>
        </w:tc>
      </w:tr>
      <w:tr w:rsidR="00733355" w:rsidRPr="0006351D" w14:paraId="3EF1A828" w14:textId="77777777" w:rsidTr="00400115">
        <w:trPr>
          <w:trHeight w:val="300"/>
        </w:trPr>
        <w:tc>
          <w:tcPr>
            <w:tcW w:w="5848" w:type="dxa"/>
            <w:shd w:val="clear" w:color="auto" w:fill="auto"/>
            <w:noWrap/>
            <w:vAlign w:val="bottom"/>
            <w:hideMark/>
          </w:tcPr>
          <w:p w14:paraId="591C0265"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294BBB4"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314D975" w14:textId="77777777" w:rsidTr="00400115">
        <w:trPr>
          <w:trHeight w:val="300"/>
        </w:trPr>
        <w:tc>
          <w:tcPr>
            <w:tcW w:w="5848" w:type="dxa"/>
            <w:shd w:val="clear" w:color="auto" w:fill="auto"/>
            <w:noWrap/>
            <w:vAlign w:val="bottom"/>
            <w:hideMark/>
          </w:tcPr>
          <w:p w14:paraId="57CCD01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758AA3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4F8818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0D3251E4" w14:textId="77777777" w:rsidTr="00400115">
        <w:trPr>
          <w:trHeight w:val="300"/>
        </w:trPr>
        <w:tc>
          <w:tcPr>
            <w:tcW w:w="5848" w:type="dxa"/>
            <w:shd w:val="clear" w:color="auto" w:fill="auto"/>
            <w:noWrap/>
            <w:vAlign w:val="bottom"/>
            <w:hideMark/>
          </w:tcPr>
          <w:p w14:paraId="41E7262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5BB0BA41"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5E6400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5F64F7E6" w14:textId="77777777" w:rsidTr="00400115">
        <w:trPr>
          <w:trHeight w:hRule="exact" w:val="57"/>
        </w:trPr>
        <w:tc>
          <w:tcPr>
            <w:tcW w:w="9140" w:type="dxa"/>
            <w:gridSpan w:val="3"/>
            <w:shd w:val="clear" w:color="auto" w:fill="auto"/>
            <w:noWrap/>
            <w:vAlign w:val="bottom"/>
            <w:hideMark/>
          </w:tcPr>
          <w:p w14:paraId="5E7C3E0A" w14:textId="77777777" w:rsidR="00733355" w:rsidRPr="00AB4506" w:rsidRDefault="00733355" w:rsidP="00A33BDE">
            <w:pPr>
              <w:jc w:val="center"/>
              <w:rPr>
                <w:sz w:val="20"/>
                <w:szCs w:val="20"/>
                <w:lang w:eastAsia="en-GB"/>
              </w:rPr>
            </w:pPr>
          </w:p>
        </w:tc>
      </w:tr>
      <w:tr w:rsidR="00733355" w:rsidRPr="0006351D" w14:paraId="11A54312" w14:textId="77777777" w:rsidTr="00400115">
        <w:trPr>
          <w:trHeight w:val="300"/>
        </w:trPr>
        <w:tc>
          <w:tcPr>
            <w:tcW w:w="5848" w:type="dxa"/>
            <w:shd w:val="clear" w:color="auto" w:fill="auto"/>
            <w:noWrap/>
            <w:vAlign w:val="bottom"/>
            <w:hideMark/>
          </w:tcPr>
          <w:p w14:paraId="3F870C78"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AF6303C"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01A30E44" w14:textId="77777777" w:rsidTr="00400115">
        <w:trPr>
          <w:trHeight w:val="300"/>
        </w:trPr>
        <w:tc>
          <w:tcPr>
            <w:tcW w:w="5848" w:type="dxa"/>
            <w:shd w:val="clear" w:color="auto" w:fill="auto"/>
            <w:noWrap/>
            <w:vAlign w:val="bottom"/>
            <w:hideMark/>
          </w:tcPr>
          <w:p w14:paraId="0C0AB1C7"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1152E78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488DD6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3AE647B" w14:textId="77777777" w:rsidTr="00400115">
        <w:trPr>
          <w:trHeight w:val="300"/>
        </w:trPr>
        <w:tc>
          <w:tcPr>
            <w:tcW w:w="5848" w:type="dxa"/>
            <w:shd w:val="clear" w:color="auto" w:fill="auto"/>
            <w:noWrap/>
            <w:vAlign w:val="bottom"/>
            <w:hideMark/>
          </w:tcPr>
          <w:p w14:paraId="6767099D"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6E8ADBD"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75E31EE"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451A789" w14:textId="77777777" w:rsidR="00680C5C" w:rsidRPr="00971C80" w:rsidRDefault="00680C5C" w:rsidP="00680C5C"/>
    <w:p w14:paraId="2B951F58" w14:textId="77777777" w:rsidR="00680C5C" w:rsidRPr="00971C80" w:rsidRDefault="00680C5C" w:rsidP="00680C5C">
      <w:pPr>
        <w:spacing w:after="200" w:line="276" w:lineRule="auto"/>
        <w:jc w:val="left"/>
      </w:pPr>
    </w:p>
    <w:p w14:paraId="12E02E04" w14:textId="77777777" w:rsidR="00680C5C" w:rsidRPr="00971C80" w:rsidRDefault="00680C5C" w:rsidP="00680C5C">
      <w:pPr>
        <w:pStyle w:val="Heading4"/>
      </w:pPr>
      <w:r w:rsidRPr="00971C80">
        <w:tab/>
        <w:t>Specific Data Items for this Request</w:t>
      </w:r>
    </w:p>
    <w:p w14:paraId="3D520806"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0F0AAD58" w14:textId="77777777" w:rsidR="00680C5C" w:rsidRPr="007A5FD1" w:rsidRDefault="00680C5C" w:rsidP="00680C5C">
      <w:pPr>
        <w:jc w:val="left"/>
      </w:pPr>
    </w:p>
    <w:p w14:paraId="27A8B04F" w14:textId="77777777" w:rsidR="00F151C2" w:rsidRPr="00D36CB1" w:rsidRDefault="00F151C2" w:rsidP="00F151C2">
      <w:pPr>
        <w:pStyle w:val="Heading4"/>
      </w:pPr>
      <w:r w:rsidRPr="00D36CB1">
        <w:tab/>
        <w:t>Specific Validation for this Request</w:t>
      </w:r>
    </w:p>
    <w:p w14:paraId="0D80880A"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6EFAA19"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035D38FC" w14:textId="77777777" w:rsidR="009A0521" w:rsidRPr="00971C80" w:rsidRDefault="009A0521" w:rsidP="009A0521">
      <w:pPr>
        <w:pStyle w:val="Heading3"/>
      </w:pPr>
      <w:bookmarkStart w:id="1602" w:name="_Toc489860776"/>
      <w:bookmarkStart w:id="1603" w:name="_Toc506336150"/>
      <w:bookmarkStart w:id="1604" w:name="_Toc509172506"/>
      <w:bookmarkStart w:id="1605" w:name="_Toc51937578"/>
      <w:r>
        <w:lastRenderedPageBreak/>
        <w:t>Read CHF Sub GHz Channel Log</w:t>
      </w:r>
      <w:bookmarkEnd w:id="1602"/>
      <w:bookmarkEnd w:id="1603"/>
      <w:bookmarkEnd w:id="1604"/>
      <w:bookmarkEnd w:id="1605"/>
    </w:p>
    <w:p w14:paraId="2A5FBBFE"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28036337" w14:textId="77777777" w:rsidTr="00400115">
        <w:trPr>
          <w:trHeight w:val="425"/>
        </w:trPr>
        <w:tc>
          <w:tcPr>
            <w:tcW w:w="1505" w:type="pct"/>
            <w:vAlign w:val="center"/>
          </w:tcPr>
          <w:p w14:paraId="35BBCBB4"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082765C"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60A3B4BF" w14:textId="77777777" w:rsidTr="00400115">
        <w:trPr>
          <w:trHeight w:val="425"/>
        </w:trPr>
        <w:tc>
          <w:tcPr>
            <w:tcW w:w="1505" w:type="pct"/>
            <w:vAlign w:val="center"/>
          </w:tcPr>
          <w:p w14:paraId="25020CE0"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5AB4AED3"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5E1371F0" w14:textId="77777777" w:rsidTr="00400115">
        <w:trPr>
          <w:trHeight w:val="425"/>
        </w:trPr>
        <w:tc>
          <w:tcPr>
            <w:tcW w:w="1505" w:type="pct"/>
            <w:vAlign w:val="center"/>
          </w:tcPr>
          <w:p w14:paraId="0359EEB0"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2C268D9C"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13D89C66" w14:textId="77777777" w:rsidTr="00400115">
        <w:trPr>
          <w:trHeight w:val="425"/>
        </w:trPr>
        <w:tc>
          <w:tcPr>
            <w:tcW w:w="1505" w:type="pct"/>
            <w:vAlign w:val="center"/>
          </w:tcPr>
          <w:p w14:paraId="2B06DCFB"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41584607"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28340E6" w14:textId="77777777" w:rsidR="009A0521" w:rsidRDefault="009A0521" w:rsidP="0083254D">
            <w:pPr>
              <w:spacing w:before="60" w:after="60"/>
              <w:contextualSpacing/>
              <w:jc w:val="left"/>
              <w:rPr>
                <w:sz w:val="20"/>
                <w:szCs w:val="20"/>
              </w:rPr>
            </w:pPr>
            <w:r>
              <w:rPr>
                <w:sz w:val="20"/>
                <w:szCs w:val="20"/>
              </w:rPr>
              <w:t>Gas Supplier (GS)</w:t>
            </w:r>
          </w:p>
          <w:p w14:paraId="305DA6E6"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0A514C46" w14:textId="77777777" w:rsidTr="00400115">
        <w:trPr>
          <w:trHeight w:val="425"/>
        </w:trPr>
        <w:tc>
          <w:tcPr>
            <w:tcW w:w="1505" w:type="pct"/>
            <w:vAlign w:val="center"/>
          </w:tcPr>
          <w:p w14:paraId="77F4BC88"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2F1B88D" w14:textId="77777777" w:rsidR="009A0521" w:rsidRPr="00971C80" w:rsidRDefault="009A0521" w:rsidP="0083254D">
            <w:pPr>
              <w:spacing w:before="60" w:after="60"/>
              <w:contextualSpacing/>
              <w:rPr>
                <w:sz w:val="20"/>
                <w:szCs w:val="20"/>
              </w:rPr>
            </w:pPr>
            <w:r w:rsidRPr="00971C80">
              <w:rPr>
                <w:sz w:val="20"/>
                <w:szCs w:val="20"/>
              </w:rPr>
              <w:t>Non Critical</w:t>
            </w:r>
          </w:p>
          <w:p w14:paraId="0E41B88A" w14:textId="77777777" w:rsidR="009A0521" w:rsidRPr="00971C80" w:rsidRDefault="009A0521" w:rsidP="0083254D">
            <w:pPr>
              <w:spacing w:before="60" w:after="60"/>
              <w:contextualSpacing/>
              <w:jc w:val="left"/>
              <w:rPr>
                <w:sz w:val="20"/>
                <w:szCs w:val="20"/>
              </w:rPr>
            </w:pPr>
          </w:p>
        </w:tc>
      </w:tr>
      <w:tr w:rsidR="009A0521" w:rsidRPr="00971C80" w14:paraId="434AA40F" w14:textId="77777777" w:rsidTr="00400115">
        <w:trPr>
          <w:trHeight w:val="425"/>
        </w:trPr>
        <w:tc>
          <w:tcPr>
            <w:tcW w:w="1505" w:type="pct"/>
            <w:vAlign w:val="center"/>
          </w:tcPr>
          <w:p w14:paraId="6BE7BE24"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34766B6E" w14:textId="77777777" w:rsidR="009A0521" w:rsidRPr="00971C80" w:rsidRDefault="009A0521"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E043AA5"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02383D8" w14:textId="77777777" w:rsidTr="00400115">
        <w:trPr>
          <w:trHeight w:val="425"/>
        </w:trPr>
        <w:tc>
          <w:tcPr>
            <w:tcW w:w="1505" w:type="pct"/>
            <w:vAlign w:val="center"/>
          </w:tcPr>
          <w:p w14:paraId="21849E4E"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77B9DB6B"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4520DF1D" w14:textId="77777777" w:rsidTr="00400115">
        <w:trPr>
          <w:trHeight w:val="425"/>
        </w:trPr>
        <w:tc>
          <w:tcPr>
            <w:tcW w:w="1505" w:type="pct"/>
            <w:vAlign w:val="center"/>
          </w:tcPr>
          <w:p w14:paraId="5D85C591"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6FF92C2E"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7855532" w14:textId="77777777" w:rsidTr="00400115">
        <w:trPr>
          <w:trHeight w:val="425"/>
        </w:trPr>
        <w:tc>
          <w:tcPr>
            <w:tcW w:w="1505" w:type="pct"/>
            <w:vAlign w:val="center"/>
          </w:tcPr>
          <w:p w14:paraId="191C45DC"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CB0D918"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35D2A0BC" w14:textId="77777777" w:rsidTr="00400115">
        <w:trPr>
          <w:trHeight w:val="425"/>
        </w:trPr>
        <w:tc>
          <w:tcPr>
            <w:tcW w:w="1505" w:type="pct"/>
            <w:vAlign w:val="center"/>
          </w:tcPr>
          <w:p w14:paraId="31223329"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08117720"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2113C831"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0EF3B0CF"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3C0F7990" w14:textId="77777777" w:rsidTr="00400115">
        <w:trPr>
          <w:trHeight w:val="425"/>
        </w:trPr>
        <w:tc>
          <w:tcPr>
            <w:tcW w:w="1505" w:type="pct"/>
            <w:vAlign w:val="center"/>
          </w:tcPr>
          <w:p w14:paraId="6C6D143A"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FADDD4C" w14:textId="1E547DB4"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A0521" w:rsidRPr="00971C80" w14:paraId="2107D0F9" w14:textId="77777777" w:rsidTr="00400115">
        <w:trPr>
          <w:trHeight w:val="425"/>
        </w:trPr>
        <w:tc>
          <w:tcPr>
            <w:tcW w:w="1505" w:type="pct"/>
            <w:vAlign w:val="center"/>
          </w:tcPr>
          <w:p w14:paraId="38B751B2"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6BC5DEF8"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6E68CBF2" w14:textId="77777777" w:rsidTr="00400115">
        <w:trPr>
          <w:trHeight w:val="425"/>
        </w:trPr>
        <w:tc>
          <w:tcPr>
            <w:tcW w:w="1505" w:type="pct"/>
            <w:vAlign w:val="center"/>
          </w:tcPr>
          <w:p w14:paraId="43E8A41E"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EECED90" w14:textId="53DDA7DB"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72627EE8"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47AB8311"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9CFF586"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0AE10E"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357DFF11" w14:textId="77777777" w:rsidTr="00400115">
        <w:trPr>
          <w:trHeight w:val="425"/>
        </w:trPr>
        <w:tc>
          <w:tcPr>
            <w:tcW w:w="1505" w:type="pct"/>
            <w:vAlign w:val="center"/>
          </w:tcPr>
          <w:p w14:paraId="4564F867"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4D9A5A10" w14:textId="5BA7135A"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156E8029" w14:textId="77777777" w:rsidTr="00400115">
        <w:trPr>
          <w:trHeight w:val="425"/>
        </w:trPr>
        <w:tc>
          <w:tcPr>
            <w:tcW w:w="1505" w:type="pct"/>
            <w:vAlign w:val="center"/>
          </w:tcPr>
          <w:p w14:paraId="3DAEEE3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7AF49E6C"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57031717" w14:textId="77777777" w:rsidTr="00400115">
        <w:trPr>
          <w:trHeight w:val="425"/>
        </w:trPr>
        <w:tc>
          <w:tcPr>
            <w:tcW w:w="1505" w:type="pct"/>
            <w:vAlign w:val="center"/>
          </w:tcPr>
          <w:p w14:paraId="4B37602A"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670F8BC"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3D9BB739" w14:textId="77777777" w:rsidTr="00400115">
        <w:trPr>
          <w:trHeight w:val="425"/>
        </w:trPr>
        <w:tc>
          <w:tcPr>
            <w:tcW w:w="1505" w:type="pct"/>
            <w:vAlign w:val="center"/>
          </w:tcPr>
          <w:p w14:paraId="2C99C28B"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1C92BA2"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0E2DDB26" w14:textId="77777777" w:rsidTr="00400115">
        <w:trPr>
          <w:trHeight w:val="425"/>
        </w:trPr>
        <w:tc>
          <w:tcPr>
            <w:tcW w:w="1505" w:type="pct"/>
            <w:vAlign w:val="center"/>
          </w:tcPr>
          <w:p w14:paraId="19D0E997"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7E9DFE33"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0D7FBF50" w14:textId="77777777" w:rsidTr="00400115">
        <w:trPr>
          <w:trHeight w:val="397"/>
        </w:trPr>
        <w:tc>
          <w:tcPr>
            <w:tcW w:w="9140" w:type="dxa"/>
            <w:gridSpan w:val="3"/>
            <w:shd w:val="clear" w:color="auto" w:fill="auto"/>
            <w:noWrap/>
            <w:vAlign w:val="center"/>
            <w:hideMark/>
          </w:tcPr>
          <w:p w14:paraId="103CF495"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ABF81D2" w14:textId="77777777" w:rsidTr="00400115">
        <w:trPr>
          <w:trHeight w:val="300"/>
        </w:trPr>
        <w:tc>
          <w:tcPr>
            <w:tcW w:w="9140" w:type="dxa"/>
            <w:gridSpan w:val="3"/>
            <w:shd w:val="clear" w:color="auto" w:fill="auto"/>
            <w:noWrap/>
            <w:vAlign w:val="bottom"/>
            <w:hideMark/>
          </w:tcPr>
          <w:p w14:paraId="78DB28F7"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1BB8074A" w14:textId="77777777" w:rsidTr="00400115">
        <w:trPr>
          <w:trHeight w:hRule="exact" w:val="57"/>
        </w:trPr>
        <w:tc>
          <w:tcPr>
            <w:tcW w:w="9140" w:type="dxa"/>
            <w:gridSpan w:val="3"/>
            <w:shd w:val="clear" w:color="auto" w:fill="auto"/>
            <w:noWrap/>
            <w:vAlign w:val="bottom"/>
            <w:hideMark/>
          </w:tcPr>
          <w:p w14:paraId="6FE412F4" w14:textId="77777777" w:rsidR="00467926" w:rsidRPr="00AB4506" w:rsidRDefault="00467926" w:rsidP="00A33BDE">
            <w:pPr>
              <w:jc w:val="center"/>
              <w:rPr>
                <w:sz w:val="20"/>
                <w:szCs w:val="20"/>
                <w:lang w:eastAsia="en-GB"/>
              </w:rPr>
            </w:pPr>
          </w:p>
        </w:tc>
      </w:tr>
      <w:tr w:rsidR="00467926" w:rsidRPr="0006351D" w14:paraId="758590D3" w14:textId="77777777" w:rsidTr="00400115">
        <w:trPr>
          <w:trHeight w:val="300"/>
        </w:trPr>
        <w:tc>
          <w:tcPr>
            <w:tcW w:w="5848" w:type="dxa"/>
            <w:shd w:val="clear" w:color="auto" w:fill="auto"/>
            <w:noWrap/>
            <w:vAlign w:val="bottom"/>
            <w:hideMark/>
          </w:tcPr>
          <w:p w14:paraId="7DFC640B"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696E2BF"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4D4FBF2C" w14:textId="77777777" w:rsidTr="00400115">
        <w:trPr>
          <w:trHeight w:val="300"/>
        </w:trPr>
        <w:tc>
          <w:tcPr>
            <w:tcW w:w="5848" w:type="dxa"/>
            <w:shd w:val="clear" w:color="auto" w:fill="auto"/>
            <w:noWrap/>
            <w:vAlign w:val="bottom"/>
            <w:hideMark/>
          </w:tcPr>
          <w:p w14:paraId="2011EDE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ADFBB0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41824F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83DC16B" w14:textId="77777777" w:rsidTr="00400115">
        <w:trPr>
          <w:trHeight w:val="300"/>
        </w:trPr>
        <w:tc>
          <w:tcPr>
            <w:tcW w:w="5848" w:type="dxa"/>
            <w:shd w:val="clear" w:color="auto" w:fill="auto"/>
            <w:noWrap/>
            <w:vAlign w:val="bottom"/>
            <w:hideMark/>
          </w:tcPr>
          <w:p w14:paraId="0765DCD8"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69D6067C"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2C3AFD8"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C14E755" w14:textId="77777777" w:rsidTr="00400115">
        <w:trPr>
          <w:trHeight w:hRule="exact" w:val="57"/>
        </w:trPr>
        <w:tc>
          <w:tcPr>
            <w:tcW w:w="9140" w:type="dxa"/>
            <w:gridSpan w:val="3"/>
            <w:shd w:val="clear" w:color="auto" w:fill="auto"/>
            <w:noWrap/>
            <w:vAlign w:val="bottom"/>
            <w:hideMark/>
          </w:tcPr>
          <w:p w14:paraId="3431F871" w14:textId="77777777" w:rsidR="00467926" w:rsidRPr="00AB4506" w:rsidRDefault="00467926" w:rsidP="00A33BDE">
            <w:pPr>
              <w:jc w:val="center"/>
              <w:rPr>
                <w:sz w:val="20"/>
                <w:szCs w:val="20"/>
                <w:lang w:eastAsia="en-GB"/>
              </w:rPr>
            </w:pPr>
          </w:p>
        </w:tc>
      </w:tr>
      <w:tr w:rsidR="00467926" w:rsidRPr="0006351D" w14:paraId="39D6B17E" w14:textId="77777777" w:rsidTr="00400115">
        <w:trPr>
          <w:trHeight w:val="300"/>
        </w:trPr>
        <w:tc>
          <w:tcPr>
            <w:tcW w:w="5848" w:type="dxa"/>
            <w:shd w:val="clear" w:color="auto" w:fill="auto"/>
            <w:noWrap/>
            <w:vAlign w:val="bottom"/>
            <w:hideMark/>
          </w:tcPr>
          <w:p w14:paraId="48FB9161"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605067C"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CEF73A5" w14:textId="77777777" w:rsidTr="00400115">
        <w:trPr>
          <w:trHeight w:val="300"/>
        </w:trPr>
        <w:tc>
          <w:tcPr>
            <w:tcW w:w="5848" w:type="dxa"/>
            <w:shd w:val="clear" w:color="auto" w:fill="auto"/>
            <w:noWrap/>
            <w:vAlign w:val="bottom"/>
            <w:hideMark/>
          </w:tcPr>
          <w:p w14:paraId="7C63FEB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232FD1C8"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C8F9FB9"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3A31165" w14:textId="77777777" w:rsidTr="00400115">
        <w:trPr>
          <w:trHeight w:val="300"/>
        </w:trPr>
        <w:tc>
          <w:tcPr>
            <w:tcW w:w="5848" w:type="dxa"/>
            <w:shd w:val="clear" w:color="auto" w:fill="auto"/>
            <w:noWrap/>
            <w:vAlign w:val="bottom"/>
            <w:hideMark/>
          </w:tcPr>
          <w:p w14:paraId="79344918"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65E51AD9"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143DDDC"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61DF2CAD" w14:textId="77777777" w:rsidR="009A0521" w:rsidRPr="00971C80" w:rsidRDefault="009A0521" w:rsidP="009A0521"/>
    <w:p w14:paraId="49C1D2A5" w14:textId="77777777" w:rsidR="009A0521" w:rsidRPr="00971C80" w:rsidRDefault="009A0521" w:rsidP="009A0521">
      <w:pPr>
        <w:spacing w:after="200" w:line="276" w:lineRule="auto"/>
        <w:jc w:val="left"/>
      </w:pPr>
    </w:p>
    <w:p w14:paraId="2BBAF011" w14:textId="77777777" w:rsidR="009A0521" w:rsidRPr="00971C80" w:rsidRDefault="009A0521" w:rsidP="009A0521">
      <w:pPr>
        <w:pStyle w:val="Heading4"/>
      </w:pPr>
      <w:r w:rsidRPr="00971C80">
        <w:tab/>
        <w:t>Specific Data Items for this Request</w:t>
      </w:r>
    </w:p>
    <w:p w14:paraId="3D9873C6"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28105615" w14:textId="77777777" w:rsidTr="00400115">
        <w:tc>
          <w:tcPr>
            <w:tcW w:w="1000" w:type="pct"/>
          </w:tcPr>
          <w:p w14:paraId="1C9E443B"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7EAC41FA"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316C1D04"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1BA1EC69"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2DF73656" w14:textId="77777777" w:rsidR="009A0521" w:rsidRPr="00971C80" w:rsidRDefault="009A0521" w:rsidP="0083254D">
            <w:pPr>
              <w:jc w:val="left"/>
              <w:rPr>
                <w:b/>
                <w:sz w:val="20"/>
                <w:szCs w:val="20"/>
              </w:rPr>
            </w:pPr>
            <w:r w:rsidRPr="00971C80">
              <w:rPr>
                <w:b/>
                <w:sz w:val="20"/>
                <w:szCs w:val="20"/>
              </w:rPr>
              <w:t>Default</w:t>
            </w:r>
          </w:p>
        </w:tc>
        <w:tc>
          <w:tcPr>
            <w:tcW w:w="400" w:type="pct"/>
          </w:tcPr>
          <w:p w14:paraId="7FEC51F0" w14:textId="77777777" w:rsidR="009A0521" w:rsidRPr="00971C80" w:rsidRDefault="009A0521" w:rsidP="0083254D">
            <w:pPr>
              <w:jc w:val="left"/>
              <w:rPr>
                <w:b/>
                <w:sz w:val="20"/>
                <w:szCs w:val="20"/>
              </w:rPr>
            </w:pPr>
            <w:r w:rsidRPr="00971C80">
              <w:rPr>
                <w:b/>
                <w:sz w:val="20"/>
                <w:szCs w:val="20"/>
              </w:rPr>
              <w:t>Units</w:t>
            </w:r>
          </w:p>
        </w:tc>
      </w:tr>
      <w:tr w:rsidR="007D36FE" w:rsidRPr="00971C80" w14:paraId="606F6DAE" w14:textId="77777777" w:rsidTr="00400115">
        <w:tblPrEx>
          <w:tblLook w:val="04A0" w:firstRow="1" w:lastRow="0" w:firstColumn="1" w:lastColumn="0" w:noHBand="0" w:noVBand="1"/>
        </w:tblPrEx>
        <w:tc>
          <w:tcPr>
            <w:tcW w:w="1000" w:type="pct"/>
          </w:tcPr>
          <w:p w14:paraId="15C31AB4"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78E43245"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5697AD3" w14:textId="77777777" w:rsidR="007D36FE" w:rsidRPr="00971C80" w:rsidRDefault="007D36FE" w:rsidP="0083254D">
            <w:pPr>
              <w:spacing w:before="60" w:after="60"/>
              <w:jc w:val="center"/>
              <w:rPr>
                <w:sz w:val="20"/>
                <w:szCs w:val="20"/>
              </w:rPr>
            </w:pPr>
            <w:r w:rsidRPr="00971C80">
              <w:rPr>
                <w:sz w:val="20"/>
                <w:szCs w:val="20"/>
              </w:rPr>
              <w:t>sr:ReadLogPeriod</w:t>
            </w:r>
          </w:p>
          <w:p w14:paraId="1A99D0F0" w14:textId="585B0610"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356E71">
              <w:rPr>
                <w:sz w:val="20"/>
                <w:szCs w:val="20"/>
              </w:rPr>
              <w:t>3.10.1.14</w:t>
            </w:r>
            <w:r w:rsidRPr="00971C80">
              <w:rPr>
                <w:sz w:val="20"/>
                <w:szCs w:val="20"/>
              </w:rPr>
              <w:fldChar w:fldCharType="end"/>
            </w:r>
            <w:r w:rsidRPr="00971C80">
              <w:rPr>
                <w:sz w:val="20"/>
                <w:szCs w:val="20"/>
              </w:rPr>
              <w:t>)</w:t>
            </w:r>
          </w:p>
          <w:p w14:paraId="19F14A53" w14:textId="77777777" w:rsidR="007D36FE" w:rsidRPr="00971C80" w:rsidRDefault="007D36FE" w:rsidP="0083254D">
            <w:pPr>
              <w:contextualSpacing/>
              <w:jc w:val="left"/>
              <w:rPr>
                <w:sz w:val="20"/>
                <w:szCs w:val="20"/>
              </w:rPr>
            </w:pPr>
          </w:p>
        </w:tc>
        <w:tc>
          <w:tcPr>
            <w:tcW w:w="600" w:type="pct"/>
          </w:tcPr>
          <w:p w14:paraId="58BD2266"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ADD917F"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5123AB4C" w14:textId="77777777" w:rsidR="007D36FE" w:rsidRPr="00971C80" w:rsidRDefault="007D36FE" w:rsidP="0083254D">
            <w:pPr>
              <w:contextualSpacing/>
              <w:jc w:val="left"/>
              <w:rPr>
                <w:sz w:val="20"/>
                <w:szCs w:val="20"/>
              </w:rPr>
            </w:pPr>
            <w:r w:rsidRPr="00971C80">
              <w:rPr>
                <w:sz w:val="20"/>
                <w:szCs w:val="20"/>
              </w:rPr>
              <w:t>N/A</w:t>
            </w:r>
          </w:p>
        </w:tc>
      </w:tr>
    </w:tbl>
    <w:p w14:paraId="2DCF9BB5" w14:textId="0CFA3776" w:rsidR="009A0521" w:rsidRDefault="009A0521" w:rsidP="00512700">
      <w:pPr>
        <w:pStyle w:val="Caption"/>
      </w:pPr>
      <w:bookmarkStart w:id="1606"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606"/>
    </w:p>
    <w:p w14:paraId="10952D06" w14:textId="77777777" w:rsidR="009A0521" w:rsidRPr="007A5FD1" w:rsidRDefault="009A0521" w:rsidP="009A0521">
      <w:pPr>
        <w:jc w:val="left"/>
      </w:pPr>
    </w:p>
    <w:p w14:paraId="45ECF07C" w14:textId="77777777" w:rsidR="00F151C2" w:rsidRPr="00D36CB1" w:rsidRDefault="00F151C2" w:rsidP="00F151C2">
      <w:pPr>
        <w:pStyle w:val="Heading4"/>
      </w:pPr>
      <w:r w:rsidRPr="00D36CB1">
        <w:tab/>
        <w:t>Specific Validation for this Request</w:t>
      </w:r>
    </w:p>
    <w:p w14:paraId="2DD28C74"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01631BF4" w14:textId="77777777" w:rsidR="009A0521" w:rsidRPr="00971C80" w:rsidRDefault="009A0521" w:rsidP="009A0521">
      <w:pPr>
        <w:jc w:val="left"/>
      </w:pPr>
      <w:r w:rsidRPr="00971C80">
        <w:t xml:space="preserve"> </w:t>
      </w:r>
    </w:p>
    <w:p w14:paraId="52342300" w14:textId="77777777" w:rsidR="009A0521" w:rsidRPr="00321204" w:rsidRDefault="009A0521" w:rsidP="009A0521">
      <w:pPr>
        <w:spacing w:after="120" w:line="276" w:lineRule="auto"/>
        <w:jc w:val="left"/>
        <w:rPr>
          <w:color w:val="000000" w:themeColor="text1"/>
        </w:rPr>
      </w:pPr>
    </w:p>
    <w:p w14:paraId="352F9C28"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7E8671B6" w14:textId="77777777" w:rsidR="000B60A3" w:rsidRPr="00971C80" w:rsidRDefault="000B60A3" w:rsidP="006A674B">
      <w:pPr>
        <w:pStyle w:val="Heading3"/>
      </w:pPr>
      <w:bookmarkStart w:id="1607" w:name="_Toc398808696"/>
      <w:bookmarkStart w:id="1608" w:name="_Toc489860777"/>
      <w:bookmarkStart w:id="1609" w:name="_Toc506336151"/>
      <w:bookmarkStart w:id="1610" w:name="_Toc509172507"/>
      <w:bookmarkStart w:id="1611" w:name="_Toc51937579"/>
      <w:r w:rsidRPr="00971C80">
        <w:lastRenderedPageBreak/>
        <w:t>Enable Supply</w:t>
      </w:r>
      <w:bookmarkEnd w:id="1607"/>
      <w:bookmarkEnd w:id="1608"/>
      <w:bookmarkEnd w:id="1609"/>
      <w:bookmarkEnd w:id="1610"/>
      <w:bookmarkEnd w:id="1611"/>
    </w:p>
    <w:p w14:paraId="06C542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A9D8845" w14:textId="77777777" w:rsidTr="00400115">
        <w:trPr>
          <w:trHeight w:val="425"/>
        </w:trPr>
        <w:tc>
          <w:tcPr>
            <w:tcW w:w="1500" w:type="pct"/>
          </w:tcPr>
          <w:p w14:paraId="58909FC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F4DE6D6"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6A796B53" w14:textId="77777777" w:rsidTr="00400115">
        <w:trPr>
          <w:trHeight w:val="425"/>
        </w:trPr>
        <w:tc>
          <w:tcPr>
            <w:tcW w:w="1500" w:type="pct"/>
          </w:tcPr>
          <w:p w14:paraId="7881817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B50166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D956645" w14:textId="77777777" w:rsidTr="00400115">
        <w:trPr>
          <w:trHeight w:val="425"/>
        </w:trPr>
        <w:tc>
          <w:tcPr>
            <w:tcW w:w="1500" w:type="pct"/>
          </w:tcPr>
          <w:p w14:paraId="4F17488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4B469380"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2BA57A4" w14:textId="77777777" w:rsidTr="00400115">
        <w:trPr>
          <w:trHeight w:val="425"/>
        </w:trPr>
        <w:tc>
          <w:tcPr>
            <w:tcW w:w="1500" w:type="pct"/>
          </w:tcPr>
          <w:p w14:paraId="17815DE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8FD267C"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607E280C" w14:textId="77777777" w:rsidTr="00400115">
        <w:trPr>
          <w:trHeight w:val="425"/>
        </w:trPr>
        <w:tc>
          <w:tcPr>
            <w:tcW w:w="1500" w:type="pct"/>
          </w:tcPr>
          <w:p w14:paraId="41C0D3F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D909D13" w14:textId="77777777" w:rsidR="000B60A3" w:rsidRPr="00971C80" w:rsidRDefault="000B60A3" w:rsidP="000B60A3">
            <w:pPr>
              <w:contextualSpacing/>
              <w:jc w:val="left"/>
              <w:rPr>
                <w:sz w:val="20"/>
                <w:szCs w:val="20"/>
              </w:rPr>
            </w:pPr>
            <w:r w:rsidRPr="00971C80">
              <w:rPr>
                <w:sz w:val="20"/>
                <w:szCs w:val="20"/>
              </w:rPr>
              <w:t>Critical</w:t>
            </w:r>
          </w:p>
          <w:p w14:paraId="4FE6B36C" w14:textId="77777777" w:rsidR="000B60A3" w:rsidRPr="00971C80" w:rsidRDefault="000B60A3" w:rsidP="000B60A3">
            <w:pPr>
              <w:contextualSpacing/>
              <w:jc w:val="left"/>
              <w:rPr>
                <w:sz w:val="20"/>
                <w:szCs w:val="20"/>
              </w:rPr>
            </w:pPr>
          </w:p>
        </w:tc>
      </w:tr>
      <w:tr w:rsidR="00971C80" w:rsidRPr="00971C80" w14:paraId="3CA4494A" w14:textId="77777777" w:rsidTr="00400115">
        <w:trPr>
          <w:trHeight w:val="425"/>
        </w:trPr>
        <w:tc>
          <w:tcPr>
            <w:tcW w:w="1500" w:type="pct"/>
          </w:tcPr>
          <w:p w14:paraId="62D35130" w14:textId="77777777" w:rsidR="000B60A3" w:rsidRPr="00971C80" w:rsidRDefault="005876D1" w:rsidP="000B60A3">
            <w:pPr>
              <w:contextualSpacing/>
              <w:jc w:val="left"/>
              <w:rPr>
                <w:b/>
                <w:sz w:val="20"/>
                <w:szCs w:val="20"/>
              </w:rPr>
            </w:pPr>
            <w:r>
              <w:rPr>
                <w:b/>
                <w:sz w:val="20"/>
                <w:szCs w:val="20"/>
              </w:rPr>
              <w:t xml:space="preserve">BusinessTargetID </w:t>
            </w:r>
          </w:p>
          <w:p w14:paraId="5FDE8FCD" w14:textId="77777777" w:rsidR="000B60A3" w:rsidRPr="00971C80" w:rsidRDefault="000B60A3" w:rsidP="00A07972">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783FA4D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19BED41" w14:textId="77777777" w:rsidTr="00400115">
        <w:trPr>
          <w:trHeight w:val="425"/>
        </w:trPr>
        <w:tc>
          <w:tcPr>
            <w:tcW w:w="1500" w:type="pct"/>
          </w:tcPr>
          <w:p w14:paraId="059C6CB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D041B6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2777BF8" w14:textId="77777777" w:rsidTr="00400115">
        <w:trPr>
          <w:trHeight w:val="425"/>
        </w:trPr>
        <w:tc>
          <w:tcPr>
            <w:tcW w:w="1500" w:type="pct"/>
          </w:tcPr>
          <w:p w14:paraId="55E977E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8A8E57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6C9DF3" w14:textId="77777777" w:rsidTr="00400115">
        <w:trPr>
          <w:trHeight w:val="425"/>
        </w:trPr>
        <w:tc>
          <w:tcPr>
            <w:tcW w:w="1500" w:type="pct"/>
          </w:tcPr>
          <w:p w14:paraId="3CDB911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4E5906F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771ADFA" w14:textId="77777777" w:rsidTr="00400115">
        <w:trPr>
          <w:trHeight w:val="425"/>
        </w:trPr>
        <w:tc>
          <w:tcPr>
            <w:tcW w:w="1500" w:type="pct"/>
          </w:tcPr>
          <w:p w14:paraId="09F44EE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84467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79902CCD" w14:textId="77777777" w:rsidR="000B60A3" w:rsidRPr="00971C80" w:rsidRDefault="000B60A3" w:rsidP="000B60A3">
            <w:pPr>
              <w:contextualSpacing/>
              <w:jc w:val="left"/>
              <w:rPr>
                <w:sz w:val="20"/>
                <w:szCs w:val="20"/>
              </w:rPr>
            </w:pPr>
            <w:r w:rsidRPr="00971C80">
              <w:rPr>
                <w:sz w:val="20"/>
                <w:szCs w:val="20"/>
              </w:rPr>
              <w:t>For Service Request</w:t>
            </w:r>
          </w:p>
          <w:p w14:paraId="2B13B22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DA566FE" w14:textId="77777777" w:rsidR="000B60A3" w:rsidRPr="00971C80" w:rsidRDefault="000B60A3" w:rsidP="000B60A3">
            <w:pPr>
              <w:contextualSpacing/>
              <w:jc w:val="left"/>
              <w:rPr>
                <w:sz w:val="20"/>
                <w:szCs w:val="20"/>
              </w:rPr>
            </w:pPr>
            <w:r w:rsidRPr="00971C80">
              <w:rPr>
                <w:sz w:val="20"/>
                <w:szCs w:val="20"/>
              </w:rPr>
              <w:t>For Signed Pre-Commands, choice of:</w:t>
            </w:r>
          </w:p>
          <w:p w14:paraId="3D6CF14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11FAE0" w14:textId="77777777" w:rsidTr="00400115">
        <w:trPr>
          <w:trHeight w:val="425"/>
        </w:trPr>
        <w:tc>
          <w:tcPr>
            <w:tcW w:w="1500" w:type="pct"/>
          </w:tcPr>
          <w:p w14:paraId="7F2C209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5AEB39B7" w14:textId="6AB1ADCA"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CAB52FD" w14:textId="77777777" w:rsidTr="00400115">
        <w:trPr>
          <w:trHeight w:val="425"/>
        </w:trPr>
        <w:tc>
          <w:tcPr>
            <w:tcW w:w="1500" w:type="pct"/>
          </w:tcPr>
          <w:p w14:paraId="05D20B3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605EEE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891F08F" w14:textId="77777777" w:rsidTr="00400115">
        <w:trPr>
          <w:trHeight w:val="425"/>
        </w:trPr>
        <w:tc>
          <w:tcPr>
            <w:tcW w:w="1500" w:type="pct"/>
          </w:tcPr>
          <w:p w14:paraId="239B6E6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1CE8467C" w14:textId="682E566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for more details on processing patterns</w:t>
            </w:r>
          </w:p>
          <w:p w14:paraId="15E4B254"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019A0B99"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0DBBA03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71FDF0DC"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360E2AE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589F58A" w14:textId="77777777" w:rsidTr="00400115">
        <w:trPr>
          <w:trHeight w:val="425"/>
        </w:trPr>
        <w:tc>
          <w:tcPr>
            <w:tcW w:w="1500" w:type="pct"/>
          </w:tcPr>
          <w:p w14:paraId="71C680B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4462AA" w14:textId="2B364BC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7AC104B8" w14:textId="77777777" w:rsidTr="00400115">
        <w:trPr>
          <w:trHeight w:val="425"/>
        </w:trPr>
        <w:tc>
          <w:tcPr>
            <w:tcW w:w="1501" w:type="pct"/>
            <w:vAlign w:val="center"/>
          </w:tcPr>
          <w:p w14:paraId="589D8A8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ED8E76A"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2329D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1EA7038" w14:textId="77777777" w:rsidTr="00400115">
        <w:trPr>
          <w:trHeight w:val="425"/>
        </w:trPr>
        <w:tc>
          <w:tcPr>
            <w:tcW w:w="1501" w:type="pct"/>
            <w:vAlign w:val="center"/>
          </w:tcPr>
          <w:p w14:paraId="59DEFBB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6C1C8F"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00907BCF"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203EBF5A" w14:textId="77777777" w:rsidTr="00400115">
        <w:trPr>
          <w:trHeight w:val="425"/>
        </w:trPr>
        <w:tc>
          <w:tcPr>
            <w:tcW w:w="1501" w:type="pct"/>
            <w:vAlign w:val="center"/>
          </w:tcPr>
          <w:p w14:paraId="59DFDAC7"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BD8DFB4"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4A0AED4F" w14:textId="77777777" w:rsidR="00F85915" w:rsidRPr="00713C07" w:rsidRDefault="00F85915" w:rsidP="00416DEB">
            <w:pPr>
              <w:spacing w:before="60" w:after="60"/>
              <w:contextualSpacing/>
              <w:jc w:val="left"/>
              <w:rPr>
                <w:sz w:val="20"/>
                <w:szCs w:val="20"/>
              </w:rPr>
            </w:pPr>
            <w:r>
              <w:rPr>
                <w:sz w:val="20"/>
                <w:szCs w:val="20"/>
              </w:rPr>
              <w:t>N/A</w:t>
            </w:r>
          </w:p>
        </w:tc>
      </w:tr>
    </w:tbl>
    <w:p w14:paraId="223F966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796B18" w14:textId="77777777" w:rsidR="000B60A3" w:rsidRPr="00971C80" w:rsidRDefault="00F000C9" w:rsidP="00F000C9">
      <w:pPr>
        <w:pStyle w:val="Heading4"/>
      </w:pPr>
      <w:r w:rsidRPr="00971C80">
        <w:lastRenderedPageBreak/>
        <w:tab/>
        <w:t>Specific Data Items for this Request</w:t>
      </w:r>
      <w:r w:rsidR="000B60A3" w:rsidRPr="00971C80">
        <w:tab/>
      </w:r>
    </w:p>
    <w:p w14:paraId="590E5FB8" w14:textId="77777777" w:rsidR="000B60A3" w:rsidRPr="00971C80" w:rsidRDefault="000B60A3" w:rsidP="000B60A3">
      <w:r w:rsidRPr="00971C80">
        <w:t>The EnableSupply XML element defines this Service Request and does not contain any other specific data items.</w:t>
      </w:r>
    </w:p>
    <w:p w14:paraId="177AF42E" w14:textId="77777777" w:rsidR="000B60A3" w:rsidRPr="00971C80" w:rsidRDefault="000B60A3" w:rsidP="000B60A3">
      <w:pPr>
        <w:spacing w:before="120" w:after="120"/>
        <w:jc w:val="left"/>
      </w:pPr>
    </w:p>
    <w:p w14:paraId="62F6567C" w14:textId="77777777" w:rsidR="000B60A3" w:rsidRPr="00971C80" w:rsidRDefault="00F000C9" w:rsidP="00F000C9">
      <w:pPr>
        <w:pStyle w:val="Heading4"/>
      </w:pPr>
      <w:r w:rsidRPr="00971C80">
        <w:tab/>
        <w:t>Specific Validation for this Request</w:t>
      </w:r>
      <w:r w:rsidR="000B60A3" w:rsidRPr="00971C80">
        <w:tab/>
      </w:r>
    </w:p>
    <w:p w14:paraId="1F60C1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F46E2F" w14:textId="77777777" w:rsidR="000B60A3" w:rsidRPr="00971C80" w:rsidRDefault="000B60A3" w:rsidP="000B60A3">
      <w:pPr>
        <w:spacing w:after="200" w:line="276" w:lineRule="auto"/>
        <w:jc w:val="left"/>
        <w:rPr>
          <w:rFonts w:eastAsiaTheme="majorEastAsia" w:cstheme="majorBidi"/>
          <w:b/>
          <w:bCs/>
        </w:rPr>
      </w:pPr>
      <w:r w:rsidRPr="00971C80">
        <w:br w:type="page"/>
      </w:r>
    </w:p>
    <w:p w14:paraId="0533DFB6" w14:textId="77777777" w:rsidR="000B60A3" w:rsidRPr="00971C80" w:rsidRDefault="000B60A3" w:rsidP="006A674B">
      <w:pPr>
        <w:pStyle w:val="Heading3"/>
      </w:pPr>
      <w:bookmarkStart w:id="1612" w:name="_Toc398733602"/>
      <w:bookmarkStart w:id="1613" w:name="_Toc398733911"/>
      <w:bookmarkStart w:id="1614" w:name="_Toc398734223"/>
      <w:bookmarkStart w:id="1615" w:name="_Toc398738354"/>
      <w:bookmarkStart w:id="1616" w:name="_Toc398808121"/>
      <w:bookmarkStart w:id="1617" w:name="_Toc398808313"/>
      <w:bookmarkStart w:id="1618" w:name="_Toc398808505"/>
      <w:bookmarkStart w:id="1619" w:name="_Toc398808697"/>
      <w:bookmarkStart w:id="1620" w:name="_Toc398733603"/>
      <w:bookmarkStart w:id="1621" w:name="_Toc398733912"/>
      <w:bookmarkStart w:id="1622" w:name="_Toc398734224"/>
      <w:bookmarkStart w:id="1623" w:name="_Toc398738355"/>
      <w:bookmarkStart w:id="1624" w:name="_Toc398808122"/>
      <w:bookmarkStart w:id="1625" w:name="_Toc398808314"/>
      <w:bookmarkStart w:id="1626" w:name="_Toc398808506"/>
      <w:bookmarkStart w:id="1627" w:name="_Toc398808698"/>
      <w:bookmarkStart w:id="1628" w:name="_Toc398808699"/>
      <w:bookmarkStart w:id="1629" w:name="_Toc489860778"/>
      <w:bookmarkStart w:id="1630" w:name="_Toc506336152"/>
      <w:bookmarkStart w:id="1631" w:name="_Toc509172508"/>
      <w:bookmarkStart w:id="1632" w:name="_Toc51937580"/>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r w:rsidRPr="00971C80">
        <w:lastRenderedPageBreak/>
        <w:t>Disable Supply</w:t>
      </w:r>
      <w:bookmarkEnd w:id="1628"/>
      <w:bookmarkEnd w:id="1629"/>
      <w:bookmarkEnd w:id="1630"/>
      <w:bookmarkEnd w:id="1631"/>
      <w:bookmarkEnd w:id="1632"/>
    </w:p>
    <w:p w14:paraId="321A0C6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34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5AA99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D295F26"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7AAA93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BE31A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88392FB"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457D53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054A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EC4770"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5206C8E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EBD33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9139D5B" w14:textId="77777777" w:rsidR="000B60A3" w:rsidRPr="00971C80" w:rsidRDefault="000B60A3" w:rsidP="000B60A3">
            <w:pPr>
              <w:contextualSpacing/>
              <w:jc w:val="left"/>
              <w:rPr>
                <w:sz w:val="20"/>
                <w:szCs w:val="20"/>
              </w:rPr>
            </w:pPr>
            <w:r w:rsidRPr="00971C80">
              <w:rPr>
                <w:sz w:val="20"/>
                <w:szCs w:val="20"/>
              </w:rPr>
              <w:t>Import Supplier (IS)</w:t>
            </w:r>
          </w:p>
          <w:p w14:paraId="40888FF0"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2BEFD8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55E9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FF78444" w14:textId="77777777" w:rsidR="000B60A3" w:rsidRPr="00971C80" w:rsidRDefault="000B60A3" w:rsidP="000B60A3">
            <w:pPr>
              <w:contextualSpacing/>
              <w:jc w:val="left"/>
              <w:rPr>
                <w:sz w:val="20"/>
                <w:szCs w:val="20"/>
              </w:rPr>
            </w:pPr>
            <w:r w:rsidRPr="00971C80">
              <w:rPr>
                <w:sz w:val="20"/>
                <w:szCs w:val="20"/>
              </w:rPr>
              <w:t>Critical</w:t>
            </w:r>
          </w:p>
          <w:p w14:paraId="7599E4EA" w14:textId="77777777" w:rsidR="000B60A3" w:rsidRPr="00971C80" w:rsidRDefault="000B60A3" w:rsidP="000B60A3">
            <w:pPr>
              <w:contextualSpacing/>
              <w:jc w:val="left"/>
              <w:rPr>
                <w:sz w:val="20"/>
                <w:szCs w:val="20"/>
              </w:rPr>
            </w:pPr>
          </w:p>
        </w:tc>
      </w:tr>
      <w:tr w:rsidR="00971C80" w:rsidRPr="00FA1A3B" w14:paraId="5B2C1E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D9068" w14:textId="77777777" w:rsidR="000B60A3" w:rsidRPr="00971C80" w:rsidRDefault="005876D1" w:rsidP="000B60A3">
            <w:pPr>
              <w:contextualSpacing/>
              <w:jc w:val="left"/>
              <w:rPr>
                <w:b/>
                <w:sz w:val="20"/>
                <w:szCs w:val="20"/>
              </w:rPr>
            </w:pPr>
            <w:r>
              <w:rPr>
                <w:b/>
                <w:sz w:val="20"/>
                <w:szCs w:val="20"/>
              </w:rPr>
              <w:t xml:space="preserve">BusinessTargetID </w:t>
            </w:r>
          </w:p>
          <w:p w14:paraId="59A9A6F8"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C7752F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8B74DAF"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6D07FB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ADF01B"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9E122F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46564C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59BABF"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B5E1C03"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F9C41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D7D6E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35CF127"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0420D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917C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6B63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2D54E04" w14:textId="77777777" w:rsidR="000B60A3" w:rsidRPr="00971C80" w:rsidRDefault="000B60A3" w:rsidP="000B60A3">
            <w:pPr>
              <w:contextualSpacing/>
              <w:jc w:val="left"/>
              <w:rPr>
                <w:sz w:val="20"/>
                <w:szCs w:val="20"/>
              </w:rPr>
            </w:pPr>
            <w:r w:rsidRPr="00971C80">
              <w:rPr>
                <w:sz w:val="20"/>
                <w:szCs w:val="20"/>
              </w:rPr>
              <w:t>For Service Request</w:t>
            </w:r>
          </w:p>
          <w:p w14:paraId="3C1EB67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4B9FE2" w14:textId="77777777" w:rsidR="000B60A3" w:rsidRPr="00971C80" w:rsidRDefault="000B60A3" w:rsidP="000B60A3">
            <w:pPr>
              <w:contextualSpacing/>
              <w:jc w:val="left"/>
              <w:rPr>
                <w:sz w:val="20"/>
                <w:szCs w:val="20"/>
              </w:rPr>
            </w:pPr>
            <w:r w:rsidRPr="00971C80">
              <w:rPr>
                <w:sz w:val="20"/>
                <w:szCs w:val="20"/>
              </w:rPr>
              <w:t>For Signed Pre-Commands, choice of:</w:t>
            </w:r>
          </w:p>
          <w:p w14:paraId="4D41616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B70CE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5FF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E34E161" w14:textId="268A401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FFC48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76920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CD9C91"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8A961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662C9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6C86F7A" w14:textId="4F86D73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6942A8"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2B2F0EBC"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475504C2"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23A464BD"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74B96D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AE407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FBE12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DF92A99" w14:textId="2131AEC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B74946D" w14:textId="77777777" w:rsidTr="00400115">
        <w:trPr>
          <w:trHeight w:val="425"/>
        </w:trPr>
        <w:tc>
          <w:tcPr>
            <w:tcW w:w="1501" w:type="pct"/>
            <w:vAlign w:val="center"/>
          </w:tcPr>
          <w:p w14:paraId="28FF8945"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E41ED8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241A56F"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112798B" w14:textId="77777777" w:rsidTr="00400115">
        <w:trPr>
          <w:trHeight w:val="425"/>
        </w:trPr>
        <w:tc>
          <w:tcPr>
            <w:tcW w:w="1501" w:type="pct"/>
            <w:vAlign w:val="center"/>
          </w:tcPr>
          <w:p w14:paraId="226EF23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54FE36E"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4D4C190"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612EE6D2" w14:textId="77777777" w:rsidTr="00400115">
        <w:trPr>
          <w:trHeight w:val="425"/>
        </w:trPr>
        <w:tc>
          <w:tcPr>
            <w:tcW w:w="1501" w:type="pct"/>
            <w:vAlign w:val="center"/>
          </w:tcPr>
          <w:p w14:paraId="1CCDA73C"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8956531"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3657CBB6" w14:textId="77777777" w:rsidR="00F85915" w:rsidRPr="00713C07" w:rsidRDefault="00F85915" w:rsidP="00416DEB">
            <w:pPr>
              <w:spacing w:before="60" w:after="60"/>
              <w:contextualSpacing/>
              <w:jc w:val="left"/>
              <w:rPr>
                <w:sz w:val="20"/>
                <w:szCs w:val="20"/>
              </w:rPr>
            </w:pPr>
            <w:r>
              <w:rPr>
                <w:sz w:val="20"/>
                <w:szCs w:val="20"/>
              </w:rPr>
              <w:t>GCS32</w:t>
            </w:r>
          </w:p>
        </w:tc>
      </w:tr>
    </w:tbl>
    <w:p w14:paraId="5F5A01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AE8EAC2" w14:textId="77777777" w:rsidR="000B60A3" w:rsidRPr="00971C80" w:rsidRDefault="00F000C9" w:rsidP="00F000C9">
      <w:pPr>
        <w:pStyle w:val="Heading4"/>
      </w:pPr>
      <w:r w:rsidRPr="00971C80">
        <w:lastRenderedPageBreak/>
        <w:tab/>
        <w:t>Specific Data Items for this Request</w:t>
      </w:r>
      <w:r w:rsidR="000B60A3" w:rsidRPr="00971C80">
        <w:tab/>
      </w:r>
    </w:p>
    <w:p w14:paraId="7482E3AC" w14:textId="77777777" w:rsidR="000B60A3" w:rsidRPr="00971C80" w:rsidRDefault="000B60A3" w:rsidP="000B60A3">
      <w:r w:rsidRPr="00971C80">
        <w:t>The DisableSupply XML element defines this Service Request and does not contain any other specific data items.</w:t>
      </w:r>
    </w:p>
    <w:p w14:paraId="5C653D76" w14:textId="77777777" w:rsidR="000B60A3" w:rsidRPr="00971C80" w:rsidRDefault="000B60A3" w:rsidP="000B60A3">
      <w:pPr>
        <w:spacing w:before="120" w:after="120"/>
        <w:jc w:val="left"/>
      </w:pPr>
    </w:p>
    <w:p w14:paraId="32F3BB00" w14:textId="77777777" w:rsidR="000B60A3" w:rsidRPr="00971C80" w:rsidRDefault="00F000C9" w:rsidP="00F000C9">
      <w:pPr>
        <w:pStyle w:val="Heading4"/>
      </w:pPr>
      <w:r w:rsidRPr="00971C80">
        <w:tab/>
        <w:t>Specific Validation for this Request</w:t>
      </w:r>
      <w:r w:rsidR="000B60A3" w:rsidRPr="00971C80">
        <w:tab/>
      </w:r>
    </w:p>
    <w:p w14:paraId="4B59AE6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A83FF6E" w14:textId="77777777" w:rsidR="000B60A3" w:rsidRPr="00971C80" w:rsidRDefault="000B60A3" w:rsidP="000B60A3">
      <w:pPr>
        <w:spacing w:after="200" w:line="276" w:lineRule="auto"/>
        <w:jc w:val="left"/>
        <w:rPr>
          <w:rFonts w:eastAsiaTheme="majorEastAsia" w:cstheme="majorBidi"/>
          <w:b/>
          <w:bCs/>
        </w:rPr>
      </w:pPr>
      <w:r w:rsidRPr="00971C80">
        <w:br w:type="page"/>
      </w:r>
    </w:p>
    <w:p w14:paraId="44EAF547" w14:textId="77777777" w:rsidR="000B60A3" w:rsidRPr="00971C80" w:rsidRDefault="000B60A3" w:rsidP="006A674B">
      <w:pPr>
        <w:pStyle w:val="Heading3"/>
      </w:pPr>
      <w:bookmarkStart w:id="1633" w:name="_Toc398733605"/>
      <w:bookmarkStart w:id="1634" w:name="_Toc398733914"/>
      <w:bookmarkStart w:id="1635" w:name="_Toc398734226"/>
      <w:bookmarkStart w:id="1636" w:name="_Toc398738357"/>
      <w:bookmarkStart w:id="1637" w:name="_Toc398808124"/>
      <w:bookmarkStart w:id="1638" w:name="_Toc398808316"/>
      <w:bookmarkStart w:id="1639" w:name="_Toc398808508"/>
      <w:bookmarkStart w:id="1640" w:name="_Toc398808700"/>
      <w:bookmarkStart w:id="1641" w:name="_Toc398733606"/>
      <w:bookmarkStart w:id="1642" w:name="_Toc398733915"/>
      <w:bookmarkStart w:id="1643" w:name="_Toc398734227"/>
      <w:bookmarkStart w:id="1644" w:name="_Toc398738358"/>
      <w:bookmarkStart w:id="1645" w:name="_Toc398808125"/>
      <w:bookmarkStart w:id="1646" w:name="_Toc398808317"/>
      <w:bookmarkStart w:id="1647" w:name="_Toc398808509"/>
      <w:bookmarkStart w:id="1648" w:name="_Toc398808701"/>
      <w:bookmarkStart w:id="1649" w:name="_Toc398808702"/>
      <w:bookmarkStart w:id="1650" w:name="_Toc489860779"/>
      <w:bookmarkStart w:id="1651" w:name="_Toc506336153"/>
      <w:bookmarkStart w:id="1652" w:name="_Toc509172509"/>
      <w:bookmarkStart w:id="1653" w:name="_Toc51937581"/>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r w:rsidRPr="00971C80">
        <w:lastRenderedPageBreak/>
        <w:t>Arm Supply</w:t>
      </w:r>
      <w:bookmarkEnd w:id="1649"/>
      <w:bookmarkEnd w:id="1650"/>
      <w:bookmarkEnd w:id="1651"/>
      <w:bookmarkEnd w:id="1652"/>
      <w:bookmarkEnd w:id="1653"/>
    </w:p>
    <w:p w14:paraId="04D0883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EDC5E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06CDF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3188613"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779FF9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2A8E31"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69D9D14"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441C4D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3B6EB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4EB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060418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E42ED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8E6BFBC" w14:textId="77777777" w:rsidR="000B60A3" w:rsidRPr="00971C80" w:rsidRDefault="000B60A3" w:rsidP="000B60A3">
            <w:pPr>
              <w:contextualSpacing/>
              <w:jc w:val="left"/>
              <w:rPr>
                <w:sz w:val="20"/>
                <w:szCs w:val="20"/>
              </w:rPr>
            </w:pPr>
            <w:r w:rsidRPr="00971C80">
              <w:rPr>
                <w:sz w:val="20"/>
                <w:szCs w:val="20"/>
              </w:rPr>
              <w:t>Import Supplier (IS)</w:t>
            </w:r>
          </w:p>
          <w:p w14:paraId="375654E8"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0A806DA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2541E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E5D0A8A" w14:textId="77777777" w:rsidR="000B60A3" w:rsidRPr="00971C80" w:rsidRDefault="000B60A3" w:rsidP="000B60A3">
            <w:pPr>
              <w:contextualSpacing/>
              <w:jc w:val="left"/>
              <w:rPr>
                <w:sz w:val="20"/>
                <w:szCs w:val="20"/>
              </w:rPr>
            </w:pPr>
            <w:r w:rsidRPr="00971C80">
              <w:rPr>
                <w:sz w:val="20"/>
                <w:szCs w:val="20"/>
              </w:rPr>
              <w:t>Critical</w:t>
            </w:r>
          </w:p>
          <w:p w14:paraId="126A13A5" w14:textId="77777777" w:rsidR="000B60A3" w:rsidRPr="00971C80" w:rsidRDefault="000B60A3" w:rsidP="000B60A3">
            <w:pPr>
              <w:contextualSpacing/>
              <w:jc w:val="left"/>
              <w:rPr>
                <w:sz w:val="20"/>
                <w:szCs w:val="20"/>
              </w:rPr>
            </w:pPr>
          </w:p>
        </w:tc>
      </w:tr>
      <w:tr w:rsidR="00971C80" w:rsidRPr="00FA1A3B" w14:paraId="0B0D97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FC12F5" w14:textId="77777777" w:rsidR="000B60A3" w:rsidRPr="00971C80" w:rsidRDefault="005876D1" w:rsidP="000B60A3">
            <w:pPr>
              <w:contextualSpacing/>
              <w:jc w:val="left"/>
              <w:rPr>
                <w:b/>
                <w:sz w:val="20"/>
                <w:szCs w:val="20"/>
              </w:rPr>
            </w:pPr>
            <w:r>
              <w:rPr>
                <w:b/>
                <w:sz w:val="20"/>
                <w:szCs w:val="20"/>
              </w:rPr>
              <w:t xml:space="preserve">BusinessTargetID </w:t>
            </w:r>
          </w:p>
          <w:p w14:paraId="1070390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C490E2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9B18A2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41442B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72CB2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5E8710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9D05F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41C17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8A700A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3E1109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60BD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961B17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5D23F7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4586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24CB2A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6E8AA7" w14:textId="77777777" w:rsidR="000B60A3" w:rsidRPr="00971C80" w:rsidRDefault="000B60A3" w:rsidP="000B60A3">
            <w:pPr>
              <w:contextualSpacing/>
              <w:jc w:val="left"/>
              <w:rPr>
                <w:sz w:val="20"/>
                <w:szCs w:val="20"/>
              </w:rPr>
            </w:pPr>
            <w:r w:rsidRPr="00971C80">
              <w:rPr>
                <w:sz w:val="20"/>
                <w:szCs w:val="20"/>
              </w:rPr>
              <w:t>For Service Request</w:t>
            </w:r>
          </w:p>
          <w:p w14:paraId="72CA2EA3"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516C1ABA" w14:textId="77777777" w:rsidR="000B60A3" w:rsidRPr="00971C80" w:rsidRDefault="000B60A3" w:rsidP="000B60A3">
            <w:pPr>
              <w:contextualSpacing/>
              <w:jc w:val="left"/>
              <w:rPr>
                <w:sz w:val="20"/>
                <w:szCs w:val="20"/>
              </w:rPr>
            </w:pPr>
            <w:r w:rsidRPr="00971C80">
              <w:rPr>
                <w:sz w:val="20"/>
                <w:szCs w:val="20"/>
              </w:rPr>
              <w:t>For Signed Pre-Commands, choice of:</w:t>
            </w:r>
          </w:p>
          <w:p w14:paraId="3B4A209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E7FD9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D8971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27FF74" w14:textId="0469273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719DF1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BF9E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7377F42"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51DA8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90669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CBBDA7C" w14:textId="2C1CFE0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5DB9B304"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381596D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2F488FA5"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0DBB891B"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87945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7344B6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38D3C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1E46C" w14:textId="01AB4F7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BA2996" w14:textId="77777777" w:rsidTr="00400115">
        <w:trPr>
          <w:trHeight w:val="425"/>
        </w:trPr>
        <w:tc>
          <w:tcPr>
            <w:tcW w:w="1501" w:type="pct"/>
            <w:vAlign w:val="center"/>
          </w:tcPr>
          <w:p w14:paraId="2E16B64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85CB85C"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8197C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A672602" w14:textId="77777777" w:rsidTr="00400115">
        <w:trPr>
          <w:trHeight w:val="425"/>
        </w:trPr>
        <w:tc>
          <w:tcPr>
            <w:tcW w:w="1501" w:type="pct"/>
            <w:vAlign w:val="center"/>
          </w:tcPr>
          <w:p w14:paraId="54DA5847"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796E23"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68832674"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075215A0" w14:textId="77777777" w:rsidTr="00400115">
        <w:trPr>
          <w:trHeight w:val="425"/>
        </w:trPr>
        <w:tc>
          <w:tcPr>
            <w:tcW w:w="1501" w:type="pct"/>
            <w:vAlign w:val="center"/>
          </w:tcPr>
          <w:p w14:paraId="3229C37D"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73D650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595AB156" w14:textId="77777777" w:rsidR="00F85915" w:rsidRPr="00713C07" w:rsidRDefault="00F85915" w:rsidP="00416DEB">
            <w:pPr>
              <w:spacing w:before="60" w:after="60"/>
              <w:contextualSpacing/>
              <w:jc w:val="left"/>
              <w:rPr>
                <w:sz w:val="20"/>
                <w:szCs w:val="20"/>
              </w:rPr>
            </w:pPr>
            <w:r>
              <w:rPr>
                <w:sz w:val="20"/>
                <w:szCs w:val="20"/>
              </w:rPr>
              <w:t>GCS39</w:t>
            </w:r>
          </w:p>
        </w:tc>
      </w:tr>
    </w:tbl>
    <w:p w14:paraId="7314456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BB6AB86" w14:textId="77777777" w:rsidR="000B60A3" w:rsidRPr="00971C80" w:rsidRDefault="00F000C9" w:rsidP="00F000C9">
      <w:pPr>
        <w:pStyle w:val="Heading4"/>
      </w:pPr>
      <w:r w:rsidRPr="00971C80">
        <w:lastRenderedPageBreak/>
        <w:tab/>
        <w:t>Specific Data Items for this Request</w:t>
      </w:r>
      <w:r w:rsidR="000B60A3" w:rsidRPr="00971C80">
        <w:tab/>
      </w:r>
    </w:p>
    <w:p w14:paraId="59DF154F" w14:textId="77777777" w:rsidR="000B60A3" w:rsidRPr="00971C80" w:rsidRDefault="000B60A3" w:rsidP="000B60A3">
      <w:r w:rsidRPr="00971C80">
        <w:t>The ArmSupply XML element defines this Service Request and does not contain any other specific data items.</w:t>
      </w:r>
    </w:p>
    <w:p w14:paraId="5E416B9D" w14:textId="77777777" w:rsidR="000B60A3" w:rsidRPr="00971C80" w:rsidRDefault="000B60A3" w:rsidP="000B60A3">
      <w:pPr>
        <w:spacing w:before="120" w:after="120"/>
        <w:jc w:val="left"/>
      </w:pPr>
    </w:p>
    <w:p w14:paraId="0ECA3FCD" w14:textId="77777777" w:rsidR="000B60A3" w:rsidRPr="00971C80" w:rsidRDefault="00F000C9" w:rsidP="00F000C9">
      <w:pPr>
        <w:pStyle w:val="Heading4"/>
      </w:pPr>
      <w:r w:rsidRPr="00971C80">
        <w:tab/>
        <w:t>Specific Validation for this Request</w:t>
      </w:r>
      <w:r w:rsidR="000B60A3" w:rsidRPr="00971C80">
        <w:tab/>
      </w:r>
    </w:p>
    <w:p w14:paraId="7FFE662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A2A9DB" w14:textId="77777777" w:rsidR="000B60A3" w:rsidRPr="00971C80" w:rsidRDefault="000B60A3" w:rsidP="000B60A3">
      <w:pPr>
        <w:spacing w:after="200" w:line="276" w:lineRule="auto"/>
        <w:jc w:val="left"/>
        <w:rPr>
          <w:rFonts w:eastAsiaTheme="majorEastAsia" w:cstheme="majorBidi"/>
          <w:b/>
          <w:bCs/>
        </w:rPr>
      </w:pPr>
      <w:r w:rsidRPr="00971C80">
        <w:br w:type="page"/>
      </w:r>
    </w:p>
    <w:p w14:paraId="445B2AC6" w14:textId="77777777" w:rsidR="000B60A3" w:rsidRPr="00971C80" w:rsidRDefault="000B60A3" w:rsidP="006A674B">
      <w:pPr>
        <w:pStyle w:val="Heading3"/>
      </w:pPr>
      <w:bookmarkStart w:id="1654" w:name="_Toc398808703"/>
      <w:bookmarkStart w:id="1655" w:name="_Toc489860780"/>
      <w:bookmarkStart w:id="1656" w:name="_Toc506336154"/>
      <w:bookmarkStart w:id="1657" w:name="_Toc509172510"/>
      <w:bookmarkStart w:id="1658" w:name="_Toc51937582"/>
      <w:r w:rsidRPr="00971C80">
        <w:lastRenderedPageBreak/>
        <w:t>Read Supply Status</w:t>
      </w:r>
      <w:bookmarkEnd w:id="1654"/>
      <w:bookmarkEnd w:id="1655"/>
      <w:bookmarkEnd w:id="1656"/>
      <w:bookmarkEnd w:id="1657"/>
      <w:bookmarkEnd w:id="1658"/>
    </w:p>
    <w:p w14:paraId="7884BD3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F30BD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5B54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5C4850B"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4A97B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EB746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2DD08DA"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568BD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04CA3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3CE1E2F"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EBCA6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E2C5C7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6E484B8" w14:textId="77777777" w:rsidR="000B60A3" w:rsidRPr="00971C80" w:rsidRDefault="000B60A3" w:rsidP="000B60A3">
            <w:pPr>
              <w:contextualSpacing/>
              <w:jc w:val="left"/>
              <w:rPr>
                <w:sz w:val="20"/>
                <w:szCs w:val="20"/>
              </w:rPr>
            </w:pPr>
            <w:r w:rsidRPr="00971C80">
              <w:rPr>
                <w:sz w:val="20"/>
                <w:szCs w:val="20"/>
              </w:rPr>
              <w:t>Import Supplier (IS)</w:t>
            </w:r>
          </w:p>
          <w:p w14:paraId="17C45CDD" w14:textId="77777777" w:rsidR="000B60A3" w:rsidRPr="00971C80" w:rsidRDefault="000B60A3" w:rsidP="000B60A3">
            <w:pPr>
              <w:contextualSpacing/>
              <w:jc w:val="left"/>
              <w:rPr>
                <w:sz w:val="20"/>
                <w:szCs w:val="20"/>
              </w:rPr>
            </w:pPr>
            <w:r w:rsidRPr="00971C80">
              <w:rPr>
                <w:sz w:val="20"/>
                <w:szCs w:val="20"/>
              </w:rPr>
              <w:t>Export Supplier (ES)</w:t>
            </w:r>
          </w:p>
          <w:p w14:paraId="632B51D7" w14:textId="77777777" w:rsidR="000B60A3" w:rsidRPr="00971C80" w:rsidRDefault="000B60A3" w:rsidP="000B60A3">
            <w:pPr>
              <w:contextualSpacing/>
              <w:jc w:val="left"/>
              <w:rPr>
                <w:sz w:val="20"/>
                <w:szCs w:val="20"/>
              </w:rPr>
            </w:pPr>
            <w:r w:rsidRPr="00971C80">
              <w:rPr>
                <w:sz w:val="20"/>
                <w:szCs w:val="20"/>
              </w:rPr>
              <w:t>Gas Supplier (GS)</w:t>
            </w:r>
          </w:p>
          <w:p w14:paraId="0FEF90DB" w14:textId="77777777" w:rsidR="000B60A3" w:rsidRPr="00971C80" w:rsidRDefault="000B60A3" w:rsidP="000B60A3">
            <w:pPr>
              <w:contextualSpacing/>
              <w:jc w:val="left"/>
              <w:rPr>
                <w:sz w:val="20"/>
                <w:szCs w:val="20"/>
              </w:rPr>
            </w:pPr>
            <w:r w:rsidRPr="00971C80">
              <w:rPr>
                <w:sz w:val="20"/>
                <w:szCs w:val="20"/>
              </w:rPr>
              <w:t>Registered Supplier Agent (RSA)</w:t>
            </w:r>
          </w:p>
          <w:p w14:paraId="7494DCAD" w14:textId="77777777" w:rsidR="000B60A3" w:rsidRPr="00971C80" w:rsidRDefault="000B60A3" w:rsidP="000B60A3">
            <w:pPr>
              <w:contextualSpacing/>
              <w:jc w:val="left"/>
              <w:rPr>
                <w:sz w:val="20"/>
                <w:szCs w:val="20"/>
              </w:rPr>
            </w:pPr>
            <w:r w:rsidRPr="00971C80">
              <w:rPr>
                <w:sz w:val="20"/>
                <w:szCs w:val="20"/>
              </w:rPr>
              <w:t>Electricity Distributor (ED)</w:t>
            </w:r>
          </w:p>
          <w:p w14:paraId="0DE2BEC1"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5F64B5E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5761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42A9A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7472CC" w14:textId="77777777" w:rsidR="000B60A3" w:rsidRPr="00971C80" w:rsidRDefault="000B60A3" w:rsidP="000B60A3">
            <w:pPr>
              <w:contextualSpacing/>
              <w:jc w:val="left"/>
              <w:rPr>
                <w:sz w:val="20"/>
                <w:szCs w:val="20"/>
              </w:rPr>
            </w:pPr>
          </w:p>
        </w:tc>
      </w:tr>
      <w:tr w:rsidR="00971C80" w:rsidRPr="00971C80" w14:paraId="6F0F1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A2544D" w14:textId="77777777" w:rsidR="000B60A3" w:rsidRPr="00971C80" w:rsidRDefault="005876D1" w:rsidP="000B60A3">
            <w:pPr>
              <w:contextualSpacing/>
              <w:jc w:val="left"/>
              <w:rPr>
                <w:b/>
                <w:sz w:val="20"/>
                <w:szCs w:val="20"/>
              </w:rPr>
            </w:pPr>
            <w:r>
              <w:rPr>
                <w:b/>
                <w:sz w:val="20"/>
                <w:szCs w:val="20"/>
              </w:rPr>
              <w:t xml:space="preserve">BusinessTargetID </w:t>
            </w:r>
          </w:p>
          <w:p w14:paraId="2F88E677"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FE2A90"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B3AD2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4E069F03"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773898F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8C5BF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0B1FCB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1B36F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152688B"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61818AB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24759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D276A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1EF2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03539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38C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5A80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0191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4DE1F6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F4455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A154AC2" w14:textId="41DCE65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4D2E6D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B266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0EDFB6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F2C6E6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F0ED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191942" w14:textId="384105D8"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4EAD9E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30B78150"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0AE8AB97"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1B0B64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93233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93709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153BD54" w14:textId="17910D8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7718BA5" w14:textId="77777777" w:rsidTr="00400115">
        <w:trPr>
          <w:trHeight w:val="425"/>
        </w:trPr>
        <w:tc>
          <w:tcPr>
            <w:tcW w:w="1501" w:type="pct"/>
            <w:vAlign w:val="center"/>
          </w:tcPr>
          <w:p w14:paraId="7BBBF8A8"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53F3DE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6362D3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083163F" w14:textId="77777777" w:rsidTr="00400115">
        <w:trPr>
          <w:trHeight w:val="425"/>
        </w:trPr>
        <w:tc>
          <w:tcPr>
            <w:tcW w:w="1501" w:type="pct"/>
            <w:vAlign w:val="center"/>
          </w:tcPr>
          <w:p w14:paraId="1A070BAA"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57409E"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7D56A84A"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41836089" w14:textId="77777777" w:rsidTr="00400115">
        <w:trPr>
          <w:trHeight w:val="425"/>
        </w:trPr>
        <w:tc>
          <w:tcPr>
            <w:tcW w:w="1501" w:type="pct"/>
            <w:vAlign w:val="center"/>
          </w:tcPr>
          <w:p w14:paraId="3FF930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5B343E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59418475" w14:textId="77777777" w:rsidR="00F85915" w:rsidRPr="00713C07" w:rsidRDefault="00F85915" w:rsidP="00416DEB">
            <w:pPr>
              <w:spacing w:before="60" w:after="60"/>
              <w:contextualSpacing/>
              <w:jc w:val="left"/>
              <w:rPr>
                <w:sz w:val="20"/>
                <w:szCs w:val="20"/>
              </w:rPr>
            </w:pPr>
            <w:r>
              <w:rPr>
                <w:sz w:val="20"/>
                <w:szCs w:val="20"/>
              </w:rPr>
              <w:t>GCS33</w:t>
            </w:r>
          </w:p>
        </w:tc>
      </w:tr>
    </w:tbl>
    <w:p w14:paraId="681B2E0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5C29118" w14:textId="77777777" w:rsidR="000B60A3" w:rsidRPr="00971C80" w:rsidRDefault="00F000C9" w:rsidP="00F000C9">
      <w:pPr>
        <w:pStyle w:val="Heading4"/>
      </w:pPr>
      <w:r w:rsidRPr="00971C80">
        <w:lastRenderedPageBreak/>
        <w:tab/>
        <w:t>Specific Data Items for this Request</w:t>
      </w:r>
      <w:r w:rsidR="000B60A3" w:rsidRPr="00971C80">
        <w:tab/>
      </w:r>
    </w:p>
    <w:p w14:paraId="444546E5" w14:textId="77777777" w:rsidR="000B60A3" w:rsidRPr="00971C80" w:rsidRDefault="000B60A3" w:rsidP="000B60A3">
      <w:r w:rsidRPr="00971C80">
        <w:t>The ReadSupplyStatus XML element defines this Service Request and does not contain any other specific data items.</w:t>
      </w:r>
    </w:p>
    <w:p w14:paraId="30BD9EBA" w14:textId="77777777" w:rsidR="000B60A3" w:rsidRPr="00971C80" w:rsidRDefault="000B60A3" w:rsidP="000B60A3">
      <w:pPr>
        <w:spacing w:before="120" w:after="120"/>
        <w:jc w:val="left"/>
        <w:rPr>
          <w:noProof/>
          <w:lang w:eastAsia="en-GB"/>
        </w:rPr>
      </w:pPr>
    </w:p>
    <w:p w14:paraId="757F0FBF" w14:textId="77777777" w:rsidR="000B60A3" w:rsidRPr="00971C80" w:rsidRDefault="00F000C9" w:rsidP="00F000C9">
      <w:pPr>
        <w:pStyle w:val="Heading4"/>
      </w:pPr>
      <w:r w:rsidRPr="00971C80">
        <w:tab/>
        <w:t>Specific Validation for this Request</w:t>
      </w:r>
      <w:r w:rsidR="000B60A3" w:rsidRPr="00971C80">
        <w:tab/>
      </w:r>
    </w:p>
    <w:p w14:paraId="268C0BD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5AF483D" w14:textId="77777777" w:rsidR="00AC1C92" w:rsidRPr="00971C80" w:rsidRDefault="00AC1C92">
      <w:pPr>
        <w:spacing w:after="200" w:line="276" w:lineRule="auto"/>
        <w:jc w:val="left"/>
      </w:pPr>
      <w:r w:rsidRPr="00971C80">
        <w:br w:type="page"/>
      </w:r>
    </w:p>
    <w:p w14:paraId="10734626" w14:textId="77777777" w:rsidR="004B54A8" w:rsidRPr="00971C80" w:rsidRDefault="004B54A8" w:rsidP="000B60A3"/>
    <w:p w14:paraId="3156C831" w14:textId="77777777" w:rsidR="000B60A3" w:rsidRPr="00971C80" w:rsidRDefault="000B60A3" w:rsidP="006A674B">
      <w:pPr>
        <w:pStyle w:val="Heading3"/>
      </w:pPr>
      <w:bookmarkStart w:id="1659" w:name="_Toc402019738"/>
      <w:bookmarkStart w:id="1660" w:name="_Toc402363236"/>
      <w:bookmarkStart w:id="1661" w:name="_Toc402019759"/>
      <w:bookmarkStart w:id="1662" w:name="_Toc402363257"/>
      <w:bookmarkStart w:id="1663" w:name="_Toc398808704"/>
      <w:bookmarkStart w:id="1664" w:name="_Toc489860781"/>
      <w:bookmarkStart w:id="1665" w:name="_Toc506336155"/>
      <w:bookmarkStart w:id="1666" w:name="_Toc509172511"/>
      <w:bookmarkStart w:id="1667" w:name="_Toc51937583"/>
      <w:bookmarkEnd w:id="1659"/>
      <w:bookmarkEnd w:id="1660"/>
      <w:bookmarkEnd w:id="1661"/>
      <w:bookmarkEnd w:id="1662"/>
      <w:r w:rsidRPr="00971C80">
        <w:t>Activate Auxiliary Load</w:t>
      </w:r>
      <w:bookmarkEnd w:id="1663"/>
      <w:bookmarkEnd w:id="1664"/>
      <w:bookmarkEnd w:id="1665"/>
      <w:bookmarkEnd w:id="1666"/>
      <w:bookmarkEnd w:id="1667"/>
    </w:p>
    <w:p w14:paraId="694AD5F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F3C41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FF609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E293DFF" w14:textId="77777777" w:rsidR="000B60A3" w:rsidRPr="00971C80" w:rsidRDefault="000B60A3" w:rsidP="002920A3">
            <w:pPr>
              <w:numPr>
                <w:ilvl w:val="0"/>
                <w:numId w:val="55"/>
              </w:numPr>
              <w:ind w:left="0"/>
              <w:contextualSpacing/>
              <w:jc w:val="left"/>
              <w:rPr>
                <w:sz w:val="20"/>
                <w:szCs w:val="20"/>
              </w:rPr>
            </w:pPr>
            <w:r w:rsidRPr="00971C80">
              <w:rPr>
                <w:sz w:val="20"/>
                <w:szCs w:val="20"/>
              </w:rPr>
              <w:t>ActivateAuxiliaryLoad</w:t>
            </w:r>
          </w:p>
        </w:tc>
      </w:tr>
      <w:tr w:rsidR="00971C80" w:rsidRPr="00971C80" w14:paraId="7832C1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B7C08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561136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44E0B6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3D8A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9FC088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152F2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F9BB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0C4B3B7"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22068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32DF7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6B3EF2C" w14:textId="77777777" w:rsidR="000B60A3" w:rsidRPr="00971C80" w:rsidRDefault="000B60A3" w:rsidP="000B60A3">
            <w:pPr>
              <w:contextualSpacing/>
              <w:jc w:val="left"/>
              <w:rPr>
                <w:sz w:val="20"/>
                <w:szCs w:val="20"/>
              </w:rPr>
            </w:pPr>
            <w:r w:rsidRPr="00971C80">
              <w:rPr>
                <w:sz w:val="20"/>
                <w:szCs w:val="20"/>
              </w:rPr>
              <w:t>Critical</w:t>
            </w:r>
          </w:p>
          <w:p w14:paraId="4FEB54C8" w14:textId="77777777" w:rsidR="000B60A3" w:rsidRPr="00971C80" w:rsidRDefault="000B60A3" w:rsidP="000B60A3">
            <w:pPr>
              <w:contextualSpacing/>
              <w:jc w:val="left"/>
              <w:rPr>
                <w:sz w:val="20"/>
                <w:szCs w:val="20"/>
              </w:rPr>
            </w:pPr>
          </w:p>
        </w:tc>
      </w:tr>
      <w:tr w:rsidR="00971C80" w:rsidRPr="00971C80" w14:paraId="383559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607842" w14:textId="77777777" w:rsidR="000B60A3" w:rsidRPr="00971C80" w:rsidRDefault="005876D1" w:rsidP="000B60A3">
            <w:pPr>
              <w:contextualSpacing/>
              <w:jc w:val="left"/>
              <w:rPr>
                <w:b/>
                <w:sz w:val="20"/>
                <w:szCs w:val="20"/>
              </w:rPr>
            </w:pPr>
            <w:r>
              <w:rPr>
                <w:b/>
                <w:sz w:val="20"/>
                <w:szCs w:val="20"/>
              </w:rPr>
              <w:t xml:space="preserve">BusinessTargetID </w:t>
            </w:r>
          </w:p>
          <w:p w14:paraId="0FF226EA"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7CB958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6B3F5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240F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44358D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8D746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E07DC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F45839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82A76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ABF6E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2BCB7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6C7A94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F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E19EC7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92086B" w14:textId="77777777" w:rsidR="000B60A3" w:rsidRPr="00971C80" w:rsidRDefault="000B60A3" w:rsidP="000B60A3">
            <w:pPr>
              <w:contextualSpacing/>
              <w:jc w:val="left"/>
              <w:rPr>
                <w:sz w:val="20"/>
                <w:szCs w:val="20"/>
              </w:rPr>
            </w:pPr>
            <w:r w:rsidRPr="00971C80">
              <w:rPr>
                <w:sz w:val="20"/>
                <w:szCs w:val="20"/>
              </w:rPr>
              <w:t>For Service Request</w:t>
            </w:r>
          </w:p>
          <w:p w14:paraId="2459D3A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5188A67" w14:textId="77777777" w:rsidR="000B60A3" w:rsidRPr="00971C80" w:rsidRDefault="000B60A3" w:rsidP="000B60A3">
            <w:pPr>
              <w:contextualSpacing/>
              <w:jc w:val="left"/>
              <w:rPr>
                <w:sz w:val="20"/>
                <w:szCs w:val="20"/>
              </w:rPr>
            </w:pPr>
            <w:r w:rsidRPr="00971C80">
              <w:rPr>
                <w:sz w:val="20"/>
                <w:szCs w:val="20"/>
              </w:rPr>
              <w:t>For Signed Pre-Commands, choice of:</w:t>
            </w:r>
          </w:p>
          <w:p w14:paraId="39824CC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C7F06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B6243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A97615E" w14:textId="01F5D1F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DD06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255A2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401A2D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04BC0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D650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BECA231" w14:textId="3348543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0170DD0"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1F79C080"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1CDAC379"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0F89ABB0"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314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8E57E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162FB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F3254A2" w14:textId="0A051D4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0F287220" w14:textId="77777777" w:rsidTr="00400115">
        <w:trPr>
          <w:trHeight w:val="425"/>
        </w:trPr>
        <w:tc>
          <w:tcPr>
            <w:tcW w:w="1501" w:type="pct"/>
            <w:vAlign w:val="center"/>
          </w:tcPr>
          <w:p w14:paraId="473A8D8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C54D24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4D13E441" w14:textId="77777777" w:rsidR="00F85915" w:rsidRPr="00971C80" w:rsidRDefault="00F85915" w:rsidP="000A2C68">
            <w:pPr>
              <w:spacing w:before="60" w:after="60"/>
              <w:contextualSpacing/>
              <w:jc w:val="left"/>
              <w:rPr>
                <w:sz w:val="20"/>
                <w:szCs w:val="20"/>
              </w:rPr>
            </w:pPr>
          </w:p>
        </w:tc>
      </w:tr>
      <w:tr w:rsidR="00F85915" w:rsidRPr="00971C80" w14:paraId="19FA943F" w14:textId="77777777" w:rsidTr="00400115">
        <w:trPr>
          <w:trHeight w:val="425"/>
        </w:trPr>
        <w:tc>
          <w:tcPr>
            <w:tcW w:w="1501" w:type="pct"/>
            <w:vAlign w:val="center"/>
          </w:tcPr>
          <w:p w14:paraId="1DAEE74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EC5F38"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5C0DD6E9" w14:textId="77777777" w:rsidR="00F85915" w:rsidRPr="00971C80" w:rsidRDefault="00F85915" w:rsidP="000A2C68">
            <w:pPr>
              <w:spacing w:before="60" w:after="60"/>
              <w:contextualSpacing/>
              <w:jc w:val="left"/>
              <w:rPr>
                <w:sz w:val="20"/>
                <w:szCs w:val="20"/>
              </w:rPr>
            </w:pPr>
          </w:p>
        </w:tc>
      </w:tr>
      <w:tr w:rsidR="00F85915" w:rsidRPr="00971C80" w14:paraId="70C01C62" w14:textId="77777777" w:rsidTr="00400115">
        <w:trPr>
          <w:trHeight w:val="425"/>
        </w:trPr>
        <w:tc>
          <w:tcPr>
            <w:tcW w:w="1501" w:type="pct"/>
            <w:vAlign w:val="center"/>
          </w:tcPr>
          <w:p w14:paraId="3D15E21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B8E9453"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77DCE813" w14:textId="77777777" w:rsidR="00F85915" w:rsidRPr="00713C07" w:rsidRDefault="00F85915" w:rsidP="00FA7B0E">
            <w:pPr>
              <w:spacing w:before="60" w:after="60"/>
              <w:contextualSpacing/>
              <w:jc w:val="left"/>
              <w:rPr>
                <w:sz w:val="20"/>
                <w:szCs w:val="20"/>
              </w:rPr>
            </w:pPr>
          </w:p>
        </w:tc>
      </w:tr>
    </w:tbl>
    <w:p w14:paraId="150DC2A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F06B09" w14:textId="77777777" w:rsidR="000B60A3" w:rsidRPr="00971C80" w:rsidRDefault="00F000C9" w:rsidP="00F000C9">
      <w:pPr>
        <w:pStyle w:val="Heading4"/>
      </w:pPr>
      <w:r w:rsidRPr="00971C80">
        <w:lastRenderedPageBreak/>
        <w:tab/>
        <w:t>Specific Data Items for this Request</w:t>
      </w:r>
      <w:r w:rsidR="000B60A3" w:rsidRPr="00971C80">
        <w:tab/>
      </w:r>
    </w:p>
    <w:p w14:paraId="61471C39"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AE0833A"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00129C64"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65064819"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3D08C186"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13F4FC0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874B9C2"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10729EE"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0E53A02C"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521713F9"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5A66115F"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8B54228" w14:textId="77777777" w:rsidR="00FA7B0E" w:rsidRDefault="00FA7B0E" w:rsidP="00FA7B0E">
            <w:pPr>
              <w:keepNext/>
              <w:tabs>
                <w:tab w:val="left" w:pos="720"/>
              </w:tabs>
              <w:jc w:val="left"/>
              <w:rPr>
                <w:sz w:val="20"/>
                <w:szCs w:val="20"/>
              </w:rPr>
            </w:pPr>
          </w:p>
          <w:p w14:paraId="7CB7A76F"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2C9F424A"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74BED930"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589EEB24" w14:textId="77777777" w:rsidR="000B60A3" w:rsidRDefault="00FA7B0E" w:rsidP="00F169F5">
            <w:pPr>
              <w:keepNext/>
              <w:tabs>
                <w:tab w:val="left" w:pos="720"/>
              </w:tabs>
              <w:jc w:val="left"/>
              <w:rPr>
                <w:sz w:val="20"/>
                <w:szCs w:val="20"/>
              </w:rPr>
            </w:pPr>
            <w:r>
              <w:rPr>
                <w:sz w:val="20"/>
                <w:szCs w:val="20"/>
              </w:rPr>
              <w:t>Yes</w:t>
            </w:r>
          </w:p>
          <w:p w14:paraId="63AFA2B6" w14:textId="77777777" w:rsidR="00FA7B0E" w:rsidRDefault="00FA7B0E" w:rsidP="00F169F5">
            <w:pPr>
              <w:keepNext/>
              <w:tabs>
                <w:tab w:val="left" w:pos="720"/>
              </w:tabs>
              <w:jc w:val="left"/>
              <w:rPr>
                <w:sz w:val="20"/>
                <w:szCs w:val="20"/>
              </w:rPr>
            </w:pPr>
          </w:p>
          <w:p w14:paraId="640209C4"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3D3D826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BBFF62A"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2D782250" w14:textId="77777777" w:rsidTr="00400115">
        <w:tc>
          <w:tcPr>
            <w:tcW w:w="874" w:type="pct"/>
            <w:tcBorders>
              <w:top w:val="single" w:sz="4" w:space="0" w:color="auto"/>
              <w:left w:val="single" w:sz="4" w:space="0" w:color="auto"/>
              <w:bottom w:val="single" w:sz="4" w:space="0" w:color="auto"/>
              <w:right w:val="single" w:sz="4" w:space="0" w:color="auto"/>
            </w:tcBorders>
          </w:tcPr>
          <w:p w14:paraId="393475A7" w14:textId="77777777" w:rsidR="00534713" w:rsidRDefault="00534713" w:rsidP="00030B84">
            <w:pPr>
              <w:keepNext/>
              <w:tabs>
                <w:tab w:val="left" w:pos="720"/>
              </w:tabs>
              <w:jc w:val="left"/>
              <w:rPr>
                <w:sz w:val="20"/>
                <w:szCs w:val="20"/>
              </w:rPr>
            </w:pPr>
            <w:r>
              <w:rPr>
                <w:sz w:val="20"/>
                <w:szCs w:val="20"/>
              </w:rPr>
              <w:t>Index</w:t>
            </w:r>
          </w:p>
          <w:p w14:paraId="2C924DF4" w14:textId="77777777" w:rsidR="00534713" w:rsidRDefault="00534713" w:rsidP="00030B84">
            <w:pPr>
              <w:keepNext/>
              <w:tabs>
                <w:tab w:val="left" w:pos="720"/>
              </w:tabs>
              <w:jc w:val="left"/>
              <w:rPr>
                <w:sz w:val="20"/>
                <w:szCs w:val="20"/>
              </w:rPr>
            </w:pPr>
          </w:p>
          <w:p w14:paraId="03C54BA8"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42F4207B" w14:textId="77777777" w:rsidR="00534713" w:rsidRDefault="00534713" w:rsidP="00030B84">
            <w:pPr>
              <w:keepNext/>
              <w:tabs>
                <w:tab w:val="left" w:pos="720"/>
              </w:tabs>
              <w:jc w:val="left"/>
              <w:rPr>
                <w:sz w:val="20"/>
                <w:szCs w:val="20"/>
              </w:rPr>
            </w:pPr>
          </w:p>
          <w:p w14:paraId="2A8EEE38"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855A486" w14:textId="77777777" w:rsidR="00534713" w:rsidRDefault="00534713" w:rsidP="00030B84">
            <w:pPr>
              <w:keepNext/>
              <w:tabs>
                <w:tab w:val="left" w:pos="720"/>
              </w:tabs>
              <w:jc w:val="left"/>
              <w:rPr>
                <w:sz w:val="20"/>
                <w:szCs w:val="20"/>
              </w:rPr>
            </w:pPr>
            <w:r>
              <w:rPr>
                <w:sz w:val="20"/>
                <w:szCs w:val="20"/>
              </w:rPr>
              <w:t>The identifier associated with the ALCS/HCALCS</w:t>
            </w:r>
          </w:p>
          <w:p w14:paraId="18957BC7"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9BA45A1" w14:textId="77777777" w:rsidR="00534713" w:rsidRPr="0007433A" w:rsidRDefault="00534713" w:rsidP="00030B84">
            <w:pPr>
              <w:keepNext/>
              <w:tabs>
                <w:tab w:val="left" w:pos="720"/>
              </w:tabs>
              <w:jc w:val="left"/>
              <w:rPr>
                <w:sz w:val="20"/>
                <w:szCs w:val="20"/>
              </w:rPr>
            </w:pPr>
            <w:r w:rsidRPr="0007433A">
              <w:rPr>
                <w:sz w:val="20"/>
                <w:szCs w:val="20"/>
              </w:rPr>
              <w:t>sr:range_1_5</w:t>
            </w:r>
          </w:p>
          <w:p w14:paraId="3A0DFE24" w14:textId="77777777" w:rsidR="00534713" w:rsidRPr="0007433A" w:rsidRDefault="00534713" w:rsidP="00030B84">
            <w:pPr>
              <w:keepNext/>
              <w:tabs>
                <w:tab w:val="left" w:pos="720"/>
              </w:tabs>
              <w:jc w:val="left"/>
              <w:rPr>
                <w:sz w:val="20"/>
                <w:szCs w:val="20"/>
              </w:rPr>
            </w:pPr>
          </w:p>
          <w:p w14:paraId="45DB7DF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107BA913"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7311F08D"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12464956" w14:textId="77777777" w:rsidR="00534713" w:rsidRDefault="00534713" w:rsidP="00030B84">
            <w:pPr>
              <w:keepNext/>
              <w:tabs>
                <w:tab w:val="left" w:pos="720"/>
              </w:tabs>
              <w:jc w:val="left"/>
              <w:rPr>
                <w:sz w:val="20"/>
                <w:szCs w:val="20"/>
              </w:rPr>
            </w:pPr>
            <w:r>
              <w:rPr>
                <w:sz w:val="20"/>
                <w:szCs w:val="20"/>
              </w:rPr>
              <w:t>N/A</w:t>
            </w:r>
          </w:p>
        </w:tc>
      </w:tr>
    </w:tbl>
    <w:p w14:paraId="74C92822" w14:textId="35D56FA3" w:rsidR="00557139" w:rsidRPr="000B4DCD" w:rsidRDefault="00557139" w:rsidP="00512700">
      <w:pPr>
        <w:pStyle w:val="Caption"/>
      </w:pPr>
      <w:bookmarkStart w:id="1668"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668"/>
    </w:p>
    <w:p w14:paraId="64158EB8" w14:textId="77777777" w:rsidR="000B60A3" w:rsidRPr="00971C80" w:rsidRDefault="000B60A3" w:rsidP="000B60A3"/>
    <w:p w14:paraId="2A11181D" w14:textId="77777777" w:rsidR="000B60A3" w:rsidRPr="00971C80" w:rsidRDefault="000B60A3" w:rsidP="000B60A3">
      <w:pPr>
        <w:rPr>
          <w:b/>
        </w:rPr>
      </w:pPr>
    </w:p>
    <w:p w14:paraId="6CD6E042"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5D0719A4"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662802"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0C199B16"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4D5F63F9"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F8B1E26"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71077B6"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4DCD6E23"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9DCB01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746F9C1D"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78C5082E"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39D7D275"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7B1B530"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6780AE6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EAEA51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1CFF513F" w14:textId="77777777" w:rsidR="000B60A3" w:rsidRPr="00971C80" w:rsidRDefault="00605C1F" w:rsidP="00F169F5">
            <w:pPr>
              <w:keepNext/>
              <w:tabs>
                <w:tab w:val="left" w:pos="720"/>
              </w:tabs>
              <w:jc w:val="left"/>
              <w:rPr>
                <w:sz w:val="20"/>
                <w:szCs w:val="20"/>
              </w:rPr>
            </w:pPr>
            <w:r>
              <w:rPr>
                <w:sz w:val="20"/>
                <w:szCs w:val="20"/>
              </w:rPr>
              <w:t>Minutes</w:t>
            </w:r>
          </w:p>
        </w:tc>
      </w:tr>
    </w:tbl>
    <w:p w14:paraId="725BF96E" w14:textId="323782E8" w:rsidR="00F76FBB" w:rsidRPr="000B4DCD" w:rsidRDefault="00F76FBB" w:rsidP="00512700">
      <w:pPr>
        <w:pStyle w:val="Caption"/>
      </w:pPr>
      <w:bookmarkStart w:id="1669"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669"/>
    </w:p>
    <w:p w14:paraId="4D7CEF11" w14:textId="77777777" w:rsidR="00F76FBB" w:rsidRDefault="00F76FBB" w:rsidP="000D1CFA">
      <w:pPr>
        <w:pStyle w:val="NormalIndented"/>
      </w:pPr>
    </w:p>
    <w:p w14:paraId="4CEC2DA0" w14:textId="77777777" w:rsidR="000B60A3" w:rsidRPr="00971C80" w:rsidRDefault="00F000C9" w:rsidP="00F000C9">
      <w:pPr>
        <w:pStyle w:val="Heading4"/>
      </w:pPr>
      <w:r w:rsidRPr="00971C80">
        <w:t>Specific Validation for this Request</w:t>
      </w:r>
      <w:r w:rsidR="000B60A3" w:rsidRPr="00971C80">
        <w:tab/>
      </w:r>
    </w:p>
    <w:p w14:paraId="1B9F33C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9265A2" w14:textId="77777777" w:rsidR="000B60A3" w:rsidRPr="00971C80" w:rsidRDefault="000B60A3" w:rsidP="000B60A3">
      <w:pPr>
        <w:spacing w:after="200" w:line="276" w:lineRule="auto"/>
        <w:jc w:val="left"/>
      </w:pPr>
      <w:r w:rsidRPr="00971C80">
        <w:br w:type="page"/>
      </w:r>
    </w:p>
    <w:p w14:paraId="1C51D9DC" w14:textId="77777777" w:rsidR="000B60A3" w:rsidRPr="00971C80" w:rsidRDefault="000B60A3" w:rsidP="006A674B">
      <w:pPr>
        <w:pStyle w:val="Heading3"/>
      </w:pPr>
      <w:bookmarkStart w:id="1670" w:name="_Toc398808705"/>
      <w:bookmarkStart w:id="1671" w:name="_Toc489860782"/>
      <w:bookmarkStart w:id="1672" w:name="_Toc506336156"/>
      <w:bookmarkStart w:id="1673" w:name="_Toc509172512"/>
      <w:bookmarkStart w:id="1674" w:name="_Toc51937584"/>
      <w:r w:rsidRPr="00971C80">
        <w:lastRenderedPageBreak/>
        <w:t>Deactivate Auxiliary Load</w:t>
      </w:r>
      <w:bookmarkEnd w:id="1670"/>
      <w:bookmarkEnd w:id="1671"/>
      <w:bookmarkEnd w:id="1672"/>
      <w:bookmarkEnd w:id="1673"/>
      <w:bookmarkEnd w:id="1674"/>
    </w:p>
    <w:p w14:paraId="0B1F96E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39A6A6D" w14:textId="77777777" w:rsidTr="00400115">
        <w:trPr>
          <w:trHeight w:val="425"/>
        </w:trPr>
        <w:tc>
          <w:tcPr>
            <w:tcW w:w="1500" w:type="pct"/>
          </w:tcPr>
          <w:p w14:paraId="55EBF3E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57F9C228" w14:textId="77777777" w:rsidR="000B60A3" w:rsidRPr="00971C80" w:rsidRDefault="000B60A3" w:rsidP="002920A3">
            <w:pPr>
              <w:numPr>
                <w:ilvl w:val="0"/>
                <w:numId w:val="55"/>
              </w:numPr>
              <w:ind w:left="0"/>
              <w:contextualSpacing/>
              <w:jc w:val="left"/>
              <w:rPr>
                <w:sz w:val="20"/>
                <w:szCs w:val="20"/>
              </w:rPr>
            </w:pPr>
            <w:r w:rsidRPr="00971C80">
              <w:rPr>
                <w:sz w:val="20"/>
                <w:szCs w:val="20"/>
              </w:rPr>
              <w:t>DeactivateAuxiliaryLoad</w:t>
            </w:r>
          </w:p>
        </w:tc>
      </w:tr>
      <w:tr w:rsidR="00971C80" w:rsidRPr="00971C80" w14:paraId="1388A0B2" w14:textId="77777777" w:rsidTr="00400115">
        <w:trPr>
          <w:trHeight w:val="425"/>
        </w:trPr>
        <w:tc>
          <w:tcPr>
            <w:tcW w:w="1500" w:type="pct"/>
          </w:tcPr>
          <w:p w14:paraId="75F18EA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4EFB235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63CAD595" w14:textId="77777777" w:rsidTr="00400115">
        <w:trPr>
          <w:trHeight w:val="425"/>
        </w:trPr>
        <w:tc>
          <w:tcPr>
            <w:tcW w:w="1500" w:type="pct"/>
          </w:tcPr>
          <w:p w14:paraId="7B89947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6810B3B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19C72A42" w14:textId="77777777" w:rsidTr="00400115">
        <w:trPr>
          <w:trHeight w:val="425"/>
        </w:trPr>
        <w:tc>
          <w:tcPr>
            <w:tcW w:w="1500" w:type="pct"/>
          </w:tcPr>
          <w:p w14:paraId="7770A31F"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72ECEFA"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C413F63" w14:textId="77777777" w:rsidTr="00400115">
        <w:trPr>
          <w:trHeight w:val="425"/>
        </w:trPr>
        <w:tc>
          <w:tcPr>
            <w:tcW w:w="1500" w:type="pct"/>
          </w:tcPr>
          <w:p w14:paraId="08ACECD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D078751" w14:textId="77777777" w:rsidR="000B60A3" w:rsidRPr="00971C80" w:rsidRDefault="000B60A3" w:rsidP="000B60A3">
            <w:pPr>
              <w:contextualSpacing/>
              <w:jc w:val="left"/>
              <w:rPr>
                <w:sz w:val="20"/>
                <w:szCs w:val="20"/>
              </w:rPr>
            </w:pPr>
            <w:r w:rsidRPr="00971C80">
              <w:rPr>
                <w:sz w:val="20"/>
                <w:szCs w:val="20"/>
              </w:rPr>
              <w:t>Critical</w:t>
            </w:r>
          </w:p>
          <w:p w14:paraId="54DF0EA2" w14:textId="77777777" w:rsidR="000B60A3" w:rsidRPr="00971C80" w:rsidRDefault="000B60A3" w:rsidP="000B60A3">
            <w:pPr>
              <w:contextualSpacing/>
              <w:jc w:val="left"/>
              <w:rPr>
                <w:sz w:val="20"/>
                <w:szCs w:val="20"/>
              </w:rPr>
            </w:pPr>
          </w:p>
        </w:tc>
      </w:tr>
      <w:tr w:rsidR="00971C80" w:rsidRPr="00971C80" w14:paraId="2614C302" w14:textId="77777777" w:rsidTr="00400115">
        <w:trPr>
          <w:trHeight w:val="425"/>
        </w:trPr>
        <w:tc>
          <w:tcPr>
            <w:tcW w:w="1500" w:type="pct"/>
          </w:tcPr>
          <w:p w14:paraId="3E2966F9" w14:textId="77777777" w:rsidR="000B60A3" w:rsidRPr="00971C80" w:rsidRDefault="005876D1" w:rsidP="000B60A3">
            <w:pPr>
              <w:contextualSpacing/>
              <w:jc w:val="left"/>
              <w:rPr>
                <w:b/>
                <w:sz w:val="20"/>
                <w:szCs w:val="20"/>
              </w:rPr>
            </w:pPr>
            <w:r>
              <w:rPr>
                <w:b/>
                <w:sz w:val="20"/>
                <w:szCs w:val="20"/>
              </w:rPr>
              <w:t xml:space="preserve">BusinessTargetID </w:t>
            </w:r>
          </w:p>
          <w:p w14:paraId="5560262A"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64A4EC93"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FC4A402" w14:textId="77777777" w:rsidTr="00400115">
        <w:trPr>
          <w:trHeight w:val="425"/>
        </w:trPr>
        <w:tc>
          <w:tcPr>
            <w:tcW w:w="1500" w:type="pct"/>
          </w:tcPr>
          <w:p w14:paraId="0589E40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5FD417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DA91126" w14:textId="77777777" w:rsidTr="00400115">
        <w:trPr>
          <w:trHeight w:val="425"/>
        </w:trPr>
        <w:tc>
          <w:tcPr>
            <w:tcW w:w="1500" w:type="pct"/>
          </w:tcPr>
          <w:p w14:paraId="25D4A24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962C83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A707B8F" w14:textId="77777777" w:rsidTr="00400115">
        <w:trPr>
          <w:trHeight w:val="425"/>
        </w:trPr>
        <w:tc>
          <w:tcPr>
            <w:tcW w:w="1500" w:type="pct"/>
          </w:tcPr>
          <w:p w14:paraId="2A03A6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6920628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5348F9F" w14:textId="77777777" w:rsidTr="00400115">
        <w:trPr>
          <w:trHeight w:val="425"/>
        </w:trPr>
        <w:tc>
          <w:tcPr>
            <w:tcW w:w="1500" w:type="pct"/>
          </w:tcPr>
          <w:p w14:paraId="6840D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9F5F3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C149B1E" w14:textId="77777777" w:rsidR="000B60A3" w:rsidRPr="00971C80" w:rsidRDefault="000B60A3" w:rsidP="000B60A3">
            <w:pPr>
              <w:contextualSpacing/>
              <w:jc w:val="left"/>
              <w:rPr>
                <w:sz w:val="20"/>
                <w:szCs w:val="20"/>
              </w:rPr>
            </w:pPr>
            <w:r w:rsidRPr="00971C80">
              <w:rPr>
                <w:sz w:val="20"/>
                <w:szCs w:val="20"/>
              </w:rPr>
              <w:t>For Service Request</w:t>
            </w:r>
          </w:p>
          <w:p w14:paraId="4D8FBB7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E16CD52" w14:textId="77777777" w:rsidR="000B60A3" w:rsidRPr="00971C80" w:rsidRDefault="000B60A3" w:rsidP="000B60A3">
            <w:pPr>
              <w:contextualSpacing/>
              <w:jc w:val="left"/>
              <w:rPr>
                <w:sz w:val="20"/>
                <w:szCs w:val="20"/>
              </w:rPr>
            </w:pPr>
            <w:r w:rsidRPr="00971C80">
              <w:rPr>
                <w:sz w:val="20"/>
                <w:szCs w:val="20"/>
              </w:rPr>
              <w:t>For Signed Pre-Commands, choice of:</w:t>
            </w:r>
          </w:p>
          <w:p w14:paraId="6BCF928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8ECCC38" w14:textId="77777777" w:rsidTr="00400115">
        <w:trPr>
          <w:trHeight w:val="425"/>
        </w:trPr>
        <w:tc>
          <w:tcPr>
            <w:tcW w:w="1500" w:type="pct"/>
          </w:tcPr>
          <w:p w14:paraId="1C768D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B10A73F" w14:textId="727AF94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FEFC7E7" w14:textId="77777777" w:rsidTr="00400115">
        <w:trPr>
          <w:trHeight w:val="425"/>
        </w:trPr>
        <w:tc>
          <w:tcPr>
            <w:tcW w:w="1500" w:type="pct"/>
          </w:tcPr>
          <w:p w14:paraId="4F6339E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B0A6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0730B77" w14:textId="77777777" w:rsidTr="00400115">
        <w:trPr>
          <w:trHeight w:val="425"/>
        </w:trPr>
        <w:tc>
          <w:tcPr>
            <w:tcW w:w="1500" w:type="pct"/>
          </w:tcPr>
          <w:p w14:paraId="7CD4AF1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064F4009" w14:textId="65F69C0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95851D8"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3C488444"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4506F267"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368E411F"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A6504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7683ACC" w14:textId="77777777" w:rsidTr="00400115">
        <w:trPr>
          <w:trHeight w:val="425"/>
        </w:trPr>
        <w:tc>
          <w:tcPr>
            <w:tcW w:w="1500" w:type="pct"/>
          </w:tcPr>
          <w:p w14:paraId="388BC1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48758D8" w14:textId="32022EF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01294FDC" w14:textId="77777777" w:rsidTr="00400115">
        <w:trPr>
          <w:trHeight w:val="425"/>
        </w:trPr>
        <w:tc>
          <w:tcPr>
            <w:tcW w:w="1501" w:type="pct"/>
            <w:vAlign w:val="center"/>
          </w:tcPr>
          <w:p w14:paraId="34A48644"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6BFB699"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23CCC188" w14:textId="77777777" w:rsidR="00F85915" w:rsidRPr="00971C80" w:rsidRDefault="00F85915" w:rsidP="00416DEB">
            <w:pPr>
              <w:spacing w:before="60" w:after="60"/>
              <w:contextualSpacing/>
              <w:jc w:val="left"/>
              <w:rPr>
                <w:sz w:val="20"/>
                <w:szCs w:val="20"/>
              </w:rPr>
            </w:pPr>
          </w:p>
        </w:tc>
      </w:tr>
      <w:tr w:rsidR="00F85915" w:rsidRPr="00971C80" w14:paraId="39BE2410" w14:textId="77777777" w:rsidTr="00400115">
        <w:trPr>
          <w:trHeight w:val="425"/>
        </w:trPr>
        <w:tc>
          <w:tcPr>
            <w:tcW w:w="1501" w:type="pct"/>
            <w:vAlign w:val="center"/>
          </w:tcPr>
          <w:p w14:paraId="28E9490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8A40597" w14:textId="77777777" w:rsidR="00F85915" w:rsidRDefault="00F85915" w:rsidP="00416DEB">
            <w:pPr>
              <w:spacing w:before="60" w:after="60"/>
              <w:contextualSpacing/>
              <w:jc w:val="left"/>
              <w:rPr>
                <w:sz w:val="20"/>
                <w:szCs w:val="20"/>
              </w:rPr>
            </w:pPr>
            <w:r>
              <w:rPr>
                <w:sz w:val="20"/>
                <w:szCs w:val="20"/>
              </w:rPr>
              <w:t>0x0055</w:t>
            </w:r>
          </w:p>
          <w:p w14:paraId="6777219F" w14:textId="77777777" w:rsidR="00F85915" w:rsidRPr="00971C80" w:rsidRDefault="00F85915" w:rsidP="00416DEB">
            <w:pPr>
              <w:spacing w:before="60" w:after="60"/>
              <w:contextualSpacing/>
              <w:jc w:val="left"/>
              <w:rPr>
                <w:sz w:val="20"/>
                <w:szCs w:val="20"/>
              </w:rPr>
            </w:pPr>
          </w:p>
        </w:tc>
        <w:tc>
          <w:tcPr>
            <w:tcW w:w="1749" w:type="pct"/>
            <w:vAlign w:val="center"/>
          </w:tcPr>
          <w:p w14:paraId="6051B5F3" w14:textId="77777777" w:rsidR="00F85915" w:rsidRPr="00971C80" w:rsidRDefault="00F85915" w:rsidP="00416DEB">
            <w:pPr>
              <w:spacing w:before="60" w:after="60"/>
              <w:contextualSpacing/>
              <w:jc w:val="left"/>
              <w:rPr>
                <w:sz w:val="20"/>
                <w:szCs w:val="20"/>
              </w:rPr>
            </w:pPr>
          </w:p>
        </w:tc>
      </w:tr>
      <w:tr w:rsidR="00F85915" w:rsidRPr="00971C80" w14:paraId="4366AA23" w14:textId="77777777" w:rsidTr="00400115">
        <w:trPr>
          <w:trHeight w:val="425"/>
        </w:trPr>
        <w:tc>
          <w:tcPr>
            <w:tcW w:w="1501" w:type="pct"/>
            <w:vAlign w:val="center"/>
          </w:tcPr>
          <w:p w14:paraId="4E7A4C28"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4C88C46" w14:textId="77777777" w:rsidR="00F85915" w:rsidRDefault="00F85915" w:rsidP="00416DEB">
            <w:pPr>
              <w:spacing w:before="60" w:after="60"/>
              <w:contextualSpacing/>
              <w:jc w:val="left"/>
              <w:rPr>
                <w:sz w:val="20"/>
                <w:szCs w:val="20"/>
              </w:rPr>
            </w:pPr>
            <w:r>
              <w:rPr>
                <w:sz w:val="20"/>
                <w:szCs w:val="20"/>
              </w:rPr>
              <w:t>ECS47</w:t>
            </w:r>
          </w:p>
          <w:p w14:paraId="5CBA28ED" w14:textId="77777777" w:rsidR="00F85915" w:rsidRPr="00713C07" w:rsidRDefault="00F85915" w:rsidP="00416DEB">
            <w:pPr>
              <w:spacing w:before="60" w:after="60"/>
              <w:contextualSpacing/>
              <w:jc w:val="left"/>
              <w:rPr>
                <w:sz w:val="20"/>
                <w:szCs w:val="20"/>
              </w:rPr>
            </w:pPr>
          </w:p>
        </w:tc>
        <w:tc>
          <w:tcPr>
            <w:tcW w:w="1749" w:type="pct"/>
            <w:vAlign w:val="center"/>
          </w:tcPr>
          <w:p w14:paraId="6CC10195" w14:textId="77777777" w:rsidR="00F85915" w:rsidRPr="00713C07" w:rsidRDefault="00F85915" w:rsidP="00416DEB">
            <w:pPr>
              <w:spacing w:before="60" w:after="60"/>
              <w:contextualSpacing/>
              <w:jc w:val="left"/>
              <w:rPr>
                <w:sz w:val="20"/>
                <w:szCs w:val="20"/>
              </w:rPr>
            </w:pPr>
          </w:p>
        </w:tc>
      </w:tr>
    </w:tbl>
    <w:p w14:paraId="5499E80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67B3FB" w14:textId="77777777" w:rsidR="000B60A3" w:rsidRPr="00971C80" w:rsidRDefault="00F000C9" w:rsidP="00F000C9">
      <w:pPr>
        <w:pStyle w:val="Heading4"/>
      </w:pPr>
      <w:r w:rsidRPr="00971C80">
        <w:lastRenderedPageBreak/>
        <w:tab/>
        <w:t>Specific Data Items for this Request</w:t>
      </w:r>
      <w:r w:rsidR="000B60A3" w:rsidRPr="00971C80">
        <w:tab/>
      </w:r>
    </w:p>
    <w:p w14:paraId="387070B0"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A282195"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9FD4DF"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2AB64D0C"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2EB69DA0"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2EC9DBE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11068337"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41E49B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7FAE1DF"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09D4E2E"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5DCD410E"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2645AA27" w14:textId="77777777" w:rsidR="00741E9E" w:rsidRDefault="00741E9E" w:rsidP="00741E9E">
            <w:pPr>
              <w:keepNext/>
              <w:tabs>
                <w:tab w:val="left" w:pos="720"/>
              </w:tabs>
              <w:jc w:val="left"/>
              <w:rPr>
                <w:sz w:val="20"/>
                <w:szCs w:val="20"/>
              </w:rPr>
            </w:pPr>
          </w:p>
          <w:p w14:paraId="599D5B81"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04CC4CB1"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2CA6DA33"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180D9D56" w14:textId="77777777" w:rsidR="000B60A3" w:rsidRDefault="00741E9E" w:rsidP="00F169F5">
            <w:pPr>
              <w:keepNext/>
              <w:tabs>
                <w:tab w:val="left" w:pos="720"/>
              </w:tabs>
              <w:jc w:val="left"/>
              <w:rPr>
                <w:sz w:val="20"/>
                <w:szCs w:val="20"/>
              </w:rPr>
            </w:pPr>
            <w:r>
              <w:rPr>
                <w:sz w:val="20"/>
                <w:szCs w:val="20"/>
              </w:rPr>
              <w:t>Yes</w:t>
            </w:r>
          </w:p>
          <w:p w14:paraId="5D59B8AB" w14:textId="77777777" w:rsidR="00741E9E" w:rsidRDefault="00741E9E" w:rsidP="00F169F5">
            <w:pPr>
              <w:keepNext/>
              <w:tabs>
                <w:tab w:val="left" w:pos="720"/>
              </w:tabs>
              <w:jc w:val="left"/>
              <w:rPr>
                <w:sz w:val="20"/>
                <w:szCs w:val="20"/>
              </w:rPr>
            </w:pPr>
          </w:p>
          <w:p w14:paraId="560E5C73"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7FFD89E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3CA16DB7"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5FB4F193" w14:textId="77777777" w:rsidTr="00400115">
        <w:tc>
          <w:tcPr>
            <w:tcW w:w="952" w:type="pct"/>
            <w:tcBorders>
              <w:top w:val="single" w:sz="4" w:space="0" w:color="auto"/>
              <w:left w:val="single" w:sz="4" w:space="0" w:color="auto"/>
              <w:bottom w:val="single" w:sz="4" w:space="0" w:color="auto"/>
              <w:right w:val="single" w:sz="4" w:space="0" w:color="auto"/>
            </w:tcBorders>
          </w:tcPr>
          <w:p w14:paraId="0EB7DA11" w14:textId="77777777" w:rsidR="001C3F29" w:rsidRDefault="001C3F29" w:rsidP="00030B84">
            <w:pPr>
              <w:keepNext/>
              <w:tabs>
                <w:tab w:val="left" w:pos="720"/>
              </w:tabs>
              <w:jc w:val="left"/>
              <w:rPr>
                <w:sz w:val="20"/>
                <w:szCs w:val="20"/>
              </w:rPr>
            </w:pPr>
            <w:r>
              <w:rPr>
                <w:sz w:val="20"/>
                <w:szCs w:val="20"/>
              </w:rPr>
              <w:t>Index</w:t>
            </w:r>
          </w:p>
          <w:p w14:paraId="3E357E8A" w14:textId="77777777" w:rsidR="001C3F29" w:rsidRDefault="001C3F29" w:rsidP="00030B84">
            <w:pPr>
              <w:keepNext/>
              <w:tabs>
                <w:tab w:val="left" w:pos="720"/>
              </w:tabs>
              <w:jc w:val="left"/>
              <w:rPr>
                <w:sz w:val="20"/>
                <w:szCs w:val="20"/>
              </w:rPr>
            </w:pPr>
          </w:p>
          <w:p w14:paraId="25444F19"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489B3930" w14:textId="77777777" w:rsidR="001C3F29" w:rsidRDefault="001C3F29" w:rsidP="00030B84">
            <w:pPr>
              <w:keepNext/>
              <w:tabs>
                <w:tab w:val="left" w:pos="720"/>
              </w:tabs>
              <w:jc w:val="left"/>
              <w:rPr>
                <w:sz w:val="20"/>
                <w:szCs w:val="20"/>
              </w:rPr>
            </w:pPr>
          </w:p>
          <w:p w14:paraId="05EDCEBE"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0F20FC82"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7F83C484"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7D16EC1E" w14:textId="77777777" w:rsidR="001C3F29" w:rsidRPr="00785E78" w:rsidRDefault="001C3F29" w:rsidP="00030B84">
            <w:pPr>
              <w:keepNext/>
              <w:tabs>
                <w:tab w:val="left" w:pos="720"/>
              </w:tabs>
              <w:jc w:val="left"/>
              <w:rPr>
                <w:sz w:val="20"/>
                <w:szCs w:val="20"/>
              </w:rPr>
            </w:pPr>
            <w:r w:rsidRPr="00785E78">
              <w:rPr>
                <w:sz w:val="20"/>
                <w:szCs w:val="20"/>
              </w:rPr>
              <w:t>sr:range_1_5</w:t>
            </w:r>
          </w:p>
          <w:p w14:paraId="736D37F3" w14:textId="77777777" w:rsidR="001C3F29" w:rsidRPr="008C30C4" w:rsidRDefault="001C3F29" w:rsidP="00030B84">
            <w:pPr>
              <w:keepNext/>
              <w:tabs>
                <w:tab w:val="left" w:pos="720"/>
              </w:tabs>
              <w:jc w:val="left"/>
              <w:rPr>
                <w:sz w:val="20"/>
                <w:szCs w:val="20"/>
              </w:rPr>
            </w:pPr>
          </w:p>
          <w:p w14:paraId="40086BA0"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1E15A6D4"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3FADD45A"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0AB86986" w14:textId="77777777" w:rsidR="001C3F29" w:rsidRDefault="001C3F29" w:rsidP="00030B84">
            <w:pPr>
              <w:keepNext/>
              <w:tabs>
                <w:tab w:val="left" w:pos="720"/>
              </w:tabs>
              <w:jc w:val="left"/>
              <w:rPr>
                <w:sz w:val="20"/>
                <w:szCs w:val="20"/>
              </w:rPr>
            </w:pPr>
            <w:r>
              <w:rPr>
                <w:sz w:val="20"/>
                <w:szCs w:val="20"/>
              </w:rPr>
              <w:t>N/A</w:t>
            </w:r>
          </w:p>
        </w:tc>
      </w:tr>
    </w:tbl>
    <w:p w14:paraId="3BA48193" w14:textId="0BCB60EB" w:rsidR="00F76FBB" w:rsidRPr="000B4DCD" w:rsidRDefault="00F76FBB" w:rsidP="00512700">
      <w:pPr>
        <w:pStyle w:val="Caption"/>
      </w:pPr>
      <w:bookmarkStart w:id="1675"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675"/>
    </w:p>
    <w:p w14:paraId="310BB0D5" w14:textId="77777777" w:rsidR="00CC26F5" w:rsidRPr="00971C80" w:rsidRDefault="00CC26F5" w:rsidP="000B60A3"/>
    <w:p w14:paraId="288B9959" w14:textId="77777777" w:rsidR="000B60A3" w:rsidRPr="00971C80" w:rsidRDefault="000B60A3" w:rsidP="000B60A3">
      <w:pPr>
        <w:rPr>
          <w:b/>
        </w:rPr>
      </w:pPr>
    </w:p>
    <w:p w14:paraId="0E86A721"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3395600E"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5EC64E84"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78BEFA43"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5193D426"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3EA0BB"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0A8E121"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9D1757F"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4098D213"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492C78A"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DFDB36E"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8D94293"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1DBE369"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BAFFD1A"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798D8CA2"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65919E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343F19C" w14:textId="77777777" w:rsidR="000B60A3" w:rsidRPr="00971C80" w:rsidRDefault="004715FE" w:rsidP="00F169F5">
            <w:pPr>
              <w:keepNext/>
              <w:tabs>
                <w:tab w:val="left" w:pos="720"/>
              </w:tabs>
              <w:jc w:val="left"/>
              <w:rPr>
                <w:sz w:val="20"/>
                <w:szCs w:val="20"/>
              </w:rPr>
            </w:pPr>
            <w:r>
              <w:rPr>
                <w:sz w:val="20"/>
                <w:szCs w:val="20"/>
              </w:rPr>
              <w:t>Minutes</w:t>
            </w:r>
          </w:p>
        </w:tc>
      </w:tr>
    </w:tbl>
    <w:p w14:paraId="41C00C07" w14:textId="6E71F029" w:rsidR="00F76FBB" w:rsidRPr="004715FE" w:rsidRDefault="00F76FBB" w:rsidP="00512700">
      <w:pPr>
        <w:pStyle w:val="Caption"/>
      </w:pPr>
      <w:bookmarkStart w:id="1676"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676"/>
    </w:p>
    <w:p w14:paraId="7F9A3C4F" w14:textId="77777777" w:rsidR="00F76FBB" w:rsidRDefault="00F76FBB" w:rsidP="000D1CFA">
      <w:pPr>
        <w:pStyle w:val="NormalIndented"/>
      </w:pPr>
    </w:p>
    <w:p w14:paraId="5B08A5BF" w14:textId="77777777" w:rsidR="000B60A3" w:rsidRPr="00971C80" w:rsidRDefault="00F000C9" w:rsidP="00F000C9">
      <w:pPr>
        <w:pStyle w:val="Heading4"/>
      </w:pPr>
      <w:r w:rsidRPr="00971C80">
        <w:t>Specific Validation for this Request</w:t>
      </w:r>
      <w:r w:rsidR="000B60A3" w:rsidRPr="00971C80">
        <w:tab/>
      </w:r>
    </w:p>
    <w:p w14:paraId="75CB84BF"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1BB096F7" w14:textId="77777777" w:rsidR="000B60A3" w:rsidRPr="00971C80" w:rsidRDefault="000B60A3" w:rsidP="006A674B">
      <w:pPr>
        <w:pStyle w:val="Heading3"/>
      </w:pPr>
      <w:bookmarkStart w:id="1677" w:name="_Toc398808706"/>
      <w:bookmarkStart w:id="1678" w:name="_Toc489860783"/>
      <w:bookmarkStart w:id="1679" w:name="_Toc506336157"/>
      <w:bookmarkStart w:id="1680" w:name="_Toc509172513"/>
      <w:bookmarkStart w:id="1681" w:name="_Toc51937585"/>
      <w:r w:rsidRPr="00971C80">
        <w:lastRenderedPageBreak/>
        <w:t xml:space="preserve">Read Auxiliary Load Switch </w:t>
      </w:r>
      <w:bookmarkEnd w:id="1677"/>
      <w:r w:rsidR="00796985">
        <w:t>Data</w:t>
      </w:r>
      <w:bookmarkEnd w:id="1678"/>
      <w:bookmarkEnd w:id="1679"/>
      <w:bookmarkEnd w:id="1680"/>
      <w:bookmarkEnd w:id="1681"/>
    </w:p>
    <w:p w14:paraId="609C33B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78469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78868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CD2EAD" w14:textId="77777777" w:rsidR="000B60A3" w:rsidRPr="00971C80" w:rsidRDefault="00796985" w:rsidP="002920A3">
            <w:pPr>
              <w:numPr>
                <w:ilvl w:val="0"/>
                <w:numId w:val="55"/>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493947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D33E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C14E8F0"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391D37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72635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05ADEA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490EFC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F7C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CD9AE6C" w14:textId="77777777" w:rsidR="000B60A3" w:rsidRDefault="000B60A3" w:rsidP="000B60A3">
            <w:pPr>
              <w:contextualSpacing/>
              <w:jc w:val="left"/>
              <w:rPr>
                <w:sz w:val="20"/>
                <w:szCs w:val="20"/>
              </w:rPr>
            </w:pPr>
            <w:r w:rsidRPr="00971C80">
              <w:rPr>
                <w:sz w:val="20"/>
                <w:szCs w:val="20"/>
              </w:rPr>
              <w:t>Import Supplier (IS)</w:t>
            </w:r>
          </w:p>
          <w:p w14:paraId="263AABB2" w14:textId="77777777" w:rsidR="003C0E49" w:rsidRPr="00971C80" w:rsidRDefault="003C0E49" w:rsidP="003C0E49">
            <w:pPr>
              <w:contextualSpacing/>
              <w:jc w:val="left"/>
              <w:rPr>
                <w:sz w:val="20"/>
                <w:szCs w:val="20"/>
              </w:rPr>
            </w:pPr>
            <w:r w:rsidRPr="00372E9D">
              <w:rPr>
                <w:sz w:val="20"/>
                <w:szCs w:val="20"/>
              </w:rPr>
              <w:t>Electricity Distributor (ED)</w:t>
            </w:r>
          </w:p>
          <w:p w14:paraId="009401A0"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0F992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2BF8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7B177C"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8409750" w14:textId="77777777" w:rsidR="000B60A3" w:rsidRPr="00971C80" w:rsidRDefault="000B60A3" w:rsidP="000B60A3">
            <w:pPr>
              <w:contextualSpacing/>
              <w:jc w:val="left"/>
              <w:rPr>
                <w:sz w:val="20"/>
                <w:szCs w:val="20"/>
              </w:rPr>
            </w:pPr>
          </w:p>
        </w:tc>
      </w:tr>
      <w:tr w:rsidR="00971C80" w:rsidRPr="00971C80" w14:paraId="5CFA4B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372E9" w14:textId="77777777" w:rsidR="000B60A3" w:rsidRPr="00971C80" w:rsidRDefault="005876D1" w:rsidP="000B60A3">
            <w:pPr>
              <w:contextualSpacing/>
              <w:jc w:val="left"/>
              <w:rPr>
                <w:b/>
                <w:sz w:val="20"/>
                <w:szCs w:val="20"/>
              </w:rPr>
            </w:pPr>
            <w:r>
              <w:rPr>
                <w:b/>
                <w:sz w:val="20"/>
                <w:szCs w:val="20"/>
              </w:rPr>
              <w:t xml:space="preserve">BusinessTargetID </w:t>
            </w:r>
          </w:p>
          <w:p w14:paraId="450C0C2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A3BA372"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FAD77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2EFD0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AAD269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1E63A1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D3CF2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4BEFFA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73C9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32168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96CCD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B805A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D47AA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7711C4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957771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25AA7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2C874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54E27D3" w14:textId="2A09813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FEC2F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DD03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D5B0C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6A246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F1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99ED4" w14:textId="5A5172A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3F2692"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AB79D1D"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41130E7E"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31FD104"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0FBDDF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80BB0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937A0C" w14:textId="4ED82E7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D97F8C8" w14:textId="77777777" w:rsidTr="00400115">
        <w:trPr>
          <w:trHeight w:val="425"/>
        </w:trPr>
        <w:tc>
          <w:tcPr>
            <w:tcW w:w="1501" w:type="pct"/>
            <w:vAlign w:val="center"/>
          </w:tcPr>
          <w:p w14:paraId="0244381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E290F5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583E6AE7" w14:textId="77777777" w:rsidR="00F85915" w:rsidRPr="00971C80" w:rsidRDefault="00F85915" w:rsidP="006843E0">
            <w:pPr>
              <w:spacing w:before="60" w:after="60"/>
              <w:contextualSpacing/>
              <w:jc w:val="left"/>
              <w:rPr>
                <w:sz w:val="20"/>
                <w:szCs w:val="20"/>
              </w:rPr>
            </w:pPr>
          </w:p>
        </w:tc>
      </w:tr>
      <w:tr w:rsidR="00BD4BAA" w:rsidRPr="00971C80" w14:paraId="20429E0C" w14:textId="77777777" w:rsidTr="00400115">
        <w:trPr>
          <w:trHeight w:val="425"/>
        </w:trPr>
        <w:tc>
          <w:tcPr>
            <w:tcW w:w="1501" w:type="pct"/>
            <w:vAlign w:val="center"/>
          </w:tcPr>
          <w:p w14:paraId="7A2FFAD4"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B67FB1"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7D4D79B2" w14:textId="77777777" w:rsidR="00BD4BAA" w:rsidRPr="00971C80" w:rsidRDefault="00BD4BAA" w:rsidP="000A2C68">
            <w:pPr>
              <w:spacing w:before="60" w:after="60"/>
              <w:contextualSpacing/>
              <w:jc w:val="left"/>
              <w:rPr>
                <w:sz w:val="20"/>
                <w:szCs w:val="20"/>
              </w:rPr>
            </w:pPr>
          </w:p>
        </w:tc>
      </w:tr>
      <w:tr w:rsidR="00BD4BAA" w:rsidRPr="00971C80" w14:paraId="6E8FDF32" w14:textId="77777777" w:rsidTr="00400115">
        <w:trPr>
          <w:trHeight w:val="425"/>
        </w:trPr>
        <w:tc>
          <w:tcPr>
            <w:tcW w:w="1501" w:type="pct"/>
            <w:vAlign w:val="center"/>
          </w:tcPr>
          <w:p w14:paraId="36B5F9EB"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7E4171C0"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2FB5DA99" w14:textId="77777777" w:rsidR="00BD4BAA" w:rsidRPr="00713C07" w:rsidRDefault="00BD4BAA" w:rsidP="000A2C68">
            <w:pPr>
              <w:spacing w:before="60" w:after="60"/>
              <w:contextualSpacing/>
              <w:jc w:val="left"/>
              <w:rPr>
                <w:sz w:val="20"/>
                <w:szCs w:val="20"/>
              </w:rPr>
            </w:pPr>
          </w:p>
        </w:tc>
      </w:tr>
    </w:tbl>
    <w:p w14:paraId="2072632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358F0" w14:textId="77777777" w:rsidR="000B60A3" w:rsidRPr="00971C80" w:rsidRDefault="00F000C9" w:rsidP="00F000C9">
      <w:pPr>
        <w:pStyle w:val="Heading4"/>
      </w:pPr>
      <w:r w:rsidRPr="00971C80">
        <w:lastRenderedPageBreak/>
        <w:tab/>
        <w:t>Specific Data Items for this Request</w:t>
      </w:r>
      <w:r w:rsidR="000B60A3" w:rsidRPr="00971C80">
        <w:tab/>
      </w:r>
    </w:p>
    <w:p w14:paraId="1B87D3BE"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AABC4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D2F0B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B69B4BC"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1476DBB"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98C4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C9673F9"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2EC19E8" w14:textId="77777777" w:rsidR="000B60A3" w:rsidRPr="00971C80" w:rsidRDefault="000B60A3" w:rsidP="00F8347F">
            <w:pPr>
              <w:jc w:val="left"/>
              <w:rPr>
                <w:b/>
                <w:sz w:val="20"/>
                <w:szCs w:val="20"/>
              </w:rPr>
            </w:pPr>
            <w:r w:rsidRPr="00971C80">
              <w:rPr>
                <w:b/>
                <w:sz w:val="20"/>
                <w:szCs w:val="20"/>
              </w:rPr>
              <w:t>Units</w:t>
            </w:r>
          </w:p>
        </w:tc>
      </w:tr>
      <w:tr w:rsidR="00971C80" w:rsidRPr="00971C80" w14:paraId="0384AE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052E28"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74C889DF"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5E2BF1"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53C8A72C" w14:textId="77777777" w:rsidR="00FB4AB1" w:rsidRPr="00971C80" w:rsidRDefault="00FB4AB1" w:rsidP="00F8347F">
            <w:pPr>
              <w:tabs>
                <w:tab w:val="left" w:pos="720"/>
              </w:tabs>
              <w:jc w:val="left"/>
              <w:rPr>
                <w:sz w:val="20"/>
                <w:szCs w:val="20"/>
              </w:rPr>
            </w:pPr>
            <w:r w:rsidRPr="00971C80">
              <w:rPr>
                <w:sz w:val="20"/>
                <w:szCs w:val="20"/>
              </w:rPr>
              <w:t>Valid Set</w:t>
            </w:r>
          </w:p>
          <w:p w14:paraId="53C22F08" w14:textId="77777777" w:rsidR="000B60A3" w:rsidRDefault="00703F91" w:rsidP="002920A3">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B931CE6"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5C878F9"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6D5C4FE"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F32AA0"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B71A9C"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1422CC08" w14:textId="33D7E0C1" w:rsidR="00F76FBB" w:rsidRPr="000B4DCD" w:rsidRDefault="00F76FBB" w:rsidP="00512700">
      <w:pPr>
        <w:pStyle w:val="Caption"/>
      </w:pPr>
      <w:bookmarkStart w:id="1682"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682"/>
    </w:p>
    <w:p w14:paraId="15FA0E00" w14:textId="77777777" w:rsidR="000B60A3" w:rsidRPr="00971C80" w:rsidRDefault="000B60A3" w:rsidP="000B60A3"/>
    <w:p w14:paraId="34F7C73B" w14:textId="77777777" w:rsidR="000B60A3" w:rsidRPr="00971C80" w:rsidRDefault="00F000C9" w:rsidP="00F000C9">
      <w:pPr>
        <w:pStyle w:val="Heading4"/>
      </w:pPr>
      <w:r w:rsidRPr="00971C80">
        <w:t>Specific Validation for this Request</w:t>
      </w:r>
      <w:r w:rsidR="000B60A3" w:rsidRPr="00971C80">
        <w:tab/>
      </w:r>
    </w:p>
    <w:p w14:paraId="20A2E2E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3E666F2" w14:textId="77777777" w:rsidR="000B60A3" w:rsidRPr="00971C80" w:rsidRDefault="000B60A3" w:rsidP="000B60A3"/>
    <w:p w14:paraId="590814E6" w14:textId="77777777" w:rsidR="000B60A3" w:rsidRPr="00971C80" w:rsidRDefault="000B60A3" w:rsidP="000B60A3">
      <w:pPr>
        <w:spacing w:after="200" w:line="276" w:lineRule="auto"/>
        <w:jc w:val="left"/>
      </w:pPr>
      <w:r w:rsidRPr="00971C80">
        <w:br w:type="page"/>
      </w:r>
    </w:p>
    <w:p w14:paraId="2616A43B" w14:textId="77777777" w:rsidR="000B60A3" w:rsidRPr="00971C80" w:rsidRDefault="000B60A3" w:rsidP="006A674B">
      <w:pPr>
        <w:pStyle w:val="Heading3"/>
      </w:pPr>
      <w:bookmarkStart w:id="1683" w:name="_Toc398808707"/>
      <w:bookmarkStart w:id="1684" w:name="_Toc489860784"/>
      <w:bookmarkStart w:id="1685" w:name="_Toc506336158"/>
      <w:bookmarkStart w:id="1686" w:name="_Toc509172514"/>
      <w:bookmarkStart w:id="1687" w:name="_Toc51937586"/>
      <w:r w:rsidRPr="00971C80">
        <w:lastRenderedPageBreak/>
        <w:t>Reset Auxiliary Load</w:t>
      </w:r>
      <w:bookmarkEnd w:id="1683"/>
      <w:bookmarkEnd w:id="1684"/>
      <w:bookmarkEnd w:id="1685"/>
      <w:bookmarkEnd w:id="1686"/>
      <w:bookmarkEnd w:id="1687"/>
    </w:p>
    <w:p w14:paraId="4DA73BC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6667C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AC508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49A16B9" w14:textId="77777777" w:rsidR="000B60A3" w:rsidRPr="00971C80" w:rsidRDefault="000B60A3" w:rsidP="002920A3">
            <w:pPr>
              <w:numPr>
                <w:ilvl w:val="0"/>
                <w:numId w:val="55"/>
              </w:numPr>
              <w:ind w:left="0"/>
              <w:contextualSpacing/>
              <w:jc w:val="left"/>
              <w:rPr>
                <w:sz w:val="20"/>
                <w:szCs w:val="20"/>
              </w:rPr>
            </w:pPr>
            <w:r w:rsidRPr="00971C80">
              <w:rPr>
                <w:sz w:val="20"/>
                <w:szCs w:val="20"/>
              </w:rPr>
              <w:t>ResetAuxiliaryLoad</w:t>
            </w:r>
          </w:p>
        </w:tc>
      </w:tr>
      <w:tr w:rsidR="00971C80" w:rsidRPr="00971C80" w14:paraId="5F8458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B82EF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8EF4DB2"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46447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42ACE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FF0651F"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34263B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6FEC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B38912D"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731AE5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0850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9BD1FE3" w14:textId="77777777" w:rsidR="000B60A3" w:rsidRPr="00971C80" w:rsidRDefault="000B60A3" w:rsidP="000B60A3">
            <w:pPr>
              <w:contextualSpacing/>
              <w:jc w:val="left"/>
              <w:rPr>
                <w:sz w:val="20"/>
                <w:szCs w:val="20"/>
              </w:rPr>
            </w:pPr>
            <w:r w:rsidRPr="00971C80">
              <w:rPr>
                <w:sz w:val="20"/>
                <w:szCs w:val="20"/>
              </w:rPr>
              <w:t>Critical</w:t>
            </w:r>
          </w:p>
          <w:p w14:paraId="577D0AF9" w14:textId="77777777" w:rsidR="000B60A3" w:rsidRPr="00971C80" w:rsidRDefault="000B60A3" w:rsidP="000B60A3">
            <w:pPr>
              <w:contextualSpacing/>
              <w:jc w:val="left"/>
              <w:rPr>
                <w:sz w:val="20"/>
                <w:szCs w:val="20"/>
              </w:rPr>
            </w:pPr>
          </w:p>
        </w:tc>
      </w:tr>
      <w:tr w:rsidR="00971C80" w:rsidRPr="00971C80" w14:paraId="58E999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E505B2" w14:textId="77777777" w:rsidR="000B60A3" w:rsidRPr="00971C80" w:rsidRDefault="005876D1" w:rsidP="000B60A3">
            <w:pPr>
              <w:contextualSpacing/>
              <w:jc w:val="left"/>
              <w:rPr>
                <w:b/>
                <w:sz w:val="20"/>
                <w:szCs w:val="20"/>
              </w:rPr>
            </w:pPr>
            <w:r>
              <w:rPr>
                <w:b/>
                <w:sz w:val="20"/>
                <w:szCs w:val="20"/>
              </w:rPr>
              <w:t xml:space="preserve">BusinessTargetID </w:t>
            </w:r>
          </w:p>
          <w:p w14:paraId="121875C7"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6B0D4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7A3749A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C54B0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DC871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331FE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0A26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732CEBD"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CEAD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FE61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CDD172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DF924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DD42B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2554B5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D37E874" w14:textId="77777777" w:rsidR="000B60A3" w:rsidRPr="00971C80" w:rsidRDefault="000B60A3" w:rsidP="000B60A3">
            <w:pPr>
              <w:contextualSpacing/>
              <w:jc w:val="left"/>
              <w:rPr>
                <w:sz w:val="20"/>
                <w:szCs w:val="20"/>
              </w:rPr>
            </w:pPr>
            <w:r w:rsidRPr="00971C80">
              <w:rPr>
                <w:sz w:val="20"/>
                <w:szCs w:val="20"/>
              </w:rPr>
              <w:t>For Service Request</w:t>
            </w:r>
          </w:p>
          <w:p w14:paraId="34DD652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C7F9B03" w14:textId="77777777" w:rsidR="000B60A3" w:rsidRPr="00971C80" w:rsidRDefault="000B60A3" w:rsidP="000B60A3">
            <w:pPr>
              <w:contextualSpacing/>
              <w:jc w:val="left"/>
              <w:rPr>
                <w:sz w:val="20"/>
                <w:szCs w:val="20"/>
              </w:rPr>
            </w:pPr>
            <w:r w:rsidRPr="00971C80">
              <w:rPr>
                <w:sz w:val="20"/>
                <w:szCs w:val="20"/>
              </w:rPr>
              <w:t>For Signed Pre-Commands, choice of:</w:t>
            </w:r>
          </w:p>
          <w:p w14:paraId="366A7AE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BC75C4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ED46F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EC80DD4" w14:textId="60FF4FE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DCC86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2BD69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D49E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C16A3A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DC8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AD88A61" w14:textId="77C3DCD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041957D"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3F10A5C4"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CB4235F"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25BDE52E"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10DDE5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56E5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9098B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5400E38" w14:textId="56A1F1A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377CA10E" w14:textId="77777777" w:rsidTr="00400115">
        <w:trPr>
          <w:trHeight w:val="425"/>
        </w:trPr>
        <w:tc>
          <w:tcPr>
            <w:tcW w:w="1501" w:type="pct"/>
            <w:vAlign w:val="center"/>
          </w:tcPr>
          <w:p w14:paraId="455B3857"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578D3BAB"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036F5B2" w14:textId="77777777" w:rsidR="00BD4BAA" w:rsidRPr="00971C80" w:rsidRDefault="00BD4BAA" w:rsidP="00416DEB">
            <w:pPr>
              <w:spacing w:before="60" w:after="60"/>
              <w:contextualSpacing/>
              <w:jc w:val="left"/>
              <w:rPr>
                <w:sz w:val="20"/>
                <w:szCs w:val="20"/>
              </w:rPr>
            </w:pPr>
          </w:p>
        </w:tc>
      </w:tr>
      <w:tr w:rsidR="00F85915" w:rsidRPr="00971C80" w14:paraId="2462B6D8" w14:textId="77777777" w:rsidTr="00400115">
        <w:trPr>
          <w:trHeight w:val="425"/>
        </w:trPr>
        <w:tc>
          <w:tcPr>
            <w:tcW w:w="1501" w:type="pct"/>
            <w:vAlign w:val="center"/>
          </w:tcPr>
          <w:p w14:paraId="433B656F"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AF3AE0"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55727E43" w14:textId="77777777" w:rsidR="00F85915" w:rsidRPr="00971C80" w:rsidRDefault="00F85915" w:rsidP="00416DEB">
            <w:pPr>
              <w:spacing w:before="60" w:after="60"/>
              <w:contextualSpacing/>
              <w:jc w:val="left"/>
              <w:rPr>
                <w:sz w:val="20"/>
                <w:szCs w:val="20"/>
              </w:rPr>
            </w:pPr>
          </w:p>
        </w:tc>
      </w:tr>
      <w:tr w:rsidR="00F85915" w:rsidRPr="00971C80" w14:paraId="144DAD5B" w14:textId="77777777" w:rsidTr="00400115">
        <w:trPr>
          <w:trHeight w:val="425"/>
        </w:trPr>
        <w:tc>
          <w:tcPr>
            <w:tcW w:w="1501" w:type="pct"/>
            <w:vAlign w:val="center"/>
          </w:tcPr>
          <w:p w14:paraId="7A0D4286"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9BE0883"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3A5970EB" w14:textId="77777777" w:rsidR="00F85915" w:rsidRPr="00713C07" w:rsidRDefault="00F85915" w:rsidP="00416DEB">
            <w:pPr>
              <w:spacing w:before="60" w:after="60"/>
              <w:contextualSpacing/>
              <w:jc w:val="left"/>
              <w:rPr>
                <w:sz w:val="20"/>
                <w:szCs w:val="20"/>
              </w:rPr>
            </w:pPr>
          </w:p>
        </w:tc>
      </w:tr>
    </w:tbl>
    <w:p w14:paraId="0300489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EC813F" w14:textId="77777777" w:rsidR="000B60A3" w:rsidRPr="00971C80" w:rsidRDefault="00F000C9" w:rsidP="00F000C9">
      <w:pPr>
        <w:pStyle w:val="Heading4"/>
      </w:pPr>
      <w:r w:rsidRPr="00971C80">
        <w:lastRenderedPageBreak/>
        <w:tab/>
        <w:t>Specific Data Items for this Request</w:t>
      </w:r>
      <w:r w:rsidR="000B60A3" w:rsidRPr="00971C80">
        <w:tab/>
      </w:r>
    </w:p>
    <w:p w14:paraId="58272BEC"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56B918C6"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1CCEC00"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5D86B216"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136ADA06"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053ADE7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E753D3E"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2BB4E56" w14:textId="77777777" w:rsidR="000B60A3" w:rsidRPr="00971C80" w:rsidRDefault="000B60A3" w:rsidP="00F8347F">
            <w:pPr>
              <w:jc w:val="left"/>
              <w:rPr>
                <w:b/>
                <w:sz w:val="20"/>
                <w:szCs w:val="20"/>
              </w:rPr>
            </w:pPr>
            <w:r w:rsidRPr="00971C80">
              <w:rPr>
                <w:b/>
                <w:sz w:val="20"/>
                <w:szCs w:val="20"/>
              </w:rPr>
              <w:t>Units</w:t>
            </w:r>
          </w:p>
        </w:tc>
      </w:tr>
      <w:tr w:rsidR="007A4A4E" w:rsidRPr="00971C80" w14:paraId="7DA09947"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15F8547A"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72CD790D"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4FA9D26B" w14:textId="77777777" w:rsidR="00A07621" w:rsidRDefault="00A07621" w:rsidP="00F8347F">
            <w:pPr>
              <w:jc w:val="left"/>
              <w:rPr>
                <w:sz w:val="20"/>
                <w:szCs w:val="20"/>
              </w:rPr>
            </w:pPr>
          </w:p>
          <w:p w14:paraId="40FA45E3" w14:textId="77777777" w:rsidR="00A07621" w:rsidRDefault="00A07621" w:rsidP="00F8347F">
            <w:pPr>
              <w:jc w:val="left"/>
              <w:rPr>
                <w:sz w:val="20"/>
                <w:szCs w:val="20"/>
              </w:rPr>
            </w:pPr>
            <w:r w:rsidRPr="00A07621">
              <w:rPr>
                <w:sz w:val="20"/>
                <w:szCs w:val="20"/>
              </w:rPr>
              <w:t>The index is the Switch Identifier</w:t>
            </w:r>
          </w:p>
          <w:p w14:paraId="5C57E856"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33790109"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4298F49" w14:textId="77777777" w:rsidR="007A4A4E" w:rsidRDefault="009D3619" w:rsidP="00F8347F">
            <w:pPr>
              <w:jc w:val="left"/>
              <w:rPr>
                <w:sz w:val="20"/>
                <w:szCs w:val="20"/>
              </w:rPr>
            </w:pPr>
            <w:r>
              <w:rPr>
                <w:sz w:val="20"/>
                <w:szCs w:val="20"/>
              </w:rPr>
              <w:t>Yes</w:t>
            </w:r>
          </w:p>
          <w:p w14:paraId="096AB545" w14:textId="77777777" w:rsidR="009D3619" w:rsidRDefault="009D3619" w:rsidP="00F8347F">
            <w:pPr>
              <w:jc w:val="left"/>
              <w:rPr>
                <w:sz w:val="20"/>
                <w:szCs w:val="20"/>
              </w:rPr>
            </w:pPr>
          </w:p>
          <w:p w14:paraId="5DB8D20F"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165F79EB"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7D4F87F" w14:textId="77777777" w:rsidR="007A4A4E" w:rsidRPr="00971C80" w:rsidRDefault="007A4A4E" w:rsidP="00F8347F">
            <w:pPr>
              <w:jc w:val="left"/>
              <w:rPr>
                <w:sz w:val="20"/>
                <w:szCs w:val="20"/>
              </w:rPr>
            </w:pPr>
            <w:r w:rsidRPr="00971C80">
              <w:rPr>
                <w:sz w:val="20"/>
                <w:szCs w:val="20"/>
              </w:rPr>
              <w:t>N/A</w:t>
            </w:r>
          </w:p>
          <w:p w14:paraId="704E0EF4" w14:textId="77777777" w:rsidR="007A4A4E" w:rsidRPr="00971C80" w:rsidRDefault="007A4A4E" w:rsidP="00F8347F">
            <w:pPr>
              <w:jc w:val="left"/>
              <w:rPr>
                <w:sz w:val="20"/>
                <w:szCs w:val="20"/>
              </w:rPr>
            </w:pPr>
          </w:p>
        </w:tc>
      </w:tr>
      <w:tr w:rsidR="00DD02C4" w:rsidRPr="00971C80" w14:paraId="6494C53A" w14:textId="77777777" w:rsidTr="00400115">
        <w:tc>
          <w:tcPr>
            <w:tcW w:w="1107" w:type="pct"/>
            <w:tcBorders>
              <w:top w:val="single" w:sz="4" w:space="0" w:color="auto"/>
              <w:left w:val="single" w:sz="4" w:space="0" w:color="auto"/>
              <w:bottom w:val="single" w:sz="4" w:space="0" w:color="auto"/>
              <w:right w:val="single" w:sz="4" w:space="0" w:color="auto"/>
            </w:tcBorders>
          </w:tcPr>
          <w:p w14:paraId="152535B4" w14:textId="77777777" w:rsidR="00DD02C4" w:rsidRDefault="00DD02C4" w:rsidP="000E38CE">
            <w:pPr>
              <w:keepNext/>
              <w:tabs>
                <w:tab w:val="left" w:pos="720"/>
              </w:tabs>
              <w:jc w:val="left"/>
              <w:rPr>
                <w:sz w:val="20"/>
                <w:szCs w:val="20"/>
              </w:rPr>
            </w:pPr>
            <w:r>
              <w:rPr>
                <w:sz w:val="20"/>
                <w:szCs w:val="20"/>
              </w:rPr>
              <w:t>Index</w:t>
            </w:r>
          </w:p>
          <w:p w14:paraId="4F89E613" w14:textId="77777777" w:rsidR="00DD02C4" w:rsidRDefault="00DD02C4" w:rsidP="000E38CE">
            <w:pPr>
              <w:keepNext/>
              <w:tabs>
                <w:tab w:val="left" w:pos="720"/>
              </w:tabs>
              <w:jc w:val="left"/>
              <w:rPr>
                <w:sz w:val="20"/>
                <w:szCs w:val="20"/>
              </w:rPr>
            </w:pPr>
          </w:p>
          <w:p w14:paraId="784C3CC4"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1FC4318D" w14:textId="77777777" w:rsidR="00DD02C4" w:rsidRDefault="00DD02C4" w:rsidP="000E38CE">
            <w:pPr>
              <w:keepNext/>
              <w:tabs>
                <w:tab w:val="left" w:pos="720"/>
              </w:tabs>
              <w:jc w:val="left"/>
              <w:rPr>
                <w:sz w:val="20"/>
                <w:szCs w:val="20"/>
              </w:rPr>
            </w:pPr>
          </w:p>
          <w:p w14:paraId="44ADBBE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580F346F"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A5B6F26"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00C3E312" w14:textId="77777777" w:rsidR="00DD02C4" w:rsidRPr="0007433A" w:rsidRDefault="00DD02C4" w:rsidP="000E38CE">
            <w:pPr>
              <w:keepNext/>
              <w:tabs>
                <w:tab w:val="left" w:pos="720"/>
              </w:tabs>
              <w:jc w:val="left"/>
              <w:rPr>
                <w:sz w:val="20"/>
                <w:szCs w:val="20"/>
              </w:rPr>
            </w:pPr>
            <w:r w:rsidRPr="0007433A">
              <w:rPr>
                <w:sz w:val="20"/>
                <w:szCs w:val="20"/>
              </w:rPr>
              <w:t>sr:range_1_5</w:t>
            </w:r>
          </w:p>
          <w:p w14:paraId="75EAC9FB" w14:textId="77777777" w:rsidR="00DD02C4" w:rsidRPr="0007433A" w:rsidRDefault="00DD02C4" w:rsidP="000E38CE">
            <w:pPr>
              <w:keepNext/>
              <w:tabs>
                <w:tab w:val="left" w:pos="720"/>
              </w:tabs>
              <w:jc w:val="left"/>
              <w:rPr>
                <w:sz w:val="20"/>
                <w:szCs w:val="20"/>
              </w:rPr>
            </w:pPr>
          </w:p>
          <w:p w14:paraId="4B5394F9"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60870453"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36BDC543"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29455E67"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65435EB2" w14:textId="77777777" w:rsidR="00DD02C4" w:rsidRDefault="00DD02C4" w:rsidP="000E38CE">
            <w:pPr>
              <w:keepNext/>
              <w:tabs>
                <w:tab w:val="left" w:pos="720"/>
              </w:tabs>
              <w:jc w:val="left"/>
              <w:rPr>
                <w:sz w:val="20"/>
                <w:szCs w:val="20"/>
              </w:rPr>
            </w:pPr>
            <w:r>
              <w:rPr>
                <w:sz w:val="20"/>
                <w:szCs w:val="20"/>
              </w:rPr>
              <w:t>N/A</w:t>
            </w:r>
          </w:p>
        </w:tc>
      </w:tr>
    </w:tbl>
    <w:p w14:paraId="3A5F37DC" w14:textId="06F02987" w:rsidR="00F76FBB" w:rsidRPr="000B4DCD" w:rsidRDefault="00F76FBB" w:rsidP="00512700">
      <w:pPr>
        <w:pStyle w:val="Caption"/>
      </w:pPr>
      <w:bookmarkStart w:id="1688"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688"/>
    </w:p>
    <w:p w14:paraId="71EEBB13" w14:textId="77777777" w:rsidR="000B60A3" w:rsidRPr="00971C80" w:rsidRDefault="000B60A3" w:rsidP="000B60A3"/>
    <w:p w14:paraId="6E8BC508" w14:textId="77777777" w:rsidR="000B60A3" w:rsidRPr="00971C80" w:rsidRDefault="00F000C9" w:rsidP="00F000C9">
      <w:pPr>
        <w:pStyle w:val="Heading4"/>
      </w:pPr>
      <w:r w:rsidRPr="00971C80">
        <w:t>Specific Validation for this Request</w:t>
      </w:r>
      <w:r w:rsidR="000B60A3" w:rsidRPr="00971C80">
        <w:tab/>
      </w:r>
    </w:p>
    <w:p w14:paraId="0312AA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E34635E" w14:textId="77777777" w:rsidR="000B60A3" w:rsidRPr="00971C80" w:rsidRDefault="000B60A3" w:rsidP="000B60A3"/>
    <w:p w14:paraId="3AD51778" w14:textId="77777777" w:rsidR="000B60A3" w:rsidRPr="00971C80" w:rsidRDefault="000B60A3" w:rsidP="000B60A3">
      <w:pPr>
        <w:spacing w:after="200" w:line="276" w:lineRule="auto"/>
        <w:jc w:val="left"/>
      </w:pPr>
      <w:r w:rsidRPr="00971C80">
        <w:br w:type="page"/>
      </w:r>
    </w:p>
    <w:p w14:paraId="1BF22CFD" w14:textId="77777777" w:rsidR="000B60A3" w:rsidRPr="00971C80" w:rsidRDefault="000B60A3" w:rsidP="006A674B">
      <w:pPr>
        <w:pStyle w:val="Heading3"/>
      </w:pPr>
      <w:bookmarkStart w:id="1689" w:name="_Toc398808708"/>
      <w:bookmarkStart w:id="1690" w:name="_Toc489860785"/>
      <w:bookmarkStart w:id="1691" w:name="_Toc506336159"/>
      <w:bookmarkStart w:id="1692" w:name="_Toc509172515"/>
      <w:bookmarkStart w:id="1693" w:name="_Toc51937587"/>
      <w:r w:rsidRPr="00971C80">
        <w:lastRenderedPageBreak/>
        <w:t>Add Auxiliary Load to Boost Button</w:t>
      </w:r>
      <w:bookmarkEnd w:id="1689"/>
      <w:bookmarkEnd w:id="1690"/>
      <w:bookmarkEnd w:id="1691"/>
      <w:bookmarkEnd w:id="1692"/>
      <w:bookmarkEnd w:id="1693"/>
    </w:p>
    <w:p w14:paraId="34B4A9F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03CF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E8800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F857C71"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36F5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364A1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C46BFB"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46A087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1E978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DA82501"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10A78C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6B03CD"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F7D9AC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3E9C03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D24D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D0342D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127836E" w14:textId="77777777" w:rsidR="000B60A3" w:rsidRPr="00971C80" w:rsidRDefault="000B60A3" w:rsidP="000B60A3">
            <w:pPr>
              <w:contextualSpacing/>
              <w:jc w:val="left"/>
              <w:rPr>
                <w:sz w:val="20"/>
                <w:szCs w:val="20"/>
              </w:rPr>
            </w:pPr>
          </w:p>
        </w:tc>
      </w:tr>
      <w:tr w:rsidR="00971C80" w:rsidRPr="00971C80" w14:paraId="70E08C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7FF318" w14:textId="77777777" w:rsidR="000B60A3" w:rsidRPr="00971C80" w:rsidRDefault="005876D1" w:rsidP="000B60A3">
            <w:pPr>
              <w:contextualSpacing/>
              <w:jc w:val="left"/>
              <w:rPr>
                <w:b/>
                <w:sz w:val="20"/>
                <w:szCs w:val="20"/>
              </w:rPr>
            </w:pPr>
            <w:r>
              <w:rPr>
                <w:b/>
                <w:sz w:val="20"/>
                <w:szCs w:val="20"/>
              </w:rPr>
              <w:t xml:space="preserve">BusinessTargetID </w:t>
            </w:r>
          </w:p>
          <w:p w14:paraId="2C9DB5E3"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9579AF5"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1247D3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7B397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581C7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45A94A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99D96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13627FF" w14:textId="77777777" w:rsidR="000B60A3" w:rsidRPr="00971C80" w:rsidRDefault="00047468" w:rsidP="000B60A3">
            <w:pPr>
              <w:contextualSpacing/>
              <w:jc w:val="left"/>
              <w:rPr>
                <w:sz w:val="20"/>
                <w:szCs w:val="20"/>
              </w:rPr>
            </w:pPr>
            <w:r>
              <w:rPr>
                <w:sz w:val="20"/>
                <w:szCs w:val="20"/>
              </w:rPr>
              <w:t>Yes</w:t>
            </w:r>
          </w:p>
        </w:tc>
      </w:tr>
      <w:tr w:rsidR="00971C80" w:rsidRPr="00971C80" w14:paraId="4A9CEE8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A8CE7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9061D41"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251A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7869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8530C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7ACD6D4" w14:textId="77777777" w:rsidR="000B60A3" w:rsidRDefault="000B60A3" w:rsidP="000B60A3">
            <w:pPr>
              <w:contextualSpacing/>
              <w:jc w:val="left"/>
              <w:rPr>
                <w:sz w:val="20"/>
                <w:szCs w:val="20"/>
              </w:rPr>
            </w:pPr>
            <w:r w:rsidRPr="00971C80">
              <w:rPr>
                <w:sz w:val="20"/>
                <w:szCs w:val="20"/>
              </w:rPr>
              <w:t>1 – Send (Non-Critical)</w:t>
            </w:r>
          </w:p>
          <w:p w14:paraId="2CBA3926"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7F2F2ED8" w14:textId="77777777" w:rsidR="00954898" w:rsidRPr="00971C80" w:rsidRDefault="00954898" w:rsidP="000B60A3">
            <w:pPr>
              <w:contextualSpacing/>
              <w:jc w:val="left"/>
              <w:rPr>
                <w:sz w:val="20"/>
                <w:szCs w:val="20"/>
              </w:rPr>
            </w:pPr>
          </w:p>
        </w:tc>
      </w:tr>
      <w:tr w:rsidR="00971C80" w:rsidRPr="00971C80" w14:paraId="573C49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6FE28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1514E78" w14:textId="2FB0D8F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51846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CD5FD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7E3469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BBCF3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66E3A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80517" w14:textId="0BE9B90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27F628"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291B3C37"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14E1E219"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8ABA3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F5613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CD8A0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A3571A9" w14:textId="59A61F2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075E348" w14:textId="77777777" w:rsidTr="00400115">
        <w:trPr>
          <w:trHeight w:val="425"/>
        </w:trPr>
        <w:tc>
          <w:tcPr>
            <w:tcW w:w="1501" w:type="pct"/>
            <w:vAlign w:val="center"/>
          </w:tcPr>
          <w:p w14:paraId="6439A4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25D226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9FD9626"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C04D47A" w14:textId="77777777" w:rsidTr="00400115">
        <w:trPr>
          <w:trHeight w:val="425"/>
        </w:trPr>
        <w:tc>
          <w:tcPr>
            <w:tcW w:w="1501" w:type="pct"/>
            <w:vAlign w:val="center"/>
          </w:tcPr>
          <w:p w14:paraId="359D1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E8286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662EC02"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888487C" w14:textId="77777777" w:rsidTr="00400115">
        <w:trPr>
          <w:trHeight w:val="425"/>
        </w:trPr>
        <w:tc>
          <w:tcPr>
            <w:tcW w:w="1501" w:type="pct"/>
            <w:vAlign w:val="center"/>
          </w:tcPr>
          <w:p w14:paraId="10583EA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468BA6E"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60C4CA0D" w14:textId="77777777" w:rsidR="00416DEB" w:rsidRPr="00713C07" w:rsidRDefault="00416DEB" w:rsidP="00416DEB">
            <w:pPr>
              <w:spacing w:before="60" w:after="60"/>
              <w:contextualSpacing/>
              <w:jc w:val="left"/>
              <w:rPr>
                <w:sz w:val="20"/>
                <w:szCs w:val="20"/>
              </w:rPr>
            </w:pPr>
            <w:r>
              <w:rPr>
                <w:sz w:val="20"/>
                <w:szCs w:val="20"/>
              </w:rPr>
              <w:t>N/A</w:t>
            </w:r>
          </w:p>
        </w:tc>
      </w:tr>
    </w:tbl>
    <w:p w14:paraId="1F51AF3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BBC8A1C" w14:textId="77777777" w:rsidR="000B60A3" w:rsidRPr="00971C80" w:rsidRDefault="00F000C9" w:rsidP="00F000C9">
      <w:pPr>
        <w:pStyle w:val="Heading4"/>
      </w:pPr>
      <w:r w:rsidRPr="00971C80">
        <w:lastRenderedPageBreak/>
        <w:tab/>
        <w:t>Specific Data Items for this Request</w:t>
      </w:r>
      <w:r w:rsidR="000B60A3" w:rsidRPr="00971C80">
        <w:tab/>
      </w:r>
    </w:p>
    <w:p w14:paraId="2B0B0A92"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2197600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61A157EE"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05B73DF3"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61D049C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0EAA269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3098230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5784ED7B" w14:textId="77777777" w:rsidR="000B60A3" w:rsidRPr="00971C80" w:rsidRDefault="000B60A3" w:rsidP="00F8347F">
            <w:pPr>
              <w:jc w:val="left"/>
              <w:rPr>
                <w:b/>
                <w:sz w:val="20"/>
                <w:szCs w:val="20"/>
              </w:rPr>
            </w:pPr>
            <w:r w:rsidRPr="00971C80">
              <w:rPr>
                <w:b/>
                <w:sz w:val="20"/>
                <w:szCs w:val="20"/>
              </w:rPr>
              <w:t>Units</w:t>
            </w:r>
          </w:p>
        </w:tc>
      </w:tr>
      <w:tr w:rsidR="00846622" w:rsidRPr="00971C80" w14:paraId="041B376B"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474BA5F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C29C746"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9CE8F2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745703B7" w14:textId="77777777" w:rsidR="000B60A3" w:rsidRDefault="00703F91" w:rsidP="002920A3">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9366BEE"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7D76B64"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2E3FC4AE"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5F690985"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5B9F2A00"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1AD1A71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2329A930"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104C5B73"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5C5D096A" w14:textId="77777777" w:rsidR="00CA3C34" w:rsidRPr="00CA3C34" w:rsidRDefault="00CA3C34" w:rsidP="00CA3C34">
            <w:pPr>
              <w:tabs>
                <w:tab w:val="left" w:pos="720"/>
              </w:tabs>
              <w:jc w:val="left"/>
              <w:rPr>
                <w:sz w:val="20"/>
                <w:szCs w:val="20"/>
              </w:rPr>
            </w:pPr>
            <w:r w:rsidRPr="00CA3C34">
              <w:rPr>
                <w:sz w:val="20"/>
                <w:szCs w:val="20"/>
              </w:rPr>
              <w:t xml:space="preserve"> </w:t>
            </w:r>
          </w:p>
          <w:p w14:paraId="783F2203" w14:textId="77777777" w:rsidR="00CA3C34" w:rsidRDefault="00CA3C34" w:rsidP="00CA3C34">
            <w:pPr>
              <w:tabs>
                <w:tab w:val="left" w:pos="720"/>
              </w:tabs>
              <w:jc w:val="left"/>
              <w:rPr>
                <w:sz w:val="20"/>
                <w:szCs w:val="20"/>
              </w:rPr>
            </w:pPr>
            <w:r w:rsidRPr="00CA3C34">
              <w:rPr>
                <w:sz w:val="20"/>
                <w:szCs w:val="20"/>
              </w:rPr>
              <w:t>The index is the Switch Identifier</w:t>
            </w:r>
          </w:p>
          <w:p w14:paraId="2908CC9F" w14:textId="77777777" w:rsidR="00DD5FFD" w:rsidRDefault="00DD5FFD" w:rsidP="00CA3C34">
            <w:pPr>
              <w:tabs>
                <w:tab w:val="left" w:pos="720"/>
              </w:tabs>
              <w:jc w:val="left"/>
              <w:rPr>
                <w:sz w:val="20"/>
                <w:szCs w:val="20"/>
              </w:rPr>
            </w:pPr>
          </w:p>
          <w:p w14:paraId="519EA93B" w14:textId="77777777" w:rsidR="00DD5FFD" w:rsidRPr="00DD5FFD" w:rsidRDefault="00DD5FFD" w:rsidP="00DD5FFD">
            <w:pPr>
              <w:tabs>
                <w:tab w:val="left" w:pos="720"/>
              </w:tabs>
              <w:jc w:val="left"/>
              <w:rPr>
                <w:sz w:val="20"/>
                <w:szCs w:val="20"/>
              </w:rPr>
            </w:pPr>
            <w:r w:rsidRPr="00DD5FFD">
              <w:rPr>
                <w:sz w:val="20"/>
                <w:szCs w:val="20"/>
              </w:rPr>
              <w:t>Valid set:</w:t>
            </w:r>
          </w:p>
          <w:p w14:paraId="4ECF227C"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7B6AD805"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4CEE2403"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66E86C04"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7D84C8FD" w14:textId="77777777" w:rsidR="00BB23EC" w:rsidRDefault="00BB23EC" w:rsidP="00BB23EC">
            <w:pPr>
              <w:contextualSpacing/>
              <w:jc w:val="left"/>
              <w:rPr>
                <w:sz w:val="20"/>
                <w:szCs w:val="20"/>
              </w:rPr>
            </w:pPr>
            <w:r>
              <w:rPr>
                <w:sz w:val="20"/>
                <w:szCs w:val="20"/>
              </w:rPr>
              <w:t>minOccurs = 5 maxOccurs = 5</w:t>
            </w:r>
          </w:p>
          <w:p w14:paraId="6A1F958F"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58B96E55" w14:textId="77777777" w:rsidR="00CA3C34" w:rsidRDefault="00CA3C34" w:rsidP="00F8347F">
            <w:pPr>
              <w:tabs>
                <w:tab w:val="left" w:pos="720"/>
              </w:tabs>
              <w:jc w:val="left"/>
              <w:rPr>
                <w:sz w:val="20"/>
                <w:szCs w:val="20"/>
              </w:rPr>
            </w:pPr>
            <w:r>
              <w:rPr>
                <w:sz w:val="20"/>
                <w:szCs w:val="20"/>
              </w:rPr>
              <w:t>Yes</w:t>
            </w:r>
          </w:p>
          <w:p w14:paraId="5CCA957C" w14:textId="77777777" w:rsidR="00CA3C34" w:rsidRDefault="00CA3C34" w:rsidP="00F8347F">
            <w:pPr>
              <w:tabs>
                <w:tab w:val="left" w:pos="720"/>
              </w:tabs>
              <w:jc w:val="left"/>
              <w:rPr>
                <w:sz w:val="20"/>
                <w:szCs w:val="20"/>
              </w:rPr>
            </w:pPr>
          </w:p>
          <w:p w14:paraId="62D5916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3637468D"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019A62EC"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6DC977B7" w14:textId="77777777" w:rsidTr="00400115">
        <w:tc>
          <w:tcPr>
            <w:tcW w:w="1027" w:type="pct"/>
            <w:tcBorders>
              <w:top w:val="single" w:sz="4" w:space="0" w:color="auto"/>
              <w:left w:val="single" w:sz="4" w:space="0" w:color="auto"/>
              <w:bottom w:val="single" w:sz="4" w:space="0" w:color="auto"/>
              <w:right w:val="single" w:sz="4" w:space="0" w:color="auto"/>
            </w:tcBorders>
          </w:tcPr>
          <w:p w14:paraId="7803EF66" w14:textId="77777777" w:rsidR="00462919" w:rsidRDefault="00462919" w:rsidP="00512889">
            <w:pPr>
              <w:keepNext/>
              <w:tabs>
                <w:tab w:val="left" w:pos="720"/>
              </w:tabs>
              <w:jc w:val="left"/>
              <w:rPr>
                <w:sz w:val="20"/>
                <w:szCs w:val="20"/>
              </w:rPr>
            </w:pPr>
            <w:r>
              <w:rPr>
                <w:sz w:val="20"/>
                <w:szCs w:val="20"/>
              </w:rPr>
              <w:t>Index</w:t>
            </w:r>
          </w:p>
          <w:p w14:paraId="4A0423C9" w14:textId="77777777" w:rsidR="00462919" w:rsidRDefault="00462919" w:rsidP="00512889">
            <w:pPr>
              <w:keepNext/>
              <w:tabs>
                <w:tab w:val="left" w:pos="720"/>
              </w:tabs>
              <w:jc w:val="left"/>
              <w:rPr>
                <w:sz w:val="20"/>
                <w:szCs w:val="20"/>
              </w:rPr>
            </w:pPr>
          </w:p>
          <w:p w14:paraId="1BDDC4B1"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25CF78A5" w14:textId="77777777" w:rsidR="00462919" w:rsidRDefault="00462919" w:rsidP="00512889">
            <w:pPr>
              <w:keepNext/>
              <w:tabs>
                <w:tab w:val="left" w:pos="720"/>
              </w:tabs>
              <w:jc w:val="left"/>
              <w:rPr>
                <w:sz w:val="20"/>
                <w:szCs w:val="20"/>
              </w:rPr>
            </w:pPr>
          </w:p>
          <w:p w14:paraId="23540A37"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6A18A344"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4E3C45E3"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7951FBAA" w14:textId="77777777" w:rsidR="00462919" w:rsidRPr="0007433A" w:rsidRDefault="00462919" w:rsidP="00512889">
            <w:pPr>
              <w:keepNext/>
              <w:tabs>
                <w:tab w:val="left" w:pos="720"/>
              </w:tabs>
              <w:jc w:val="left"/>
              <w:rPr>
                <w:sz w:val="20"/>
                <w:szCs w:val="20"/>
              </w:rPr>
            </w:pPr>
            <w:r w:rsidRPr="0007433A">
              <w:rPr>
                <w:sz w:val="20"/>
                <w:szCs w:val="20"/>
              </w:rPr>
              <w:t>sr:range_1_5</w:t>
            </w:r>
          </w:p>
          <w:p w14:paraId="59309FAB" w14:textId="77777777" w:rsidR="00462919" w:rsidRPr="0007433A" w:rsidRDefault="00462919" w:rsidP="00512889">
            <w:pPr>
              <w:keepNext/>
              <w:tabs>
                <w:tab w:val="left" w:pos="720"/>
              </w:tabs>
              <w:jc w:val="left"/>
              <w:rPr>
                <w:sz w:val="20"/>
                <w:szCs w:val="20"/>
              </w:rPr>
            </w:pPr>
          </w:p>
          <w:p w14:paraId="396A4727"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3D386974"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38324927"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7C2D37FA" w14:textId="77777777" w:rsidR="00462919" w:rsidRDefault="00462919" w:rsidP="00512889">
            <w:pPr>
              <w:keepNext/>
              <w:tabs>
                <w:tab w:val="left" w:pos="720"/>
              </w:tabs>
              <w:jc w:val="left"/>
              <w:rPr>
                <w:sz w:val="20"/>
                <w:szCs w:val="20"/>
              </w:rPr>
            </w:pPr>
            <w:r>
              <w:rPr>
                <w:sz w:val="20"/>
                <w:szCs w:val="20"/>
              </w:rPr>
              <w:t>N/A</w:t>
            </w:r>
          </w:p>
        </w:tc>
      </w:tr>
    </w:tbl>
    <w:p w14:paraId="65029819" w14:textId="6A5C8E88" w:rsidR="00F76FBB" w:rsidRPr="000B4DCD" w:rsidRDefault="00F76FBB" w:rsidP="00512700">
      <w:pPr>
        <w:pStyle w:val="Caption"/>
      </w:pPr>
      <w:bookmarkStart w:id="1694"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694"/>
    </w:p>
    <w:p w14:paraId="2F91D139" w14:textId="77777777" w:rsidR="000B60A3" w:rsidRPr="00971C80" w:rsidRDefault="000B60A3" w:rsidP="000B60A3">
      <w:pPr>
        <w:spacing w:before="120" w:after="120"/>
        <w:jc w:val="left"/>
      </w:pPr>
    </w:p>
    <w:p w14:paraId="08143EE5" w14:textId="77777777" w:rsidR="000B60A3" w:rsidRPr="00971C80" w:rsidRDefault="00F000C9" w:rsidP="00F000C9">
      <w:pPr>
        <w:pStyle w:val="Heading4"/>
      </w:pPr>
      <w:r w:rsidRPr="00971C80">
        <w:tab/>
        <w:t>Specific Validation for this Request</w:t>
      </w:r>
      <w:r w:rsidR="000B60A3" w:rsidRPr="00971C80">
        <w:tab/>
      </w:r>
    </w:p>
    <w:p w14:paraId="0BBD79B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EF3F104" w14:textId="77777777" w:rsidR="000B60A3" w:rsidRPr="00971C80" w:rsidRDefault="000B60A3" w:rsidP="000B60A3"/>
    <w:p w14:paraId="6F7230D8" w14:textId="77777777" w:rsidR="000B60A3" w:rsidRPr="00971C80" w:rsidRDefault="000B60A3" w:rsidP="000B60A3">
      <w:pPr>
        <w:spacing w:after="200" w:line="276" w:lineRule="auto"/>
        <w:jc w:val="left"/>
      </w:pPr>
      <w:r w:rsidRPr="00971C80">
        <w:br w:type="page"/>
      </w:r>
    </w:p>
    <w:p w14:paraId="0AC8BB31" w14:textId="77777777" w:rsidR="000B60A3" w:rsidRPr="00971C80" w:rsidRDefault="000B60A3" w:rsidP="006A674B">
      <w:pPr>
        <w:pStyle w:val="Heading3"/>
      </w:pPr>
      <w:bookmarkStart w:id="1695" w:name="_Toc398808709"/>
      <w:bookmarkStart w:id="1696" w:name="_Toc489860786"/>
      <w:bookmarkStart w:id="1697" w:name="_Toc506336160"/>
      <w:bookmarkStart w:id="1698" w:name="_Toc509172516"/>
      <w:bookmarkStart w:id="1699" w:name="_Toc51937588"/>
      <w:r w:rsidRPr="00971C80">
        <w:lastRenderedPageBreak/>
        <w:t>Remove Auxiliary Load from Boost Button</w:t>
      </w:r>
      <w:bookmarkEnd w:id="1695"/>
      <w:bookmarkEnd w:id="1696"/>
      <w:bookmarkEnd w:id="1697"/>
      <w:bookmarkEnd w:id="1698"/>
      <w:bookmarkEnd w:id="1699"/>
    </w:p>
    <w:p w14:paraId="51C20FD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CDDD1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722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A189A21"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55955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B67DE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80A11CB"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99B5A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3DE7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F36CA1"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1F76DD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2277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FE0D5C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3F6E7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1F7B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8CA924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5A0B40" w14:textId="77777777" w:rsidR="000B60A3" w:rsidRPr="00971C80" w:rsidRDefault="000B60A3" w:rsidP="000B60A3">
            <w:pPr>
              <w:contextualSpacing/>
              <w:jc w:val="left"/>
              <w:rPr>
                <w:sz w:val="20"/>
                <w:szCs w:val="20"/>
              </w:rPr>
            </w:pPr>
          </w:p>
        </w:tc>
      </w:tr>
      <w:tr w:rsidR="00846622" w:rsidRPr="00971C80" w14:paraId="0DC8A5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530292" w14:textId="77777777" w:rsidR="000B60A3" w:rsidRPr="00971C80" w:rsidRDefault="005876D1" w:rsidP="000B60A3">
            <w:pPr>
              <w:contextualSpacing/>
              <w:jc w:val="left"/>
              <w:rPr>
                <w:b/>
                <w:sz w:val="20"/>
                <w:szCs w:val="20"/>
              </w:rPr>
            </w:pPr>
            <w:r>
              <w:rPr>
                <w:b/>
                <w:sz w:val="20"/>
                <w:szCs w:val="20"/>
              </w:rPr>
              <w:t xml:space="preserve">BusinessTargetID </w:t>
            </w:r>
          </w:p>
          <w:p w14:paraId="6796612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1AAF6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725AA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79E6A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092FF59"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6016C8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ED99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BE8C3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BABB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3C14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7BAFDE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9E6E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D1A133"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0321ED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88B56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10600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34065BA" w14:textId="34290D7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3ECD50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7312D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DA786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2D48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98DA5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FC10C5" w14:textId="0512815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81C2A02"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1B8483C4"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45BFC567"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904DA08"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567E46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1670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04A1E6F" w14:textId="0A49CDB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E78C6D" w14:textId="77777777" w:rsidTr="00400115">
        <w:trPr>
          <w:trHeight w:val="425"/>
        </w:trPr>
        <w:tc>
          <w:tcPr>
            <w:tcW w:w="1501" w:type="pct"/>
            <w:vAlign w:val="center"/>
          </w:tcPr>
          <w:p w14:paraId="455887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04658A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C31ACA"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439F59E" w14:textId="77777777" w:rsidTr="00400115">
        <w:trPr>
          <w:trHeight w:val="425"/>
        </w:trPr>
        <w:tc>
          <w:tcPr>
            <w:tcW w:w="1501" w:type="pct"/>
            <w:vAlign w:val="center"/>
          </w:tcPr>
          <w:p w14:paraId="260311A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92E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670E8CB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66CCBE35" w14:textId="77777777" w:rsidTr="00400115">
        <w:trPr>
          <w:trHeight w:val="425"/>
        </w:trPr>
        <w:tc>
          <w:tcPr>
            <w:tcW w:w="1501" w:type="pct"/>
            <w:vAlign w:val="center"/>
          </w:tcPr>
          <w:p w14:paraId="2E9088C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DB7CE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4547300" w14:textId="77777777" w:rsidR="00416DEB" w:rsidRPr="00713C07" w:rsidRDefault="00416DEB" w:rsidP="00416DEB">
            <w:pPr>
              <w:spacing w:before="60" w:after="60"/>
              <w:contextualSpacing/>
              <w:jc w:val="left"/>
              <w:rPr>
                <w:sz w:val="20"/>
                <w:szCs w:val="20"/>
              </w:rPr>
            </w:pPr>
            <w:r>
              <w:rPr>
                <w:sz w:val="20"/>
                <w:szCs w:val="20"/>
              </w:rPr>
              <w:t>N/A</w:t>
            </w:r>
          </w:p>
        </w:tc>
      </w:tr>
    </w:tbl>
    <w:p w14:paraId="57A9F72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E7B95B2" w14:textId="77777777" w:rsidR="000B60A3" w:rsidRPr="00971C80" w:rsidRDefault="00F000C9" w:rsidP="00F000C9">
      <w:pPr>
        <w:pStyle w:val="Heading4"/>
      </w:pPr>
      <w:r w:rsidRPr="00971C80">
        <w:lastRenderedPageBreak/>
        <w:tab/>
        <w:t>Specific Data Items for this Request</w:t>
      </w:r>
      <w:r w:rsidR="000B60A3" w:rsidRPr="00971C80">
        <w:tab/>
      </w:r>
    </w:p>
    <w:p w14:paraId="562A912C"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1E616E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3A103813"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B440ABE"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C5CECB3"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3F1420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497FE150"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49F385D1" w14:textId="77777777" w:rsidR="000B60A3" w:rsidRPr="00971C80" w:rsidRDefault="000B60A3" w:rsidP="00F8347F">
            <w:pPr>
              <w:jc w:val="left"/>
              <w:rPr>
                <w:b/>
                <w:sz w:val="20"/>
                <w:szCs w:val="20"/>
              </w:rPr>
            </w:pPr>
            <w:r w:rsidRPr="00971C80">
              <w:rPr>
                <w:b/>
                <w:sz w:val="20"/>
                <w:szCs w:val="20"/>
              </w:rPr>
              <w:t>Units</w:t>
            </w:r>
          </w:p>
        </w:tc>
      </w:tr>
      <w:tr w:rsidR="00846622" w:rsidRPr="00971C80" w14:paraId="3857F0D5"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1AE874CE"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62D5B0F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AF3D5EB"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37626373" w14:textId="77777777" w:rsidR="000B60A3" w:rsidRDefault="00703F91" w:rsidP="002920A3">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48E0CC4"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688C9ACF"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751BEEB5"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4BA18B17"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F61DC95"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0BE633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20BEF7C5"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5933F29E"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38EF7E20" w14:textId="77777777" w:rsidR="00DD3AB0" w:rsidRPr="00DD3AB0" w:rsidRDefault="00DD3AB0" w:rsidP="00DD3AB0">
            <w:pPr>
              <w:tabs>
                <w:tab w:val="left" w:pos="720"/>
              </w:tabs>
              <w:jc w:val="left"/>
              <w:rPr>
                <w:sz w:val="20"/>
                <w:szCs w:val="20"/>
              </w:rPr>
            </w:pPr>
          </w:p>
          <w:p w14:paraId="56C66C96" w14:textId="77777777" w:rsidR="00DD3AB0" w:rsidRDefault="00DD3AB0" w:rsidP="00DD3AB0">
            <w:pPr>
              <w:tabs>
                <w:tab w:val="left" w:pos="720"/>
              </w:tabs>
              <w:jc w:val="left"/>
              <w:rPr>
                <w:sz w:val="20"/>
                <w:szCs w:val="20"/>
              </w:rPr>
            </w:pPr>
            <w:r w:rsidRPr="00DD3AB0">
              <w:rPr>
                <w:sz w:val="20"/>
                <w:szCs w:val="20"/>
              </w:rPr>
              <w:t>The index is the Switch Identifier</w:t>
            </w:r>
          </w:p>
          <w:p w14:paraId="1540A3F7" w14:textId="77777777" w:rsidR="00732B24" w:rsidRDefault="00732B24" w:rsidP="00DD3AB0">
            <w:pPr>
              <w:tabs>
                <w:tab w:val="left" w:pos="720"/>
              </w:tabs>
              <w:jc w:val="left"/>
              <w:rPr>
                <w:sz w:val="20"/>
                <w:szCs w:val="20"/>
              </w:rPr>
            </w:pPr>
          </w:p>
          <w:p w14:paraId="6BDEFCAA" w14:textId="77777777" w:rsidR="00732B24" w:rsidRPr="00732B24" w:rsidRDefault="00732B24" w:rsidP="00732B24">
            <w:pPr>
              <w:tabs>
                <w:tab w:val="left" w:pos="720"/>
              </w:tabs>
              <w:jc w:val="left"/>
              <w:rPr>
                <w:sz w:val="20"/>
                <w:szCs w:val="20"/>
              </w:rPr>
            </w:pPr>
            <w:r w:rsidRPr="00732B24">
              <w:rPr>
                <w:sz w:val="20"/>
                <w:szCs w:val="20"/>
              </w:rPr>
              <w:t>Valid set:</w:t>
            </w:r>
          </w:p>
          <w:p w14:paraId="648FFFF7" w14:textId="77777777" w:rsidR="00732B24" w:rsidRPr="00732B24" w:rsidRDefault="00732B24" w:rsidP="002920A3">
            <w:pPr>
              <w:pStyle w:val="ListParagraph"/>
              <w:numPr>
                <w:ilvl w:val="0"/>
                <w:numId w:val="215"/>
              </w:numPr>
              <w:tabs>
                <w:tab w:val="left" w:pos="720"/>
              </w:tabs>
              <w:jc w:val="left"/>
              <w:rPr>
                <w:sz w:val="20"/>
                <w:szCs w:val="20"/>
              </w:rPr>
            </w:pPr>
            <w:r w:rsidRPr="00732B24">
              <w:rPr>
                <w:sz w:val="20"/>
                <w:szCs w:val="20"/>
              </w:rPr>
              <w:t xml:space="preserve">true. Switch not to be controlled by the boost button </w:t>
            </w:r>
          </w:p>
          <w:p w14:paraId="035B8A77" w14:textId="77777777" w:rsidR="00732B24" w:rsidRPr="00732B24" w:rsidRDefault="00732B24" w:rsidP="002920A3">
            <w:pPr>
              <w:pStyle w:val="ListParagraph"/>
              <w:numPr>
                <w:ilvl w:val="0"/>
                <w:numId w:val="215"/>
              </w:numPr>
              <w:tabs>
                <w:tab w:val="left" w:pos="720"/>
              </w:tabs>
              <w:jc w:val="left"/>
              <w:rPr>
                <w:sz w:val="20"/>
                <w:szCs w:val="20"/>
              </w:rPr>
            </w:pPr>
            <w:r w:rsidRPr="00732B24">
              <w:rPr>
                <w:sz w:val="20"/>
                <w:szCs w:val="20"/>
              </w:rPr>
              <w:t>false. Switch to be controlled by the boost button</w:t>
            </w:r>
          </w:p>
          <w:p w14:paraId="69DBA1A3"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29D4E313" w14:textId="77777777" w:rsidR="00732B24" w:rsidRDefault="00732B24" w:rsidP="00F8347F">
            <w:pPr>
              <w:tabs>
                <w:tab w:val="left" w:pos="720"/>
              </w:tabs>
              <w:jc w:val="left"/>
              <w:rPr>
                <w:sz w:val="20"/>
                <w:szCs w:val="20"/>
              </w:rPr>
            </w:pPr>
          </w:p>
          <w:p w14:paraId="67182937"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24F2109A" w14:textId="77777777" w:rsidR="00BB23EC" w:rsidRDefault="00BB23EC" w:rsidP="00BB23EC">
            <w:pPr>
              <w:contextualSpacing/>
              <w:jc w:val="left"/>
              <w:rPr>
                <w:sz w:val="20"/>
                <w:szCs w:val="20"/>
              </w:rPr>
            </w:pPr>
            <w:r>
              <w:rPr>
                <w:sz w:val="20"/>
                <w:szCs w:val="20"/>
              </w:rPr>
              <w:t>minOccurs = 5 maxOccurs = 5</w:t>
            </w:r>
          </w:p>
          <w:p w14:paraId="7573B3D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2C64AE4" w14:textId="77777777" w:rsidR="00DD3AB0" w:rsidRPr="00971C80" w:rsidRDefault="00DD3AB0" w:rsidP="00DD3AB0">
            <w:pPr>
              <w:tabs>
                <w:tab w:val="left" w:pos="720"/>
              </w:tabs>
              <w:jc w:val="left"/>
              <w:rPr>
                <w:sz w:val="20"/>
                <w:szCs w:val="20"/>
              </w:rPr>
            </w:pPr>
            <w:r w:rsidRPr="00971C80">
              <w:rPr>
                <w:sz w:val="20"/>
                <w:szCs w:val="20"/>
              </w:rPr>
              <w:t>Yes</w:t>
            </w:r>
          </w:p>
          <w:p w14:paraId="3C33F14F" w14:textId="77777777" w:rsidR="00DD3AB0" w:rsidRPr="00971C80" w:rsidRDefault="00DD3AB0" w:rsidP="00DD3AB0">
            <w:pPr>
              <w:tabs>
                <w:tab w:val="left" w:pos="720"/>
              </w:tabs>
              <w:jc w:val="left"/>
              <w:rPr>
                <w:sz w:val="20"/>
                <w:szCs w:val="20"/>
              </w:rPr>
            </w:pPr>
          </w:p>
          <w:p w14:paraId="2FBD2D81"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0787847C"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74F23B9F"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FF49C25" w14:textId="77777777" w:rsidTr="00400115">
        <w:tc>
          <w:tcPr>
            <w:tcW w:w="1262" w:type="pct"/>
            <w:tcBorders>
              <w:top w:val="single" w:sz="4" w:space="0" w:color="auto"/>
              <w:left w:val="single" w:sz="4" w:space="0" w:color="auto"/>
              <w:bottom w:val="single" w:sz="4" w:space="0" w:color="auto"/>
              <w:right w:val="single" w:sz="4" w:space="0" w:color="auto"/>
            </w:tcBorders>
          </w:tcPr>
          <w:p w14:paraId="1962098D" w14:textId="77777777" w:rsidR="002236EC" w:rsidRDefault="002236EC" w:rsidP="00512889">
            <w:pPr>
              <w:keepNext/>
              <w:tabs>
                <w:tab w:val="left" w:pos="720"/>
              </w:tabs>
              <w:jc w:val="left"/>
              <w:rPr>
                <w:sz w:val="20"/>
                <w:szCs w:val="20"/>
              </w:rPr>
            </w:pPr>
            <w:r>
              <w:rPr>
                <w:sz w:val="20"/>
                <w:szCs w:val="20"/>
              </w:rPr>
              <w:t>Index</w:t>
            </w:r>
          </w:p>
          <w:p w14:paraId="61151786" w14:textId="77777777" w:rsidR="002236EC" w:rsidRDefault="002236EC" w:rsidP="00512889">
            <w:pPr>
              <w:keepNext/>
              <w:tabs>
                <w:tab w:val="left" w:pos="720"/>
              </w:tabs>
              <w:jc w:val="left"/>
              <w:rPr>
                <w:sz w:val="20"/>
                <w:szCs w:val="20"/>
              </w:rPr>
            </w:pPr>
          </w:p>
          <w:p w14:paraId="01345D74"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50F1E296" w14:textId="77777777" w:rsidR="002236EC" w:rsidRDefault="002236EC" w:rsidP="00512889">
            <w:pPr>
              <w:keepNext/>
              <w:tabs>
                <w:tab w:val="left" w:pos="720"/>
              </w:tabs>
              <w:jc w:val="left"/>
              <w:rPr>
                <w:sz w:val="20"/>
                <w:szCs w:val="20"/>
              </w:rPr>
            </w:pPr>
          </w:p>
          <w:p w14:paraId="6A8E7E37"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778CF498"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75906BA5"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407E7FAB" w14:textId="77777777" w:rsidR="002236EC" w:rsidRPr="0007433A" w:rsidRDefault="002236EC" w:rsidP="00512889">
            <w:pPr>
              <w:keepNext/>
              <w:tabs>
                <w:tab w:val="left" w:pos="720"/>
              </w:tabs>
              <w:jc w:val="left"/>
              <w:rPr>
                <w:sz w:val="20"/>
                <w:szCs w:val="20"/>
              </w:rPr>
            </w:pPr>
            <w:r w:rsidRPr="0007433A">
              <w:rPr>
                <w:sz w:val="20"/>
                <w:szCs w:val="20"/>
              </w:rPr>
              <w:t>sr:range_1_5</w:t>
            </w:r>
          </w:p>
          <w:p w14:paraId="4FF49E29" w14:textId="77777777" w:rsidR="002236EC" w:rsidRPr="0007433A" w:rsidRDefault="002236EC" w:rsidP="00512889">
            <w:pPr>
              <w:keepNext/>
              <w:tabs>
                <w:tab w:val="left" w:pos="720"/>
              </w:tabs>
              <w:jc w:val="left"/>
              <w:rPr>
                <w:sz w:val="20"/>
                <w:szCs w:val="20"/>
              </w:rPr>
            </w:pPr>
          </w:p>
          <w:p w14:paraId="766458F8"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02B60647"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1C1B7FBA"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65FFC34F" w14:textId="77777777" w:rsidR="002236EC" w:rsidRDefault="002236EC" w:rsidP="00512889">
            <w:pPr>
              <w:keepNext/>
              <w:tabs>
                <w:tab w:val="left" w:pos="720"/>
              </w:tabs>
              <w:jc w:val="left"/>
              <w:rPr>
                <w:sz w:val="20"/>
                <w:szCs w:val="20"/>
              </w:rPr>
            </w:pPr>
            <w:r>
              <w:rPr>
                <w:sz w:val="20"/>
                <w:szCs w:val="20"/>
              </w:rPr>
              <w:t>N/A</w:t>
            </w:r>
          </w:p>
        </w:tc>
      </w:tr>
    </w:tbl>
    <w:p w14:paraId="0617073E" w14:textId="5407BC4C" w:rsidR="00F76FBB" w:rsidRPr="000B4DCD" w:rsidRDefault="00F76FBB" w:rsidP="00512700">
      <w:pPr>
        <w:pStyle w:val="Caption"/>
      </w:pPr>
      <w:bookmarkStart w:id="1700"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700"/>
    </w:p>
    <w:p w14:paraId="3C7D9A29" w14:textId="77777777" w:rsidR="000B60A3" w:rsidRPr="00971C80" w:rsidRDefault="000B60A3" w:rsidP="000B60A3">
      <w:pPr>
        <w:spacing w:before="120" w:after="120"/>
        <w:ind w:left="567"/>
        <w:jc w:val="left"/>
        <w:rPr>
          <w:i/>
          <w:noProof/>
          <w:lang w:eastAsia="en-GB"/>
        </w:rPr>
      </w:pPr>
    </w:p>
    <w:p w14:paraId="398FD90F" w14:textId="77777777" w:rsidR="000B60A3" w:rsidRPr="00971C80" w:rsidRDefault="00F000C9" w:rsidP="00F000C9">
      <w:pPr>
        <w:pStyle w:val="Heading4"/>
      </w:pPr>
      <w:r w:rsidRPr="00971C80">
        <w:tab/>
        <w:t>Specific Validation for this Request</w:t>
      </w:r>
      <w:r w:rsidR="000B60A3" w:rsidRPr="00971C80">
        <w:tab/>
      </w:r>
    </w:p>
    <w:p w14:paraId="5E86D6D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5ECA708" w14:textId="77777777" w:rsidR="000B60A3" w:rsidRPr="00971C80" w:rsidRDefault="000B60A3" w:rsidP="000B60A3">
      <w:pPr>
        <w:spacing w:after="200" w:line="276" w:lineRule="auto"/>
        <w:jc w:val="left"/>
      </w:pPr>
      <w:r w:rsidRPr="00971C80">
        <w:br w:type="page"/>
      </w:r>
    </w:p>
    <w:p w14:paraId="12D0CF33" w14:textId="77777777" w:rsidR="000B60A3" w:rsidRPr="00971C80" w:rsidRDefault="000B60A3" w:rsidP="006A674B">
      <w:pPr>
        <w:pStyle w:val="Heading3"/>
      </w:pPr>
      <w:bookmarkStart w:id="1701" w:name="_Toc398808710"/>
      <w:bookmarkStart w:id="1702" w:name="_Toc489860787"/>
      <w:bookmarkStart w:id="1703" w:name="_Toc506336161"/>
      <w:bookmarkStart w:id="1704" w:name="_Toc509172517"/>
      <w:bookmarkStart w:id="1705" w:name="_Toc51937589"/>
      <w:r w:rsidRPr="00971C80">
        <w:lastRenderedPageBreak/>
        <w:t>Read Boost Button Details</w:t>
      </w:r>
      <w:bookmarkEnd w:id="1701"/>
      <w:bookmarkEnd w:id="1702"/>
      <w:bookmarkEnd w:id="1703"/>
      <w:bookmarkEnd w:id="1704"/>
      <w:bookmarkEnd w:id="1705"/>
    </w:p>
    <w:p w14:paraId="6FA9A39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B53C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F54C9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28919F3"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17AF4C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ECF65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B2BAA6"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58F821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FF81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7CF60D"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3BCE3E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3B16D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FE8B682" w14:textId="77777777" w:rsidR="000B60A3" w:rsidRPr="00971C80" w:rsidRDefault="000B60A3" w:rsidP="000B60A3">
            <w:pPr>
              <w:contextualSpacing/>
              <w:jc w:val="left"/>
              <w:rPr>
                <w:sz w:val="20"/>
                <w:szCs w:val="20"/>
              </w:rPr>
            </w:pPr>
            <w:r w:rsidRPr="00971C80">
              <w:rPr>
                <w:sz w:val="20"/>
                <w:szCs w:val="20"/>
              </w:rPr>
              <w:t>Import Supplier (IS)</w:t>
            </w:r>
          </w:p>
          <w:p w14:paraId="4DAE891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16FF85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4FED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7F68486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AFBD56" w14:textId="77777777" w:rsidR="000B60A3" w:rsidRPr="00971C80" w:rsidRDefault="000B60A3" w:rsidP="000B60A3">
            <w:pPr>
              <w:contextualSpacing/>
              <w:jc w:val="left"/>
              <w:rPr>
                <w:sz w:val="20"/>
                <w:szCs w:val="20"/>
              </w:rPr>
            </w:pPr>
          </w:p>
        </w:tc>
      </w:tr>
      <w:tr w:rsidR="00846622" w:rsidRPr="00971C80" w14:paraId="4DEA6F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B34EFB" w14:textId="77777777" w:rsidR="000B60A3" w:rsidRPr="00971C80" w:rsidRDefault="005876D1" w:rsidP="000B60A3">
            <w:pPr>
              <w:contextualSpacing/>
              <w:jc w:val="left"/>
              <w:rPr>
                <w:b/>
                <w:sz w:val="20"/>
                <w:szCs w:val="20"/>
              </w:rPr>
            </w:pPr>
            <w:r>
              <w:rPr>
                <w:b/>
                <w:sz w:val="20"/>
                <w:szCs w:val="20"/>
              </w:rPr>
              <w:t xml:space="preserve">BusinessTargetID </w:t>
            </w:r>
          </w:p>
          <w:p w14:paraId="70E9EE70"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6D372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A9BB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D0A727"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0A9512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001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81B2B8"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1B21C9B"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E2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B33C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B2A3C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09F2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D51B2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7EC9A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C0B17D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F0653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A7B07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29CF67" w14:textId="0112245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5FCE0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C9877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E5F79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060D7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98035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C454A1" w14:textId="75E3E8F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EEF7770"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13C5BA17"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2380B2E3"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5B80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FEF516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318D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E09903E" w14:textId="35DC617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55AD84D" w14:textId="77777777" w:rsidTr="00400115">
        <w:trPr>
          <w:trHeight w:val="425"/>
        </w:trPr>
        <w:tc>
          <w:tcPr>
            <w:tcW w:w="1501" w:type="pct"/>
            <w:vAlign w:val="center"/>
          </w:tcPr>
          <w:p w14:paraId="3B1181D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9AF67F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933DAB9"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3AF3753" w14:textId="77777777" w:rsidTr="00400115">
        <w:trPr>
          <w:trHeight w:val="425"/>
        </w:trPr>
        <w:tc>
          <w:tcPr>
            <w:tcW w:w="1501" w:type="pct"/>
            <w:vAlign w:val="center"/>
          </w:tcPr>
          <w:p w14:paraId="6928EDC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376D32"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0364F8F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D18304" w14:textId="77777777" w:rsidTr="00400115">
        <w:trPr>
          <w:trHeight w:val="425"/>
        </w:trPr>
        <w:tc>
          <w:tcPr>
            <w:tcW w:w="1501" w:type="pct"/>
            <w:vAlign w:val="center"/>
          </w:tcPr>
          <w:p w14:paraId="03EA5C1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0DAEE1D"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79EDA4A0" w14:textId="77777777" w:rsidR="00416DEB" w:rsidRPr="00713C07" w:rsidRDefault="00416DEB" w:rsidP="00416DEB">
            <w:pPr>
              <w:spacing w:before="60" w:after="60"/>
              <w:contextualSpacing/>
              <w:jc w:val="left"/>
              <w:rPr>
                <w:sz w:val="20"/>
                <w:szCs w:val="20"/>
              </w:rPr>
            </w:pPr>
            <w:r>
              <w:rPr>
                <w:sz w:val="20"/>
                <w:szCs w:val="20"/>
              </w:rPr>
              <w:t>N/A</w:t>
            </w:r>
          </w:p>
        </w:tc>
      </w:tr>
    </w:tbl>
    <w:p w14:paraId="7C9BF1B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594DB57" w14:textId="77777777" w:rsidR="000B60A3" w:rsidRPr="00971C80" w:rsidRDefault="00F000C9" w:rsidP="00F000C9">
      <w:pPr>
        <w:pStyle w:val="Heading4"/>
      </w:pPr>
      <w:r w:rsidRPr="00971C80">
        <w:lastRenderedPageBreak/>
        <w:tab/>
        <w:t>Specific Data Items for this Request</w:t>
      </w:r>
      <w:r w:rsidR="000B60A3" w:rsidRPr="00971C80">
        <w:tab/>
      </w:r>
    </w:p>
    <w:p w14:paraId="3AAF54C6"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75368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354044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935C5A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ED779C"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12559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6A6B5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A5524E" w14:textId="77777777" w:rsidR="000B60A3" w:rsidRPr="00971C80" w:rsidRDefault="000B60A3" w:rsidP="00F8347F">
            <w:pPr>
              <w:jc w:val="left"/>
              <w:rPr>
                <w:b/>
                <w:sz w:val="20"/>
                <w:szCs w:val="20"/>
              </w:rPr>
            </w:pPr>
            <w:r w:rsidRPr="00971C80">
              <w:rPr>
                <w:b/>
                <w:sz w:val="20"/>
                <w:szCs w:val="20"/>
              </w:rPr>
              <w:t>Units</w:t>
            </w:r>
          </w:p>
        </w:tc>
      </w:tr>
      <w:tr w:rsidR="00846622" w:rsidRPr="00971C80" w14:paraId="63ACE5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5E7907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F9D9D2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A2303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5217CFC" w14:textId="77777777" w:rsidR="000B60A3" w:rsidRDefault="00703F91" w:rsidP="002920A3">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C4ADCF"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44CA503"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B630A28"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71895E7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B104B"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E67D4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AE50BC4"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40014DC6"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0D116A3E"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02580AC" w14:textId="77777777" w:rsidR="000842C8" w:rsidRPr="00971C80" w:rsidRDefault="000B60A3" w:rsidP="00F8347F">
            <w:pPr>
              <w:tabs>
                <w:tab w:val="left" w:pos="720"/>
              </w:tabs>
              <w:jc w:val="left"/>
              <w:rPr>
                <w:sz w:val="20"/>
                <w:szCs w:val="20"/>
              </w:rPr>
            </w:pPr>
            <w:r w:rsidRPr="00971C80">
              <w:rPr>
                <w:sz w:val="20"/>
                <w:szCs w:val="20"/>
              </w:rPr>
              <w:t>sr:ReadLogPeriod</w:t>
            </w:r>
          </w:p>
          <w:p w14:paraId="69C63081"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33FC5F6"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09A6D4B"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5FCB0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FDDF2E" w14:textId="77777777" w:rsidR="000B60A3" w:rsidRPr="00971C80" w:rsidRDefault="000B60A3" w:rsidP="00F8347F">
            <w:pPr>
              <w:tabs>
                <w:tab w:val="left" w:pos="720"/>
              </w:tabs>
              <w:jc w:val="left"/>
              <w:rPr>
                <w:sz w:val="20"/>
                <w:szCs w:val="20"/>
              </w:rPr>
            </w:pPr>
            <w:r w:rsidRPr="00971C80">
              <w:rPr>
                <w:sz w:val="20"/>
                <w:szCs w:val="20"/>
              </w:rPr>
              <w:t>N/A</w:t>
            </w:r>
          </w:p>
        </w:tc>
      </w:tr>
    </w:tbl>
    <w:p w14:paraId="0058EECB" w14:textId="42795379" w:rsidR="00F76FBB" w:rsidRPr="000B4DCD" w:rsidRDefault="00F76FBB" w:rsidP="00512700">
      <w:pPr>
        <w:pStyle w:val="Caption"/>
      </w:pPr>
      <w:bookmarkStart w:id="1706"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706"/>
    </w:p>
    <w:p w14:paraId="6ECD8197" w14:textId="77777777" w:rsidR="000B60A3" w:rsidRPr="00971C80" w:rsidRDefault="000B60A3" w:rsidP="000B60A3">
      <w:pPr>
        <w:spacing w:before="120" w:after="120"/>
        <w:jc w:val="left"/>
      </w:pPr>
    </w:p>
    <w:p w14:paraId="5CF15F43" w14:textId="77777777" w:rsidR="000B60A3" w:rsidRPr="00971C80" w:rsidRDefault="00F000C9" w:rsidP="00F000C9">
      <w:pPr>
        <w:pStyle w:val="Heading4"/>
      </w:pPr>
      <w:r w:rsidRPr="00971C80">
        <w:tab/>
        <w:t>Specific Validation for this Request</w:t>
      </w:r>
      <w:r w:rsidR="000B60A3" w:rsidRPr="00971C80">
        <w:tab/>
      </w:r>
    </w:p>
    <w:p w14:paraId="32E07AA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68CE7FC2" w14:textId="77777777" w:rsidR="000B60A3" w:rsidRPr="00971C80" w:rsidRDefault="000B60A3" w:rsidP="000B60A3"/>
    <w:p w14:paraId="55081190" w14:textId="77777777" w:rsidR="000B60A3" w:rsidRPr="00971C80" w:rsidRDefault="000B60A3" w:rsidP="000B60A3">
      <w:pPr>
        <w:spacing w:after="200" w:line="276" w:lineRule="auto"/>
        <w:jc w:val="left"/>
      </w:pPr>
      <w:r w:rsidRPr="00971C80">
        <w:br w:type="page"/>
      </w:r>
    </w:p>
    <w:p w14:paraId="3196A438" w14:textId="77777777" w:rsidR="000B60A3" w:rsidRPr="00971C80" w:rsidRDefault="000B60A3" w:rsidP="006A674B">
      <w:pPr>
        <w:pStyle w:val="Heading3"/>
      </w:pPr>
      <w:bookmarkStart w:id="1707" w:name="_Toc398808711"/>
      <w:bookmarkStart w:id="1708" w:name="_Toc489860788"/>
      <w:bookmarkStart w:id="1709" w:name="_Toc506336162"/>
      <w:bookmarkStart w:id="1710" w:name="_Toc509172518"/>
      <w:bookmarkStart w:id="1711" w:name="_Toc51937590"/>
      <w:r w:rsidRPr="00971C80">
        <w:lastRenderedPageBreak/>
        <w:t>Set Randomised Offset Limit</w:t>
      </w:r>
      <w:bookmarkEnd w:id="1707"/>
      <w:bookmarkEnd w:id="1708"/>
      <w:bookmarkEnd w:id="1709"/>
      <w:bookmarkEnd w:id="1710"/>
      <w:bookmarkEnd w:id="1711"/>
    </w:p>
    <w:p w14:paraId="7B26C93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72135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01364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B8BA40C"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3F593A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AF9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425239"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CDC35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35CD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40DB4C1"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52BC974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0872F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A2EDC0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B364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4F76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1941E7B" w14:textId="77777777" w:rsidR="000B60A3" w:rsidRPr="00971C80" w:rsidRDefault="000B60A3" w:rsidP="000B60A3">
            <w:pPr>
              <w:contextualSpacing/>
              <w:jc w:val="left"/>
              <w:rPr>
                <w:sz w:val="20"/>
                <w:szCs w:val="20"/>
              </w:rPr>
            </w:pPr>
            <w:r w:rsidRPr="00971C80">
              <w:rPr>
                <w:sz w:val="20"/>
                <w:szCs w:val="20"/>
              </w:rPr>
              <w:t>Critical</w:t>
            </w:r>
          </w:p>
          <w:p w14:paraId="0A623C63" w14:textId="77777777" w:rsidR="000B60A3" w:rsidRPr="00971C80" w:rsidRDefault="000B60A3" w:rsidP="000B60A3">
            <w:pPr>
              <w:contextualSpacing/>
              <w:jc w:val="left"/>
              <w:rPr>
                <w:sz w:val="20"/>
                <w:szCs w:val="20"/>
              </w:rPr>
            </w:pPr>
          </w:p>
        </w:tc>
      </w:tr>
      <w:tr w:rsidR="00846622" w:rsidRPr="00971C80" w14:paraId="67F57C6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2087DB" w14:textId="77777777" w:rsidR="000B60A3" w:rsidRPr="00971C80" w:rsidRDefault="005876D1" w:rsidP="000B60A3">
            <w:pPr>
              <w:contextualSpacing/>
              <w:jc w:val="left"/>
              <w:rPr>
                <w:b/>
                <w:sz w:val="20"/>
                <w:szCs w:val="20"/>
              </w:rPr>
            </w:pPr>
            <w:r>
              <w:rPr>
                <w:b/>
                <w:sz w:val="20"/>
                <w:szCs w:val="20"/>
              </w:rPr>
              <w:t xml:space="preserve">BusinessTargetID </w:t>
            </w:r>
          </w:p>
          <w:p w14:paraId="4108C9E1"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5972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6630847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25A3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83B4E1E" w14:textId="77777777" w:rsidR="000B60A3" w:rsidRPr="00971C80" w:rsidRDefault="00C62171" w:rsidP="000B60A3">
            <w:pPr>
              <w:contextualSpacing/>
              <w:jc w:val="left"/>
              <w:rPr>
                <w:sz w:val="20"/>
                <w:szCs w:val="20"/>
              </w:rPr>
            </w:pPr>
            <w:r>
              <w:rPr>
                <w:sz w:val="20"/>
                <w:szCs w:val="20"/>
              </w:rPr>
              <w:t>No</w:t>
            </w:r>
          </w:p>
        </w:tc>
      </w:tr>
      <w:tr w:rsidR="00846622" w:rsidRPr="00971C80" w14:paraId="7B4A9B0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57234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FF0FDF0" w14:textId="77777777" w:rsidR="000B60A3" w:rsidRPr="00971C80" w:rsidRDefault="00047468" w:rsidP="000B60A3">
            <w:pPr>
              <w:contextualSpacing/>
              <w:jc w:val="left"/>
              <w:rPr>
                <w:sz w:val="20"/>
                <w:szCs w:val="20"/>
              </w:rPr>
            </w:pPr>
            <w:r>
              <w:rPr>
                <w:sz w:val="20"/>
                <w:szCs w:val="20"/>
              </w:rPr>
              <w:t>Yes</w:t>
            </w:r>
          </w:p>
        </w:tc>
      </w:tr>
      <w:tr w:rsidR="00846622" w:rsidRPr="00971C80" w14:paraId="7253A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2965C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73188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1AD4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75948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2CF884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AB32EE" w14:textId="77777777" w:rsidR="000B60A3" w:rsidRPr="00971C80" w:rsidRDefault="000B60A3" w:rsidP="000B60A3">
            <w:pPr>
              <w:contextualSpacing/>
              <w:jc w:val="left"/>
              <w:rPr>
                <w:sz w:val="20"/>
                <w:szCs w:val="20"/>
              </w:rPr>
            </w:pPr>
            <w:r w:rsidRPr="00971C80">
              <w:rPr>
                <w:sz w:val="20"/>
                <w:szCs w:val="20"/>
              </w:rPr>
              <w:t>For Service Request</w:t>
            </w:r>
          </w:p>
          <w:p w14:paraId="28CD9E1E"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337AD93" w14:textId="77777777" w:rsidR="000B60A3" w:rsidRPr="00971C80" w:rsidRDefault="000B60A3" w:rsidP="000B60A3">
            <w:pPr>
              <w:contextualSpacing/>
              <w:jc w:val="left"/>
              <w:rPr>
                <w:sz w:val="20"/>
                <w:szCs w:val="20"/>
              </w:rPr>
            </w:pPr>
            <w:r w:rsidRPr="00971C80">
              <w:rPr>
                <w:sz w:val="20"/>
                <w:szCs w:val="20"/>
              </w:rPr>
              <w:t>For Signed Pre-Commands</w:t>
            </w:r>
          </w:p>
          <w:p w14:paraId="3A0AE7F3" w14:textId="77777777" w:rsidR="000B60A3" w:rsidRDefault="000B60A3" w:rsidP="000B60A3">
            <w:pPr>
              <w:contextualSpacing/>
              <w:jc w:val="left"/>
              <w:rPr>
                <w:sz w:val="20"/>
                <w:szCs w:val="20"/>
              </w:rPr>
            </w:pPr>
            <w:r w:rsidRPr="00971C80">
              <w:rPr>
                <w:sz w:val="20"/>
                <w:szCs w:val="20"/>
              </w:rPr>
              <w:t>5 – Send (Critical)</w:t>
            </w:r>
          </w:p>
          <w:p w14:paraId="4F711F61"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41CDBEBB" w14:textId="77777777" w:rsidR="00DD3AB0" w:rsidRPr="00971C80" w:rsidRDefault="00DD3AB0" w:rsidP="000B60A3">
            <w:pPr>
              <w:contextualSpacing/>
              <w:jc w:val="left"/>
              <w:rPr>
                <w:sz w:val="20"/>
                <w:szCs w:val="20"/>
              </w:rPr>
            </w:pPr>
          </w:p>
        </w:tc>
      </w:tr>
      <w:tr w:rsidR="00846622" w:rsidRPr="00971C80" w14:paraId="483FB96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2CC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58802CB3" w14:textId="3CD3795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6B3434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961B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5E7730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94B48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D86A7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57A14DA" w14:textId="62968E6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77EC80F"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35CDD1A0"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33EFA95D"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0C411E25"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92E1E4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CD01F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2B381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D14AA25" w14:textId="1DD050C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59D6036" w14:textId="77777777" w:rsidTr="00400115">
        <w:trPr>
          <w:trHeight w:val="425"/>
        </w:trPr>
        <w:tc>
          <w:tcPr>
            <w:tcW w:w="1501" w:type="pct"/>
            <w:vAlign w:val="center"/>
          </w:tcPr>
          <w:p w14:paraId="475D73E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733C5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82A9B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1798F21" w14:textId="77777777" w:rsidTr="00400115">
        <w:trPr>
          <w:trHeight w:val="425"/>
        </w:trPr>
        <w:tc>
          <w:tcPr>
            <w:tcW w:w="1501" w:type="pct"/>
            <w:vAlign w:val="center"/>
          </w:tcPr>
          <w:p w14:paraId="2180CD1D"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498EAD"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51F3651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1D0859C" w14:textId="77777777" w:rsidTr="00400115">
        <w:trPr>
          <w:trHeight w:val="425"/>
        </w:trPr>
        <w:tc>
          <w:tcPr>
            <w:tcW w:w="1501" w:type="pct"/>
            <w:vAlign w:val="center"/>
          </w:tcPr>
          <w:p w14:paraId="2F7496D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6CAA1C0"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6AC0F37" w14:textId="77777777" w:rsidR="00416DEB" w:rsidRPr="00713C07" w:rsidRDefault="00416DEB" w:rsidP="00416DEB">
            <w:pPr>
              <w:spacing w:before="60" w:after="60"/>
              <w:contextualSpacing/>
              <w:jc w:val="left"/>
              <w:rPr>
                <w:sz w:val="20"/>
                <w:szCs w:val="20"/>
              </w:rPr>
            </w:pPr>
            <w:r>
              <w:rPr>
                <w:sz w:val="20"/>
                <w:szCs w:val="20"/>
              </w:rPr>
              <w:t>N/A</w:t>
            </w:r>
          </w:p>
        </w:tc>
      </w:tr>
    </w:tbl>
    <w:p w14:paraId="47A2A4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9D666C" w14:textId="77777777" w:rsidR="000B60A3" w:rsidRPr="00971C80" w:rsidRDefault="00F000C9" w:rsidP="00F000C9">
      <w:pPr>
        <w:pStyle w:val="Heading4"/>
      </w:pPr>
      <w:r w:rsidRPr="00971C80">
        <w:lastRenderedPageBreak/>
        <w:tab/>
        <w:t>Specific Data Items for this Request</w:t>
      </w:r>
      <w:r w:rsidR="000B60A3" w:rsidRPr="00971C80">
        <w:tab/>
      </w:r>
    </w:p>
    <w:p w14:paraId="426F06AA"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76B57919"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85F81E6"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43071BB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BFEA92"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968C6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5950917"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8A6E47" w14:textId="77777777" w:rsidR="000B60A3" w:rsidRPr="00971C80" w:rsidRDefault="000B60A3" w:rsidP="00F8347F">
            <w:pPr>
              <w:jc w:val="left"/>
              <w:rPr>
                <w:b/>
                <w:sz w:val="20"/>
                <w:szCs w:val="20"/>
              </w:rPr>
            </w:pPr>
            <w:r w:rsidRPr="00971C80">
              <w:rPr>
                <w:b/>
                <w:sz w:val="20"/>
                <w:szCs w:val="20"/>
              </w:rPr>
              <w:t>Units</w:t>
            </w:r>
          </w:p>
        </w:tc>
      </w:tr>
      <w:tr w:rsidR="000B60A3" w:rsidRPr="00971C80" w14:paraId="2998B626"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AF3B616"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629D2329"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415ACC70"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5361B7C8"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66D45E5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3495B5"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86039F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E9D74DA" w14:textId="77777777" w:rsidR="000B60A3" w:rsidRPr="00971C80" w:rsidRDefault="000B60A3" w:rsidP="00F8347F">
            <w:pPr>
              <w:tabs>
                <w:tab w:val="left" w:pos="720"/>
              </w:tabs>
              <w:jc w:val="left"/>
              <w:rPr>
                <w:sz w:val="20"/>
                <w:szCs w:val="20"/>
              </w:rPr>
            </w:pPr>
            <w:r w:rsidRPr="00971C80">
              <w:rPr>
                <w:sz w:val="20"/>
                <w:szCs w:val="20"/>
              </w:rPr>
              <w:t>Seconds</w:t>
            </w:r>
          </w:p>
        </w:tc>
      </w:tr>
    </w:tbl>
    <w:p w14:paraId="62909975" w14:textId="482F5106" w:rsidR="00F76FBB" w:rsidRPr="000B4DCD" w:rsidRDefault="00F76FBB" w:rsidP="00512700">
      <w:pPr>
        <w:pStyle w:val="Caption"/>
      </w:pPr>
      <w:bookmarkStart w:id="1712"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712"/>
    </w:p>
    <w:p w14:paraId="605C0C8C" w14:textId="77777777" w:rsidR="000B60A3" w:rsidRPr="00971C80" w:rsidRDefault="000B60A3" w:rsidP="000B60A3">
      <w:pPr>
        <w:spacing w:before="120" w:after="120"/>
        <w:jc w:val="left"/>
        <w:rPr>
          <w:noProof/>
          <w:lang w:eastAsia="en-GB"/>
        </w:rPr>
      </w:pPr>
    </w:p>
    <w:p w14:paraId="465A380B" w14:textId="77777777" w:rsidR="000B60A3" w:rsidRPr="00971C80" w:rsidRDefault="00F000C9" w:rsidP="00F000C9">
      <w:pPr>
        <w:pStyle w:val="Heading4"/>
      </w:pPr>
      <w:r w:rsidRPr="00971C80">
        <w:tab/>
        <w:t>Specific Validation for this Request</w:t>
      </w:r>
      <w:r w:rsidR="000B60A3" w:rsidRPr="00971C80">
        <w:tab/>
      </w:r>
    </w:p>
    <w:p w14:paraId="0E24C80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41A79B4" w14:textId="77777777" w:rsidR="000B60A3" w:rsidRPr="00971C80" w:rsidRDefault="000B60A3" w:rsidP="000B60A3"/>
    <w:p w14:paraId="76BBBAF7" w14:textId="77777777" w:rsidR="000B60A3" w:rsidRPr="00971C80" w:rsidRDefault="000B60A3" w:rsidP="000B60A3"/>
    <w:p w14:paraId="1B008800" w14:textId="77777777" w:rsidR="000B60A3" w:rsidRPr="00971C80" w:rsidRDefault="000B60A3" w:rsidP="000B60A3">
      <w:pPr>
        <w:spacing w:after="200" w:line="276" w:lineRule="auto"/>
        <w:jc w:val="left"/>
        <w:rPr>
          <w:rFonts w:eastAsiaTheme="majorEastAsia" w:cstheme="majorBidi"/>
          <w:b/>
          <w:bCs/>
        </w:rPr>
      </w:pPr>
      <w:r w:rsidRPr="00971C80">
        <w:br w:type="page"/>
      </w:r>
    </w:p>
    <w:p w14:paraId="7E6E1B9F" w14:textId="77777777" w:rsidR="000B60A3" w:rsidRPr="00971C80" w:rsidRDefault="000B60A3" w:rsidP="006A674B">
      <w:pPr>
        <w:pStyle w:val="Heading3"/>
      </w:pPr>
      <w:bookmarkStart w:id="1713" w:name="_Toc489860789"/>
      <w:bookmarkStart w:id="1714" w:name="_Toc506336163"/>
      <w:bookmarkStart w:id="1715" w:name="_Toc509172519"/>
      <w:bookmarkStart w:id="1716" w:name="_Toc51937591"/>
      <w:bookmarkStart w:id="1717" w:name="_Toc398808712"/>
      <w:r w:rsidRPr="00971C80">
        <w:lastRenderedPageBreak/>
        <w:t>Commission Device</w:t>
      </w:r>
      <w:bookmarkEnd w:id="1713"/>
      <w:bookmarkEnd w:id="1714"/>
      <w:bookmarkEnd w:id="1715"/>
      <w:bookmarkEnd w:id="1716"/>
      <w:r w:rsidRPr="00971C80">
        <w:t xml:space="preserve"> </w:t>
      </w:r>
      <w:bookmarkEnd w:id="1717"/>
    </w:p>
    <w:p w14:paraId="6126A8B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EC88209" w14:textId="77777777" w:rsidTr="00400115">
        <w:trPr>
          <w:trHeight w:val="425"/>
        </w:trPr>
        <w:tc>
          <w:tcPr>
            <w:tcW w:w="1500" w:type="pct"/>
          </w:tcPr>
          <w:p w14:paraId="2324057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7F1B564"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10926E57" w14:textId="77777777" w:rsidTr="00400115">
        <w:trPr>
          <w:trHeight w:val="425"/>
        </w:trPr>
        <w:tc>
          <w:tcPr>
            <w:tcW w:w="1500" w:type="pct"/>
          </w:tcPr>
          <w:p w14:paraId="7D3182C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F72577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024AC9FC" w14:textId="77777777" w:rsidTr="00400115">
        <w:trPr>
          <w:trHeight w:val="425"/>
        </w:trPr>
        <w:tc>
          <w:tcPr>
            <w:tcW w:w="1500" w:type="pct"/>
          </w:tcPr>
          <w:p w14:paraId="5C9FA7B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3F111F5"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3141EA75" w14:textId="77777777" w:rsidTr="00400115">
        <w:trPr>
          <w:trHeight w:val="425"/>
        </w:trPr>
        <w:tc>
          <w:tcPr>
            <w:tcW w:w="1500" w:type="pct"/>
          </w:tcPr>
          <w:p w14:paraId="0A33844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7565F5A0" w14:textId="77777777" w:rsidR="000B60A3" w:rsidRPr="00971C80" w:rsidRDefault="000B60A3" w:rsidP="000B60A3">
            <w:pPr>
              <w:contextualSpacing/>
              <w:jc w:val="left"/>
              <w:rPr>
                <w:sz w:val="20"/>
                <w:szCs w:val="20"/>
              </w:rPr>
            </w:pPr>
            <w:r w:rsidRPr="00971C80">
              <w:rPr>
                <w:sz w:val="20"/>
                <w:szCs w:val="20"/>
              </w:rPr>
              <w:t>Import Supplier (IS)</w:t>
            </w:r>
          </w:p>
          <w:p w14:paraId="638CF28D"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1865354" w14:textId="77777777" w:rsidTr="00400115">
        <w:trPr>
          <w:trHeight w:val="425"/>
        </w:trPr>
        <w:tc>
          <w:tcPr>
            <w:tcW w:w="1500" w:type="pct"/>
          </w:tcPr>
          <w:p w14:paraId="48CC5F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36BFE90" w14:textId="77777777" w:rsidR="000B60A3" w:rsidRPr="00971C80" w:rsidRDefault="000B60A3" w:rsidP="000B60A3">
            <w:pPr>
              <w:contextualSpacing/>
              <w:jc w:val="left"/>
              <w:rPr>
                <w:sz w:val="20"/>
                <w:szCs w:val="20"/>
              </w:rPr>
            </w:pPr>
            <w:r w:rsidRPr="00971C80">
              <w:rPr>
                <w:sz w:val="20"/>
                <w:szCs w:val="20"/>
              </w:rPr>
              <w:t>Critical</w:t>
            </w:r>
          </w:p>
          <w:p w14:paraId="4111C383" w14:textId="77777777" w:rsidR="000B60A3" w:rsidRPr="00971C80" w:rsidRDefault="000B60A3" w:rsidP="000B60A3">
            <w:pPr>
              <w:contextualSpacing/>
              <w:jc w:val="left"/>
              <w:rPr>
                <w:sz w:val="20"/>
                <w:szCs w:val="20"/>
              </w:rPr>
            </w:pPr>
          </w:p>
        </w:tc>
      </w:tr>
      <w:tr w:rsidR="00846622" w:rsidRPr="00FA1A3B" w14:paraId="1314999D" w14:textId="77777777" w:rsidTr="00400115">
        <w:trPr>
          <w:trHeight w:val="425"/>
        </w:trPr>
        <w:tc>
          <w:tcPr>
            <w:tcW w:w="1500" w:type="pct"/>
          </w:tcPr>
          <w:p w14:paraId="79379614" w14:textId="77777777" w:rsidR="000B60A3" w:rsidRPr="00971C80" w:rsidRDefault="005876D1" w:rsidP="000B60A3">
            <w:pPr>
              <w:contextualSpacing/>
              <w:jc w:val="left"/>
              <w:rPr>
                <w:b/>
                <w:sz w:val="20"/>
                <w:szCs w:val="20"/>
              </w:rPr>
            </w:pPr>
            <w:r>
              <w:rPr>
                <w:b/>
                <w:sz w:val="20"/>
                <w:szCs w:val="20"/>
              </w:rPr>
              <w:t xml:space="preserve">BusinessTargetID </w:t>
            </w:r>
          </w:p>
          <w:p w14:paraId="648571ED"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6E708A4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E74D4C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6E56DDF9" w14:textId="77777777" w:rsidTr="00400115">
        <w:trPr>
          <w:trHeight w:val="425"/>
        </w:trPr>
        <w:tc>
          <w:tcPr>
            <w:tcW w:w="1500" w:type="pct"/>
          </w:tcPr>
          <w:p w14:paraId="1855C71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2DC4B4B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A7DFFC4" w14:textId="77777777" w:rsidTr="00400115">
        <w:trPr>
          <w:trHeight w:val="425"/>
        </w:trPr>
        <w:tc>
          <w:tcPr>
            <w:tcW w:w="1500" w:type="pct"/>
          </w:tcPr>
          <w:p w14:paraId="158E8A7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18623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BFF4473" w14:textId="77777777" w:rsidTr="00400115">
        <w:trPr>
          <w:trHeight w:val="425"/>
        </w:trPr>
        <w:tc>
          <w:tcPr>
            <w:tcW w:w="1500" w:type="pct"/>
          </w:tcPr>
          <w:p w14:paraId="1EC9AA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9A7F8C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B6AE0D" w14:textId="77777777" w:rsidTr="00400115">
        <w:trPr>
          <w:trHeight w:val="425"/>
        </w:trPr>
        <w:tc>
          <w:tcPr>
            <w:tcW w:w="1500" w:type="pct"/>
          </w:tcPr>
          <w:p w14:paraId="0AF1FA6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1FD00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5F7C867D" w14:textId="77777777" w:rsidR="000B60A3" w:rsidRPr="00971C80" w:rsidRDefault="000B60A3" w:rsidP="000B60A3">
            <w:pPr>
              <w:contextualSpacing/>
              <w:jc w:val="left"/>
              <w:rPr>
                <w:sz w:val="20"/>
                <w:szCs w:val="20"/>
              </w:rPr>
            </w:pPr>
            <w:r w:rsidRPr="00971C80">
              <w:rPr>
                <w:sz w:val="20"/>
                <w:szCs w:val="20"/>
              </w:rPr>
              <w:t>For Service Request</w:t>
            </w:r>
          </w:p>
          <w:p w14:paraId="4740637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C34D6B4" w14:textId="77777777" w:rsidR="000B60A3" w:rsidRPr="00971C80" w:rsidRDefault="000B60A3" w:rsidP="000B60A3">
            <w:pPr>
              <w:contextualSpacing/>
              <w:jc w:val="left"/>
              <w:rPr>
                <w:sz w:val="20"/>
                <w:szCs w:val="20"/>
              </w:rPr>
            </w:pPr>
            <w:r w:rsidRPr="00971C80">
              <w:rPr>
                <w:sz w:val="20"/>
                <w:szCs w:val="20"/>
              </w:rPr>
              <w:t>For Signed Pre-Commands</w:t>
            </w:r>
          </w:p>
          <w:p w14:paraId="621D5E4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518A89F3" w14:textId="77777777" w:rsidTr="00400115">
        <w:trPr>
          <w:trHeight w:val="425"/>
        </w:trPr>
        <w:tc>
          <w:tcPr>
            <w:tcW w:w="1500" w:type="pct"/>
          </w:tcPr>
          <w:p w14:paraId="4A3FDD8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F231FE0" w14:textId="037A5643"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350AF889" w14:textId="77777777" w:rsidTr="00400115">
        <w:trPr>
          <w:trHeight w:val="425"/>
        </w:trPr>
        <w:tc>
          <w:tcPr>
            <w:tcW w:w="1500" w:type="pct"/>
          </w:tcPr>
          <w:p w14:paraId="4ADB043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4F3EBDF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DBF97F" w14:textId="77777777" w:rsidTr="00400115">
        <w:trPr>
          <w:trHeight w:val="425"/>
        </w:trPr>
        <w:tc>
          <w:tcPr>
            <w:tcW w:w="1500" w:type="pct"/>
          </w:tcPr>
          <w:p w14:paraId="00ED7C0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1BB2335" w14:textId="07AC824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34270D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56F08DA3"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6576830D"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0E8E65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39993E39" w14:textId="77777777" w:rsidTr="00400115">
        <w:trPr>
          <w:trHeight w:val="425"/>
        </w:trPr>
        <w:tc>
          <w:tcPr>
            <w:tcW w:w="1500" w:type="pct"/>
          </w:tcPr>
          <w:p w14:paraId="1CFF33F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57A22E4" w14:textId="2195862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8751E87" w14:textId="77777777" w:rsidTr="00400115">
        <w:trPr>
          <w:trHeight w:val="425"/>
        </w:trPr>
        <w:tc>
          <w:tcPr>
            <w:tcW w:w="1501" w:type="pct"/>
            <w:vAlign w:val="center"/>
          </w:tcPr>
          <w:p w14:paraId="46F4EFC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A0057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EFF0524"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8B1E781" w14:textId="77777777" w:rsidTr="00400115">
        <w:trPr>
          <w:trHeight w:val="425"/>
        </w:trPr>
        <w:tc>
          <w:tcPr>
            <w:tcW w:w="1501" w:type="pct"/>
            <w:vAlign w:val="center"/>
          </w:tcPr>
          <w:p w14:paraId="20210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763411"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2AB83ABB"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FD483AF" w14:textId="77777777" w:rsidTr="00400115">
        <w:trPr>
          <w:trHeight w:val="425"/>
        </w:trPr>
        <w:tc>
          <w:tcPr>
            <w:tcW w:w="1501" w:type="pct"/>
            <w:vAlign w:val="center"/>
          </w:tcPr>
          <w:p w14:paraId="5C0B3C5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615E464"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00E79890" w14:textId="77777777" w:rsidR="00416DEB" w:rsidRPr="00713C07" w:rsidRDefault="00BD4BAA" w:rsidP="00416DEB">
            <w:pPr>
              <w:spacing w:before="60" w:after="60"/>
              <w:contextualSpacing/>
              <w:jc w:val="left"/>
              <w:rPr>
                <w:sz w:val="20"/>
                <w:szCs w:val="20"/>
              </w:rPr>
            </w:pPr>
            <w:r>
              <w:rPr>
                <w:sz w:val="20"/>
                <w:szCs w:val="20"/>
              </w:rPr>
              <w:t>GCS28</w:t>
            </w:r>
          </w:p>
        </w:tc>
      </w:tr>
    </w:tbl>
    <w:p w14:paraId="26CCB355" w14:textId="77777777" w:rsidR="000B60A3" w:rsidRPr="00971C80" w:rsidRDefault="000B60A3" w:rsidP="000B60A3"/>
    <w:p w14:paraId="1608924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1DFA14D" w14:textId="77777777" w:rsidR="000B60A3" w:rsidRPr="00971C80" w:rsidRDefault="00F000C9" w:rsidP="00F000C9">
      <w:pPr>
        <w:pStyle w:val="Heading4"/>
      </w:pPr>
      <w:r w:rsidRPr="00971C80">
        <w:lastRenderedPageBreak/>
        <w:tab/>
        <w:t>Specific Data Items for this Request</w:t>
      </w:r>
      <w:r w:rsidR="000B60A3" w:rsidRPr="00971C80">
        <w:tab/>
      </w:r>
    </w:p>
    <w:p w14:paraId="5B3BF112"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BCFB2F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59C212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1B16275"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D1B1BA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40117A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48F56C23"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0A4247F8" w14:textId="77777777" w:rsidR="000B60A3" w:rsidRPr="00971C80" w:rsidRDefault="000B60A3" w:rsidP="00F8347F">
            <w:pPr>
              <w:jc w:val="left"/>
              <w:rPr>
                <w:b/>
                <w:sz w:val="20"/>
                <w:szCs w:val="20"/>
              </w:rPr>
            </w:pPr>
            <w:r w:rsidRPr="00971C80">
              <w:rPr>
                <w:b/>
                <w:sz w:val="20"/>
                <w:szCs w:val="20"/>
              </w:rPr>
              <w:t>Units</w:t>
            </w:r>
          </w:p>
        </w:tc>
      </w:tr>
      <w:tr w:rsidR="00846622" w:rsidRPr="00971C80" w14:paraId="500DC77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A1248BC"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0A7D3050"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7FB322A2"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6449C30"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6128905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6C3533B6"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735E6F5B" w14:textId="77777777" w:rsidTr="00400115">
        <w:tc>
          <w:tcPr>
            <w:tcW w:w="1000" w:type="pct"/>
            <w:tcBorders>
              <w:top w:val="single" w:sz="4" w:space="0" w:color="auto"/>
              <w:left w:val="single" w:sz="4" w:space="0" w:color="auto"/>
              <w:bottom w:val="single" w:sz="4" w:space="0" w:color="auto"/>
              <w:right w:val="single" w:sz="4" w:space="0" w:color="auto"/>
            </w:tcBorders>
          </w:tcPr>
          <w:p w14:paraId="3BAA5EA0"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1FCE8A9"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2E764847"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ABF9E11"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741FB695" w14:textId="77777777" w:rsidR="00313681" w:rsidRDefault="00313681" w:rsidP="00313681">
            <w:pPr>
              <w:tabs>
                <w:tab w:val="left" w:pos="720"/>
              </w:tabs>
              <w:jc w:val="left"/>
              <w:rPr>
                <w:sz w:val="20"/>
                <w:szCs w:val="20"/>
              </w:rPr>
            </w:pPr>
            <w:r w:rsidRPr="00313681">
              <w:rPr>
                <w:sz w:val="20"/>
                <w:szCs w:val="20"/>
              </w:rPr>
              <w:t>minInclusive = 0, maxInclusive = 86400)</w:t>
            </w:r>
          </w:p>
          <w:p w14:paraId="7FAC6C1C"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4BC634A"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A39BDC4"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3431BE4D" w14:textId="77777777" w:rsidR="000B60A3" w:rsidRPr="00971C80" w:rsidRDefault="000B60A3" w:rsidP="00F8347F">
            <w:pPr>
              <w:tabs>
                <w:tab w:val="left" w:pos="720"/>
              </w:tabs>
              <w:jc w:val="left"/>
              <w:rPr>
                <w:sz w:val="20"/>
                <w:szCs w:val="20"/>
              </w:rPr>
            </w:pPr>
            <w:r w:rsidRPr="00971C80">
              <w:rPr>
                <w:sz w:val="20"/>
                <w:szCs w:val="20"/>
              </w:rPr>
              <w:t>Seconds</w:t>
            </w:r>
          </w:p>
        </w:tc>
      </w:tr>
    </w:tbl>
    <w:p w14:paraId="08E2D8AB" w14:textId="3307EF58" w:rsidR="007F15B4" w:rsidRPr="000B4DCD" w:rsidRDefault="007F15B4" w:rsidP="00512700">
      <w:pPr>
        <w:pStyle w:val="Caption"/>
      </w:pPr>
      <w:bookmarkStart w:id="1718"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718"/>
    </w:p>
    <w:p w14:paraId="019ECD19" w14:textId="77777777" w:rsidR="000B60A3" w:rsidRPr="00971C80" w:rsidRDefault="000B60A3" w:rsidP="000B60A3">
      <w:pPr>
        <w:spacing w:before="120" w:after="120"/>
        <w:jc w:val="left"/>
        <w:rPr>
          <w:noProof/>
          <w:lang w:eastAsia="en-GB"/>
        </w:rPr>
      </w:pPr>
    </w:p>
    <w:p w14:paraId="442EFBAB" w14:textId="77777777" w:rsidR="000B60A3" w:rsidRPr="00971C80" w:rsidRDefault="00F000C9" w:rsidP="00F000C9">
      <w:pPr>
        <w:pStyle w:val="Heading4"/>
      </w:pPr>
      <w:r w:rsidRPr="00971C80">
        <w:tab/>
        <w:t>Specific Validation for this Request</w:t>
      </w:r>
      <w:r w:rsidR="000B60A3" w:rsidRPr="00971C80">
        <w:tab/>
      </w:r>
    </w:p>
    <w:p w14:paraId="5979A2D1" w14:textId="77777777" w:rsidR="0013131A" w:rsidRDefault="0013131A" w:rsidP="000B60A3">
      <w:pPr>
        <w:jc w:val="left"/>
      </w:pPr>
    </w:p>
    <w:p w14:paraId="2A680D1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4CBB533" w14:textId="77777777" w:rsidR="00C50A7A" w:rsidRPr="00856A36" w:rsidRDefault="00C50A7A">
      <w:pPr>
        <w:spacing w:after="200" w:line="276" w:lineRule="auto"/>
        <w:jc w:val="left"/>
        <w:rPr>
          <w:color w:val="000000" w:themeColor="text1"/>
        </w:rPr>
      </w:pPr>
    </w:p>
    <w:p w14:paraId="45F3510D"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22792C60" w14:textId="77777777" w:rsidR="0013131A" w:rsidRPr="00856A36" w:rsidRDefault="0013131A" w:rsidP="001D7F39">
      <w:pPr>
        <w:rPr>
          <w:color w:val="000000" w:themeColor="text1"/>
        </w:rPr>
      </w:pPr>
    </w:p>
    <w:p w14:paraId="1DA831C0"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5889422E" w14:textId="77777777" w:rsidR="0011508B" w:rsidRPr="00971C80" w:rsidRDefault="0011508B" w:rsidP="0078183E">
      <w:pPr>
        <w:spacing w:after="200" w:line="276" w:lineRule="auto"/>
        <w:jc w:val="left"/>
      </w:pPr>
      <w:r w:rsidRPr="00971C80">
        <w:br w:type="page"/>
      </w:r>
    </w:p>
    <w:p w14:paraId="24BCB7BA" w14:textId="77777777" w:rsidR="000B60A3" w:rsidRPr="00971C80" w:rsidRDefault="000B60A3" w:rsidP="00A823C6">
      <w:pPr>
        <w:pStyle w:val="Heading3"/>
      </w:pPr>
      <w:bookmarkStart w:id="1719" w:name="_Toc402363267"/>
      <w:bookmarkStart w:id="1720" w:name="_Toc402019769"/>
      <w:bookmarkStart w:id="1721" w:name="_Toc402363268"/>
      <w:bookmarkStart w:id="1722" w:name="_Toc398808714"/>
      <w:bookmarkStart w:id="1723" w:name="_Toc489860790"/>
      <w:bookmarkStart w:id="1724" w:name="_Toc506336164"/>
      <w:bookmarkStart w:id="1725" w:name="_Toc509172520"/>
      <w:bookmarkStart w:id="1726" w:name="_Toc51937592"/>
      <w:bookmarkEnd w:id="1719"/>
      <w:bookmarkEnd w:id="1720"/>
      <w:bookmarkEnd w:id="1721"/>
      <w:r w:rsidRPr="00971C80">
        <w:lastRenderedPageBreak/>
        <w:t>Read Inventory</w:t>
      </w:r>
      <w:bookmarkEnd w:id="1722"/>
      <w:bookmarkEnd w:id="1723"/>
      <w:bookmarkEnd w:id="1724"/>
      <w:bookmarkEnd w:id="1725"/>
      <w:bookmarkEnd w:id="1726"/>
    </w:p>
    <w:p w14:paraId="76E12C50"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3E433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6DFFC9"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1FA8C47"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497414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984F59"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228FCB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56DB5A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457324"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5EE09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68DFA42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29B3D6"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2E4EC37" w14:textId="77777777" w:rsidR="000B60A3" w:rsidRPr="00971C80" w:rsidRDefault="000B60A3" w:rsidP="002D1C4C">
            <w:pPr>
              <w:keepNext/>
              <w:contextualSpacing/>
              <w:rPr>
                <w:sz w:val="20"/>
                <w:szCs w:val="20"/>
              </w:rPr>
            </w:pPr>
            <w:r w:rsidRPr="00971C80">
              <w:rPr>
                <w:sz w:val="20"/>
                <w:szCs w:val="20"/>
              </w:rPr>
              <w:t>Import Supplier (IS)</w:t>
            </w:r>
          </w:p>
          <w:p w14:paraId="1346BACC" w14:textId="77777777" w:rsidR="000B60A3" w:rsidRPr="00971C80" w:rsidRDefault="000B60A3" w:rsidP="002D1C4C">
            <w:pPr>
              <w:keepNext/>
              <w:contextualSpacing/>
              <w:rPr>
                <w:sz w:val="20"/>
                <w:szCs w:val="20"/>
              </w:rPr>
            </w:pPr>
            <w:r w:rsidRPr="00971C80">
              <w:rPr>
                <w:sz w:val="20"/>
                <w:szCs w:val="20"/>
              </w:rPr>
              <w:t>Export Supplier (ES)</w:t>
            </w:r>
          </w:p>
          <w:p w14:paraId="1B78DC29" w14:textId="77777777" w:rsidR="000B60A3" w:rsidRPr="00971C80" w:rsidRDefault="000B60A3" w:rsidP="002D1C4C">
            <w:pPr>
              <w:keepNext/>
              <w:contextualSpacing/>
              <w:rPr>
                <w:sz w:val="20"/>
                <w:szCs w:val="20"/>
              </w:rPr>
            </w:pPr>
            <w:r w:rsidRPr="00971C80">
              <w:rPr>
                <w:sz w:val="20"/>
                <w:szCs w:val="20"/>
              </w:rPr>
              <w:t>Gas Supplier (GS)</w:t>
            </w:r>
          </w:p>
          <w:p w14:paraId="06A2BF47" w14:textId="77777777" w:rsidR="000B60A3" w:rsidRPr="00971C80" w:rsidRDefault="000B60A3" w:rsidP="002D1C4C">
            <w:pPr>
              <w:keepNext/>
              <w:contextualSpacing/>
              <w:rPr>
                <w:sz w:val="20"/>
                <w:szCs w:val="20"/>
              </w:rPr>
            </w:pPr>
            <w:r w:rsidRPr="00971C80">
              <w:rPr>
                <w:sz w:val="20"/>
                <w:szCs w:val="20"/>
              </w:rPr>
              <w:t>Registered Supplier Agent (RSA)</w:t>
            </w:r>
          </w:p>
          <w:p w14:paraId="2C90CAFB" w14:textId="77777777" w:rsidR="000B60A3" w:rsidRPr="00971C80" w:rsidRDefault="000B60A3" w:rsidP="002D1C4C">
            <w:pPr>
              <w:keepNext/>
              <w:contextualSpacing/>
              <w:rPr>
                <w:sz w:val="20"/>
                <w:szCs w:val="20"/>
              </w:rPr>
            </w:pPr>
            <w:r w:rsidRPr="00971C80">
              <w:rPr>
                <w:sz w:val="20"/>
                <w:szCs w:val="20"/>
              </w:rPr>
              <w:t>Electricity Distributor (ED)</w:t>
            </w:r>
          </w:p>
          <w:p w14:paraId="49C7BDE6" w14:textId="77777777" w:rsidR="000B60A3" w:rsidRPr="00971C80" w:rsidRDefault="000B60A3" w:rsidP="002D1C4C">
            <w:pPr>
              <w:keepNext/>
              <w:contextualSpacing/>
              <w:rPr>
                <w:sz w:val="20"/>
                <w:szCs w:val="20"/>
              </w:rPr>
            </w:pPr>
            <w:r w:rsidRPr="00971C80">
              <w:rPr>
                <w:sz w:val="20"/>
                <w:szCs w:val="20"/>
              </w:rPr>
              <w:t>Gas Transporter (GT)</w:t>
            </w:r>
          </w:p>
          <w:p w14:paraId="0ECCFBAC"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3D726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A9BF50"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1D5B06"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639AB6E" w14:textId="77777777" w:rsidR="000B60A3" w:rsidRPr="00971C80" w:rsidRDefault="000B60A3" w:rsidP="002D1C4C">
            <w:pPr>
              <w:keepNext/>
              <w:contextualSpacing/>
              <w:jc w:val="left"/>
              <w:rPr>
                <w:sz w:val="20"/>
                <w:szCs w:val="20"/>
              </w:rPr>
            </w:pPr>
          </w:p>
        </w:tc>
      </w:tr>
      <w:tr w:rsidR="00846622" w:rsidRPr="00971C80" w14:paraId="099024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234EBC" w14:textId="77777777" w:rsidR="000B60A3" w:rsidRPr="00971C80" w:rsidRDefault="005876D1" w:rsidP="002D1C4C">
            <w:pPr>
              <w:keepNext/>
              <w:contextualSpacing/>
              <w:jc w:val="left"/>
              <w:rPr>
                <w:b/>
                <w:sz w:val="20"/>
                <w:szCs w:val="20"/>
              </w:rPr>
            </w:pPr>
            <w:r>
              <w:rPr>
                <w:b/>
                <w:sz w:val="20"/>
                <w:szCs w:val="20"/>
              </w:rPr>
              <w:t xml:space="preserve">BusinessTargetID </w:t>
            </w:r>
          </w:p>
          <w:p w14:paraId="2D905E63" w14:textId="77777777" w:rsidR="000B60A3" w:rsidRPr="00971C80" w:rsidRDefault="000B60A3" w:rsidP="00C634F2">
            <w:pPr>
              <w:keepNext/>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81B882"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E70CCA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C4C65D"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CFAD95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6EC7C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68DC2C"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9D336DD"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5CE55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3E766"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E80FF49"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1CDE7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A2DDFE"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3E2B5189"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E3BCC7"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1868866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87F61"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3AB9463" w14:textId="0BBC445F"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25AE8A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85782"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42045F"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13EA39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56F55"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55CEEAA" w14:textId="63641F20"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3CC0F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AC43321"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27BCE56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AFAC4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D70B42D" w14:textId="26DDB3E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A15C1B6" w14:textId="77777777" w:rsidTr="00400115">
        <w:trPr>
          <w:trHeight w:val="425"/>
        </w:trPr>
        <w:tc>
          <w:tcPr>
            <w:tcW w:w="1501" w:type="pct"/>
            <w:vAlign w:val="center"/>
          </w:tcPr>
          <w:p w14:paraId="14B9B6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3983FC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2D46AE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2594C46" w14:textId="77777777" w:rsidTr="00400115">
        <w:trPr>
          <w:trHeight w:val="425"/>
        </w:trPr>
        <w:tc>
          <w:tcPr>
            <w:tcW w:w="1501" w:type="pct"/>
            <w:vAlign w:val="center"/>
          </w:tcPr>
          <w:p w14:paraId="0FB539F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67D59DA"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1ECBE9D"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4D1BC003" w14:textId="77777777" w:rsidTr="00400115">
        <w:trPr>
          <w:trHeight w:val="425"/>
        </w:trPr>
        <w:tc>
          <w:tcPr>
            <w:tcW w:w="1501" w:type="pct"/>
            <w:vAlign w:val="center"/>
          </w:tcPr>
          <w:p w14:paraId="66CFFEF5"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474F291"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58A7E4B" w14:textId="77777777" w:rsidR="00416DEB" w:rsidRPr="00713C07" w:rsidRDefault="00963AD3" w:rsidP="00416DEB">
            <w:pPr>
              <w:spacing w:before="60" w:after="60"/>
              <w:contextualSpacing/>
              <w:jc w:val="left"/>
              <w:rPr>
                <w:sz w:val="20"/>
                <w:szCs w:val="20"/>
              </w:rPr>
            </w:pPr>
            <w:r>
              <w:rPr>
                <w:sz w:val="20"/>
                <w:szCs w:val="20"/>
              </w:rPr>
              <w:t>N/A</w:t>
            </w:r>
          </w:p>
        </w:tc>
      </w:tr>
    </w:tbl>
    <w:p w14:paraId="3CA218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9FE392" w14:textId="77777777" w:rsidR="000B60A3" w:rsidRPr="00971C80" w:rsidRDefault="00F000C9" w:rsidP="00F000C9">
      <w:pPr>
        <w:pStyle w:val="Heading4"/>
      </w:pPr>
      <w:r w:rsidRPr="00971C80">
        <w:lastRenderedPageBreak/>
        <w:tab/>
        <w:t>Specific Data Items for this Request</w:t>
      </w:r>
      <w:r w:rsidR="000B60A3" w:rsidRPr="00971C80">
        <w:tab/>
      </w:r>
    </w:p>
    <w:p w14:paraId="5DEA2E5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26BA33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C013C7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67A62A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028439E"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3B6C3CA"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581E97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3E7105D" w14:textId="77777777" w:rsidR="000B60A3" w:rsidRPr="00971C80" w:rsidRDefault="000B60A3" w:rsidP="00AB5D4B">
            <w:pPr>
              <w:jc w:val="left"/>
              <w:rPr>
                <w:b/>
                <w:sz w:val="20"/>
                <w:szCs w:val="20"/>
              </w:rPr>
            </w:pPr>
            <w:r w:rsidRPr="00971C80">
              <w:rPr>
                <w:b/>
                <w:sz w:val="20"/>
                <w:szCs w:val="20"/>
              </w:rPr>
              <w:t>Units</w:t>
            </w:r>
          </w:p>
        </w:tc>
      </w:tr>
      <w:tr w:rsidR="00846622" w:rsidRPr="00971C80" w14:paraId="6BDD902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661503E"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1E503D82"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075455AF"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4967C98E" w14:textId="77777777" w:rsidR="00D75115" w:rsidRPr="00971C80" w:rsidRDefault="00D75115" w:rsidP="00E504EB">
            <w:pPr>
              <w:tabs>
                <w:tab w:val="left" w:pos="720"/>
              </w:tabs>
              <w:jc w:val="left"/>
              <w:rPr>
                <w:sz w:val="20"/>
                <w:szCs w:val="20"/>
              </w:rPr>
            </w:pPr>
            <w:r w:rsidRPr="00D75115">
              <w:rPr>
                <w:sz w:val="20"/>
                <w:szCs w:val="20"/>
              </w:rPr>
              <w:t>(Restriction of</w:t>
            </w:r>
          </w:p>
          <w:p w14:paraId="2DAC2228"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3FA71CA4"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09029DB1"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468482C"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FA594A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44AE4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D7E869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F0569A"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78372663"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6C89900" w14:textId="77777777" w:rsidR="000B60A3" w:rsidRPr="00971C80" w:rsidRDefault="000B60A3" w:rsidP="00AB5D4B">
            <w:pPr>
              <w:tabs>
                <w:tab w:val="left" w:pos="720"/>
              </w:tabs>
              <w:jc w:val="left"/>
              <w:rPr>
                <w:sz w:val="20"/>
                <w:szCs w:val="20"/>
              </w:rPr>
            </w:pPr>
            <w:r w:rsidRPr="00971C80">
              <w:rPr>
                <w:sz w:val="20"/>
                <w:szCs w:val="20"/>
              </w:rPr>
              <w:t>sr:EUI</w:t>
            </w:r>
          </w:p>
          <w:p w14:paraId="08A28AB7" w14:textId="1A63384E"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5EB04FBE"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CF00DE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051531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EE92B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9A299E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9FF079C"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17D3A598"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2D847B5B"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E7D224E"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3199F8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AE9E074"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7954AD23"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4083003D"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AD0CF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5D7FD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30B529"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7C46A9C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DF6C247"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0E8800B4"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128FA3E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B8EA1D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19E38A4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93D73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588CDA9" w14:textId="77777777" w:rsidR="000B60A3" w:rsidRPr="00971C80" w:rsidRDefault="000B60A3" w:rsidP="00AB5D4B">
            <w:pPr>
              <w:tabs>
                <w:tab w:val="left" w:pos="720"/>
              </w:tabs>
              <w:jc w:val="left"/>
              <w:rPr>
                <w:sz w:val="20"/>
                <w:szCs w:val="20"/>
              </w:rPr>
            </w:pPr>
            <w:r w:rsidRPr="00971C80">
              <w:rPr>
                <w:sz w:val="20"/>
                <w:szCs w:val="20"/>
              </w:rPr>
              <w:t>N/A</w:t>
            </w:r>
          </w:p>
        </w:tc>
      </w:tr>
    </w:tbl>
    <w:p w14:paraId="3DEB3764" w14:textId="59E104F7" w:rsidR="007F15B4" w:rsidRPr="000B4DCD" w:rsidRDefault="007F15B4" w:rsidP="00512700">
      <w:pPr>
        <w:pStyle w:val="Caption"/>
      </w:pPr>
      <w:bookmarkStart w:id="1727"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727"/>
    </w:p>
    <w:p w14:paraId="03B8CEEC" w14:textId="77777777" w:rsidR="000B60A3" w:rsidRPr="00971C80" w:rsidRDefault="000B60A3" w:rsidP="000B60A3"/>
    <w:p w14:paraId="63E6F42C"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B4522D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E321DE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3B2835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6622BD"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34F569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BAE0D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D4F6E3E" w14:textId="77777777" w:rsidR="000B60A3" w:rsidRPr="00971C80" w:rsidRDefault="000B60A3" w:rsidP="00AB5D4B">
            <w:pPr>
              <w:jc w:val="left"/>
              <w:rPr>
                <w:b/>
                <w:sz w:val="20"/>
                <w:szCs w:val="20"/>
              </w:rPr>
            </w:pPr>
            <w:r w:rsidRPr="00971C80">
              <w:rPr>
                <w:b/>
                <w:sz w:val="20"/>
                <w:szCs w:val="20"/>
              </w:rPr>
              <w:t>Units</w:t>
            </w:r>
          </w:p>
        </w:tc>
      </w:tr>
      <w:tr w:rsidR="00846622" w:rsidRPr="00971C80" w14:paraId="28DCC9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65604D8"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1D04A68A" w14:textId="77777777" w:rsidR="000B60A3" w:rsidRDefault="000B60A3" w:rsidP="00AB5D4B">
            <w:pPr>
              <w:tabs>
                <w:tab w:val="left" w:pos="720"/>
              </w:tabs>
              <w:jc w:val="left"/>
              <w:rPr>
                <w:sz w:val="20"/>
                <w:szCs w:val="20"/>
              </w:rPr>
            </w:pPr>
            <w:r w:rsidRPr="00971C80">
              <w:rPr>
                <w:sz w:val="20"/>
                <w:szCs w:val="20"/>
              </w:rPr>
              <w:t>Post Code of Metering Point</w:t>
            </w:r>
          </w:p>
          <w:p w14:paraId="5675CE54" w14:textId="77777777" w:rsidR="00B840BC" w:rsidRDefault="00B840BC" w:rsidP="00AB5D4B">
            <w:pPr>
              <w:tabs>
                <w:tab w:val="left" w:pos="720"/>
              </w:tabs>
              <w:jc w:val="left"/>
              <w:rPr>
                <w:sz w:val="20"/>
                <w:szCs w:val="20"/>
              </w:rPr>
            </w:pPr>
          </w:p>
          <w:p w14:paraId="00795053"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490B3188" w14:textId="77777777" w:rsidR="00D75115" w:rsidRDefault="00D75115" w:rsidP="00AB5D4B">
            <w:pPr>
              <w:tabs>
                <w:tab w:val="left" w:pos="720"/>
              </w:tabs>
              <w:jc w:val="left"/>
              <w:rPr>
                <w:sz w:val="20"/>
                <w:szCs w:val="20"/>
              </w:rPr>
            </w:pPr>
            <w:r w:rsidRPr="00D75115">
              <w:rPr>
                <w:sz w:val="20"/>
                <w:szCs w:val="20"/>
              </w:rPr>
              <w:t>sr:PostCode</w:t>
            </w:r>
          </w:p>
          <w:p w14:paraId="4D77FC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F2969D0" w14:textId="77777777" w:rsidR="000B60A3" w:rsidRPr="00971C80" w:rsidRDefault="000B60A3" w:rsidP="00AB5D4B">
            <w:pPr>
              <w:tabs>
                <w:tab w:val="left" w:pos="720"/>
              </w:tabs>
              <w:jc w:val="left"/>
              <w:rPr>
                <w:sz w:val="20"/>
                <w:szCs w:val="20"/>
              </w:rPr>
            </w:pPr>
            <w:r w:rsidRPr="00971C80">
              <w:rPr>
                <w:sz w:val="20"/>
                <w:szCs w:val="20"/>
              </w:rPr>
              <w:t>xs:string</w:t>
            </w:r>
          </w:p>
          <w:p w14:paraId="42CD0C48"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4F5CF714"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C7F9AB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65E961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B12B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79DED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3D1E3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78BCE5C4"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01C77C7B" w14:textId="77777777" w:rsidR="00B840BC" w:rsidRDefault="00B840BC" w:rsidP="00AB5D4B">
            <w:pPr>
              <w:tabs>
                <w:tab w:val="left" w:pos="720"/>
              </w:tabs>
              <w:jc w:val="left"/>
              <w:rPr>
                <w:sz w:val="20"/>
                <w:szCs w:val="20"/>
              </w:rPr>
            </w:pPr>
          </w:p>
          <w:p w14:paraId="5CFF19ED"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41928F7D"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E977897" w14:textId="77777777" w:rsidR="00D75115" w:rsidRDefault="00D75115" w:rsidP="00AB5D4B">
            <w:pPr>
              <w:tabs>
                <w:tab w:val="left" w:pos="720"/>
              </w:tabs>
              <w:jc w:val="left"/>
              <w:rPr>
                <w:sz w:val="20"/>
                <w:szCs w:val="20"/>
              </w:rPr>
            </w:pPr>
            <w:r w:rsidRPr="00D75115">
              <w:rPr>
                <w:sz w:val="20"/>
                <w:szCs w:val="20"/>
              </w:rPr>
              <w:t>sr:AddressIdentifier</w:t>
            </w:r>
          </w:p>
          <w:p w14:paraId="03FA0BF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2AA953FA" w14:textId="77777777" w:rsidR="000B60A3" w:rsidRPr="00971C80" w:rsidRDefault="000B60A3" w:rsidP="00AB5D4B">
            <w:pPr>
              <w:tabs>
                <w:tab w:val="left" w:pos="720"/>
              </w:tabs>
              <w:jc w:val="left"/>
              <w:rPr>
                <w:sz w:val="20"/>
                <w:szCs w:val="20"/>
              </w:rPr>
            </w:pPr>
            <w:r w:rsidRPr="00971C80">
              <w:rPr>
                <w:sz w:val="20"/>
                <w:szCs w:val="20"/>
              </w:rPr>
              <w:t>xs:string</w:t>
            </w:r>
          </w:p>
          <w:p w14:paraId="3D076A79"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08C76D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7B778D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4A27637" w14:textId="77777777" w:rsidR="000B60A3" w:rsidRPr="00971C80" w:rsidRDefault="000B60A3" w:rsidP="00AB5D4B">
            <w:pPr>
              <w:tabs>
                <w:tab w:val="left" w:pos="720"/>
              </w:tabs>
              <w:jc w:val="left"/>
              <w:rPr>
                <w:sz w:val="20"/>
                <w:szCs w:val="20"/>
              </w:rPr>
            </w:pPr>
            <w:r w:rsidRPr="00971C80">
              <w:rPr>
                <w:sz w:val="20"/>
                <w:szCs w:val="20"/>
              </w:rPr>
              <w:t>N/A</w:t>
            </w:r>
          </w:p>
        </w:tc>
      </w:tr>
    </w:tbl>
    <w:p w14:paraId="50B5D8ED" w14:textId="0D68582D" w:rsidR="00E504EB" w:rsidRPr="000B4DCD" w:rsidRDefault="00F000C9" w:rsidP="00512700">
      <w:pPr>
        <w:pStyle w:val="Caption"/>
      </w:pPr>
      <w:r w:rsidRPr="00971C80">
        <w:tab/>
      </w:r>
      <w:bookmarkStart w:id="1728"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728"/>
    </w:p>
    <w:p w14:paraId="6B4FEC90" w14:textId="77777777" w:rsidR="000B60A3" w:rsidRPr="00971C80" w:rsidRDefault="00F000C9" w:rsidP="00F169F5">
      <w:pPr>
        <w:pStyle w:val="Heading4"/>
        <w:keepLines w:val="0"/>
      </w:pPr>
      <w:r w:rsidRPr="00971C80">
        <w:t>Specific Validation for this Request</w:t>
      </w:r>
      <w:r w:rsidR="000B60A3" w:rsidRPr="00971C80">
        <w:tab/>
      </w:r>
    </w:p>
    <w:p w14:paraId="743342CD" w14:textId="77777777" w:rsidR="000B60A3" w:rsidRDefault="000B60A3" w:rsidP="00F169F5">
      <w:pPr>
        <w:keepNext/>
        <w:jc w:val="left"/>
      </w:pPr>
    </w:p>
    <w:p w14:paraId="6D96A14A"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46B68699" w14:textId="77777777" w:rsidR="00BA6DAD" w:rsidRDefault="00BA6DAD" w:rsidP="00641AA6">
      <w:pPr>
        <w:jc w:val="left"/>
      </w:pPr>
    </w:p>
    <w:p w14:paraId="63567904" w14:textId="77777777" w:rsidR="00641AA6" w:rsidRPr="001D7F39" w:rsidRDefault="00641AA6" w:rsidP="00641AA6">
      <w:pPr>
        <w:jc w:val="left"/>
      </w:pPr>
      <w:r w:rsidRPr="00994352">
        <w:t>F</w:t>
      </w:r>
      <w:r w:rsidRPr="001D7F39">
        <w:t>or this Request, the general Authorisation Checks as defined below shall not be carried out.</w:t>
      </w:r>
    </w:p>
    <w:p w14:paraId="076D7BB4" w14:textId="77777777" w:rsidR="00641AA6" w:rsidRPr="001D7F39" w:rsidRDefault="00641AA6" w:rsidP="00641AA6">
      <w:pPr>
        <w:jc w:val="left"/>
      </w:pPr>
    </w:p>
    <w:p w14:paraId="0E2F556D" w14:textId="77777777" w:rsidR="00641AA6" w:rsidRPr="001D7F39" w:rsidRDefault="00641AA6" w:rsidP="00C634F2">
      <w:pPr>
        <w:pStyle w:val="ListParagraph"/>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48ECF071" w14:textId="77777777" w:rsidR="00641AA6" w:rsidRPr="001D7F39" w:rsidRDefault="00641AA6" w:rsidP="00C634F2">
      <w:pPr>
        <w:pStyle w:val="ListParagraph"/>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44D10195"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3348F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368580"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3AC4735"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724FA8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274D3A4"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66E8213A"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3C53E3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4FD4F30"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34D3CC5D"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794100EF" w14:textId="77777777" w:rsidR="00D56622" w:rsidRDefault="00D56622" w:rsidP="003208F5">
      <w:pPr>
        <w:pStyle w:val="NormalIndented"/>
      </w:pPr>
    </w:p>
    <w:p w14:paraId="4DCDBAFF" w14:textId="77777777" w:rsidR="000B60A3" w:rsidRPr="00971C80" w:rsidRDefault="000100AB" w:rsidP="00F000C9">
      <w:pPr>
        <w:pStyle w:val="Heading4"/>
      </w:pPr>
      <w:r w:rsidRPr="00971C80">
        <w:lastRenderedPageBreak/>
        <w:tab/>
      </w:r>
      <w:bookmarkStart w:id="1729" w:name="_Ref508626730"/>
      <w:r w:rsidR="000B60A3" w:rsidRPr="00971C80">
        <w:t>Specific Data Items in the Response</w:t>
      </w:r>
      <w:bookmarkEnd w:id="1729"/>
    </w:p>
    <w:p w14:paraId="688BB14F" w14:textId="77777777" w:rsidR="001936E1" w:rsidRPr="00971C80" w:rsidRDefault="001936E1" w:rsidP="0021604B">
      <w:pPr>
        <w:ind w:left="862"/>
      </w:pPr>
    </w:p>
    <w:p w14:paraId="521E1A63"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67E71703" w14:textId="77777777" w:rsidR="001936E1" w:rsidRPr="00971C80" w:rsidRDefault="001936E1" w:rsidP="0021604B"/>
    <w:p w14:paraId="276AC022"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49499417"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45599D5C"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19F6B76E"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8E7A4B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9A7E63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19369F20"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F834060" w14:textId="77777777" w:rsidR="000B60A3" w:rsidRPr="00971C80" w:rsidRDefault="000B60A3" w:rsidP="00AB5D4B">
            <w:pPr>
              <w:jc w:val="left"/>
              <w:rPr>
                <w:b/>
                <w:sz w:val="20"/>
                <w:szCs w:val="20"/>
              </w:rPr>
            </w:pPr>
            <w:r w:rsidRPr="00971C80">
              <w:rPr>
                <w:b/>
                <w:sz w:val="20"/>
                <w:szCs w:val="20"/>
              </w:rPr>
              <w:t>Units</w:t>
            </w:r>
          </w:p>
        </w:tc>
      </w:tr>
      <w:tr w:rsidR="00846622" w:rsidRPr="00971C80" w14:paraId="5165A0D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C321CE"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26F4A172" w14:textId="77777777" w:rsidR="002E4EB7" w:rsidRDefault="0075773A" w:rsidP="00AB5D4B">
            <w:pPr>
              <w:tabs>
                <w:tab w:val="left" w:pos="720"/>
              </w:tabs>
              <w:jc w:val="left"/>
              <w:rPr>
                <w:sz w:val="20"/>
                <w:szCs w:val="20"/>
              </w:rPr>
            </w:pPr>
            <w:r w:rsidRPr="00971C80">
              <w:rPr>
                <w:sz w:val="20"/>
                <w:szCs w:val="20"/>
              </w:rPr>
              <w:t xml:space="preserve">Minimum 1 and maximum </w:t>
            </w:r>
          </w:p>
          <w:p w14:paraId="11E26271" w14:textId="77777777" w:rsidR="000B60A3" w:rsidRDefault="0075773A" w:rsidP="00AB5D4B">
            <w:pPr>
              <w:tabs>
                <w:tab w:val="left" w:pos="720"/>
              </w:tabs>
              <w:jc w:val="left"/>
              <w:rPr>
                <w:sz w:val="20"/>
                <w:szCs w:val="20"/>
              </w:rPr>
            </w:pPr>
            <w:r w:rsidRPr="00971C80">
              <w:rPr>
                <w:sz w:val="20"/>
                <w:szCs w:val="20"/>
              </w:rPr>
              <w:t>17 Devices</w:t>
            </w:r>
          </w:p>
          <w:p w14:paraId="34E73C3A"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5FE593C" w14:textId="77777777" w:rsidR="000B60A3" w:rsidRDefault="000B60A3" w:rsidP="00AB5D4B">
            <w:pPr>
              <w:tabs>
                <w:tab w:val="left" w:pos="720"/>
              </w:tabs>
              <w:jc w:val="left"/>
              <w:rPr>
                <w:sz w:val="20"/>
                <w:szCs w:val="20"/>
              </w:rPr>
            </w:pPr>
            <w:r w:rsidRPr="00971C80">
              <w:rPr>
                <w:sz w:val="20"/>
                <w:szCs w:val="20"/>
              </w:rPr>
              <w:t>sr:Device</w:t>
            </w:r>
          </w:p>
          <w:p w14:paraId="29B2164F"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00EA16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C53AC7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10B165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1080601"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42D719DD"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D33AFE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DB4295"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65962F62"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4DA4B9F6" w14:textId="77777777" w:rsidR="000B60A3" w:rsidRPr="00971C80" w:rsidRDefault="000B60A3" w:rsidP="00AB5D4B">
            <w:pPr>
              <w:tabs>
                <w:tab w:val="left" w:pos="720"/>
              </w:tabs>
              <w:jc w:val="left"/>
              <w:rPr>
                <w:sz w:val="20"/>
                <w:szCs w:val="20"/>
              </w:rPr>
            </w:pPr>
            <w:r w:rsidRPr="00971C80">
              <w:rPr>
                <w:sz w:val="20"/>
                <w:szCs w:val="20"/>
              </w:rPr>
              <w:t>sr:EUI</w:t>
            </w:r>
          </w:p>
          <w:p w14:paraId="437EF9C5" w14:textId="0A8EBBD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7940C784"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53301B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D4F5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4DA7E8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11324E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2F0A5C8"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4514DA9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C1208FA" w14:textId="77777777" w:rsidR="000B60A3" w:rsidRPr="00971C80" w:rsidRDefault="000B60A3" w:rsidP="00AB5D4B">
            <w:pPr>
              <w:tabs>
                <w:tab w:val="left" w:pos="720"/>
              </w:tabs>
              <w:jc w:val="left"/>
              <w:rPr>
                <w:iCs/>
                <w:sz w:val="20"/>
                <w:szCs w:val="20"/>
              </w:rPr>
            </w:pPr>
            <w:r w:rsidRPr="00971C80">
              <w:rPr>
                <w:iCs/>
                <w:sz w:val="20"/>
                <w:szCs w:val="20"/>
              </w:rPr>
              <w:t>Valid set:</w:t>
            </w:r>
          </w:p>
          <w:p w14:paraId="6AEF34E9"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ESME</w:t>
            </w:r>
          </w:p>
          <w:p w14:paraId="75CDC388"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GSME</w:t>
            </w:r>
          </w:p>
          <w:p w14:paraId="71D32008"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GPF</w:t>
            </w:r>
          </w:p>
          <w:p w14:paraId="4B80B4D6"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CHF</w:t>
            </w:r>
          </w:p>
          <w:p w14:paraId="23A65F2B"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HCALCS</w:t>
            </w:r>
          </w:p>
          <w:p w14:paraId="409DBDE7"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PPMID</w:t>
            </w:r>
          </w:p>
          <w:p w14:paraId="7E8B131E"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IHD</w:t>
            </w:r>
          </w:p>
          <w:p w14:paraId="38695BB0"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CAD</w:t>
            </w:r>
          </w:p>
          <w:p w14:paraId="3CEF3718" w14:textId="77777777" w:rsidR="00690E79" w:rsidRPr="00971C80" w:rsidRDefault="00690E79" w:rsidP="00164192">
            <w:pPr>
              <w:tabs>
                <w:tab w:val="left" w:pos="720"/>
              </w:tabs>
              <w:jc w:val="left"/>
              <w:rPr>
                <w:sz w:val="20"/>
                <w:szCs w:val="20"/>
              </w:rPr>
            </w:pPr>
          </w:p>
          <w:p w14:paraId="40216A7C"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CFEFDEC" w14:textId="77777777" w:rsidR="000B60A3" w:rsidRPr="00971C80" w:rsidRDefault="000B60A3" w:rsidP="00AB5D4B">
            <w:pPr>
              <w:tabs>
                <w:tab w:val="left" w:pos="720"/>
              </w:tabs>
              <w:jc w:val="left"/>
              <w:rPr>
                <w:sz w:val="20"/>
                <w:szCs w:val="20"/>
              </w:rPr>
            </w:pPr>
            <w:r w:rsidRPr="00971C80">
              <w:rPr>
                <w:sz w:val="20"/>
                <w:szCs w:val="20"/>
              </w:rPr>
              <w:t>sr:DeviceType</w:t>
            </w:r>
          </w:p>
          <w:p w14:paraId="3D602FA2"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103F1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050CB5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694AF39"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63C0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67A994B"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785785A5"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0AEFC02" w14:textId="77777777" w:rsidR="000B60A3" w:rsidRPr="00971C80" w:rsidRDefault="000B60A3" w:rsidP="00AB5D4B">
            <w:pPr>
              <w:tabs>
                <w:tab w:val="left" w:pos="720"/>
              </w:tabs>
              <w:jc w:val="left"/>
              <w:rPr>
                <w:sz w:val="20"/>
                <w:szCs w:val="20"/>
              </w:rPr>
            </w:pPr>
            <w:r w:rsidRPr="00971C80">
              <w:rPr>
                <w:iCs/>
                <w:sz w:val="20"/>
                <w:szCs w:val="20"/>
              </w:rPr>
              <w:t>Valid set:</w:t>
            </w:r>
          </w:p>
          <w:p w14:paraId="6406B64F"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Pending</w:t>
            </w:r>
          </w:p>
          <w:p w14:paraId="708CEFE1"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Whitelisted</w:t>
            </w:r>
          </w:p>
          <w:p w14:paraId="69DB7C41"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InstalledNotCommissioned</w:t>
            </w:r>
          </w:p>
          <w:p w14:paraId="243AAAA6"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Commissioned</w:t>
            </w:r>
          </w:p>
          <w:p w14:paraId="79B15E65"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Decommissioned</w:t>
            </w:r>
          </w:p>
          <w:p w14:paraId="247F3C75"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Withdrawn</w:t>
            </w:r>
          </w:p>
          <w:p w14:paraId="403F2068" w14:textId="77777777" w:rsidR="00F02EB0" w:rsidRDefault="000B60A3" w:rsidP="00C634F2">
            <w:pPr>
              <w:pStyle w:val="ListParagraph"/>
              <w:numPr>
                <w:ilvl w:val="0"/>
                <w:numId w:val="257"/>
              </w:numPr>
              <w:tabs>
                <w:tab w:val="left" w:pos="720"/>
              </w:tabs>
              <w:ind w:left="367" w:hanging="283"/>
              <w:jc w:val="left"/>
              <w:rPr>
                <w:sz w:val="20"/>
                <w:szCs w:val="20"/>
              </w:rPr>
            </w:pPr>
            <w:r w:rsidRPr="00C523A1">
              <w:rPr>
                <w:sz w:val="20"/>
                <w:szCs w:val="20"/>
              </w:rPr>
              <w:t>Suspended</w:t>
            </w:r>
          </w:p>
          <w:p w14:paraId="50CB0FB2" w14:textId="77777777" w:rsidR="00C523A1" w:rsidRDefault="00C523A1" w:rsidP="00C634F2">
            <w:pPr>
              <w:pStyle w:val="ListParagraph"/>
              <w:numPr>
                <w:ilvl w:val="0"/>
                <w:numId w:val="257"/>
              </w:numPr>
              <w:tabs>
                <w:tab w:val="left" w:pos="720"/>
              </w:tabs>
              <w:ind w:left="367" w:hanging="283"/>
              <w:jc w:val="left"/>
              <w:rPr>
                <w:sz w:val="20"/>
                <w:szCs w:val="20"/>
              </w:rPr>
            </w:pPr>
            <w:r>
              <w:rPr>
                <w:sz w:val="20"/>
                <w:szCs w:val="20"/>
              </w:rPr>
              <w:t>Recovery</w:t>
            </w:r>
          </w:p>
          <w:p w14:paraId="1925F84F" w14:textId="77777777" w:rsidR="00C523A1" w:rsidRDefault="00C523A1" w:rsidP="00C634F2">
            <w:pPr>
              <w:pStyle w:val="ListParagraph"/>
              <w:numPr>
                <w:ilvl w:val="0"/>
                <w:numId w:val="257"/>
              </w:numPr>
              <w:tabs>
                <w:tab w:val="left" w:pos="720"/>
              </w:tabs>
              <w:ind w:left="367" w:hanging="283"/>
              <w:jc w:val="left"/>
              <w:rPr>
                <w:sz w:val="20"/>
                <w:szCs w:val="20"/>
              </w:rPr>
            </w:pPr>
            <w:r>
              <w:rPr>
                <w:sz w:val="20"/>
                <w:szCs w:val="20"/>
              </w:rPr>
              <w:t>Recovered</w:t>
            </w:r>
          </w:p>
          <w:p w14:paraId="60B39D9A" w14:textId="77777777" w:rsidR="00F02EB0" w:rsidRDefault="00F02EB0" w:rsidP="00F02EB0">
            <w:pPr>
              <w:tabs>
                <w:tab w:val="left" w:pos="720"/>
              </w:tabs>
              <w:jc w:val="left"/>
              <w:rPr>
                <w:sz w:val="20"/>
                <w:szCs w:val="20"/>
              </w:rPr>
            </w:pPr>
          </w:p>
          <w:p w14:paraId="65B211E8"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7B65DFDF"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E4A721D" w14:textId="77777777" w:rsidR="000B60A3" w:rsidRPr="00971C80" w:rsidRDefault="000B60A3" w:rsidP="00AB5D4B">
            <w:pPr>
              <w:tabs>
                <w:tab w:val="left" w:pos="720"/>
              </w:tabs>
              <w:jc w:val="left"/>
              <w:rPr>
                <w:sz w:val="20"/>
                <w:szCs w:val="20"/>
              </w:rPr>
            </w:pPr>
            <w:r w:rsidRPr="00971C80">
              <w:rPr>
                <w:sz w:val="20"/>
                <w:szCs w:val="20"/>
              </w:rPr>
              <w:t>sr:DeviceStatus</w:t>
            </w:r>
          </w:p>
          <w:p w14:paraId="59087F0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35FD133E"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48D80F1C" w14:textId="77777777" w:rsidR="00533574" w:rsidRPr="00971C80" w:rsidRDefault="00533574" w:rsidP="00533574">
            <w:pPr>
              <w:tabs>
                <w:tab w:val="left" w:pos="720"/>
              </w:tabs>
              <w:jc w:val="left"/>
              <w:rPr>
                <w:sz w:val="20"/>
                <w:szCs w:val="20"/>
              </w:rPr>
            </w:pPr>
            <w:r w:rsidRPr="00971C80">
              <w:rPr>
                <w:sz w:val="20"/>
                <w:szCs w:val="20"/>
              </w:rPr>
              <w:t>N/A</w:t>
            </w:r>
          </w:p>
          <w:p w14:paraId="23C879FE" w14:textId="77777777" w:rsidR="00533574" w:rsidRPr="00971C80" w:rsidRDefault="00533574" w:rsidP="00533574">
            <w:pPr>
              <w:tabs>
                <w:tab w:val="left" w:pos="720"/>
              </w:tabs>
              <w:jc w:val="left"/>
              <w:rPr>
                <w:sz w:val="20"/>
                <w:szCs w:val="20"/>
              </w:rPr>
            </w:pPr>
          </w:p>
          <w:p w14:paraId="5CFCD06D" w14:textId="77777777" w:rsidR="00533574" w:rsidRPr="00971C80" w:rsidRDefault="00533574" w:rsidP="00533574">
            <w:pPr>
              <w:tabs>
                <w:tab w:val="left" w:pos="720"/>
              </w:tabs>
              <w:jc w:val="left"/>
              <w:rPr>
                <w:sz w:val="20"/>
                <w:szCs w:val="20"/>
              </w:rPr>
            </w:pPr>
            <w:r w:rsidRPr="00971C80">
              <w:rPr>
                <w:sz w:val="20"/>
                <w:szCs w:val="20"/>
              </w:rPr>
              <w:t>Otherwise:</w:t>
            </w:r>
          </w:p>
          <w:p w14:paraId="69D4C68D"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D2111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FE5D76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BEBE80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BA9544"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7FFD23AC" w14:textId="77777777" w:rsidR="000B60A3" w:rsidRDefault="000B60A3" w:rsidP="00AB5D4B">
            <w:pPr>
              <w:tabs>
                <w:tab w:val="left" w:pos="720"/>
              </w:tabs>
              <w:jc w:val="left"/>
              <w:rPr>
                <w:sz w:val="20"/>
                <w:szCs w:val="20"/>
              </w:rPr>
            </w:pPr>
            <w:r w:rsidRPr="00971C80">
              <w:rPr>
                <w:sz w:val="20"/>
                <w:szCs w:val="20"/>
              </w:rPr>
              <w:t>The name of the Device’s Manufacturer</w:t>
            </w:r>
          </w:p>
          <w:p w14:paraId="2D4E72C0" w14:textId="77777777" w:rsidR="008A5AA5" w:rsidRDefault="008A5AA5" w:rsidP="00AB5D4B">
            <w:pPr>
              <w:tabs>
                <w:tab w:val="left" w:pos="720"/>
              </w:tabs>
              <w:jc w:val="left"/>
              <w:rPr>
                <w:sz w:val="20"/>
                <w:szCs w:val="20"/>
              </w:rPr>
            </w:pPr>
          </w:p>
          <w:p w14:paraId="3594ED91"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2D6AA7E6" w14:textId="77777777" w:rsidR="008A5AA5" w:rsidRPr="008A5AA5" w:rsidRDefault="008A5AA5" w:rsidP="008A5AA5">
            <w:pPr>
              <w:tabs>
                <w:tab w:val="left" w:pos="720"/>
              </w:tabs>
              <w:jc w:val="left"/>
              <w:rPr>
                <w:sz w:val="20"/>
                <w:szCs w:val="20"/>
              </w:rPr>
            </w:pPr>
          </w:p>
          <w:p w14:paraId="6FB7DC5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B8C37B6"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4D42401F" w14:textId="77777777" w:rsidR="008A5AA5" w:rsidRPr="008A5AA5" w:rsidRDefault="008A5AA5" w:rsidP="008A5AA5">
            <w:pPr>
              <w:tabs>
                <w:tab w:val="left" w:pos="720"/>
              </w:tabs>
              <w:ind w:left="255" w:hanging="142"/>
              <w:jc w:val="left"/>
              <w:rPr>
                <w:sz w:val="20"/>
                <w:szCs w:val="20"/>
              </w:rPr>
            </w:pPr>
          </w:p>
          <w:p w14:paraId="01A2BA9C"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5ADDA1E0" w14:textId="77777777" w:rsidR="008A5AA5" w:rsidRPr="008A5AA5" w:rsidRDefault="008A5AA5" w:rsidP="008A5AA5">
            <w:pPr>
              <w:tabs>
                <w:tab w:val="left" w:pos="720"/>
              </w:tabs>
              <w:jc w:val="left"/>
              <w:rPr>
                <w:sz w:val="20"/>
                <w:szCs w:val="20"/>
              </w:rPr>
            </w:pPr>
          </w:p>
          <w:p w14:paraId="0397F8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78328667"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55B1AFF" w14:textId="77777777" w:rsidR="000B60A3" w:rsidRPr="00971C80" w:rsidRDefault="000B60A3" w:rsidP="00AB5D4B">
            <w:pPr>
              <w:tabs>
                <w:tab w:val="left" w:pos="720"/>
              </w:tabs>
              <w:jc w:val="left"/>
              <w:rPr>
                <w:sz w:val="20"/>
                <w:szCs w:val="20"/>
              </w:rPr>
            </w:pPr>
            <w:r w:rsidRPr="00971C80">
              <w:rPr>
                <w:sz w:val="20"/>
                <w:szCs w:val="20"/>
              </w:rPr>
              <w:t>sr:DeviceManufacturer</w:t>
            </w:r>
          </w:p>
          <w:p w14:paraId="532792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03DB78B" w14:textId="77777777" w:rsidR="000B60A3" w:rsidRDefault="000B60A3" w:rsidP="00AB5D4B">
            <w:pPr>
              <w:tabs>
                <w:tab w:val="left" w:pos="720"/>
              </w:tabs>
              <w:jc w:val="left"/>
              <w:rPr>
                <w:sz w:val="20"/>
                <w:szCs w:val="20"/>
              </w:rPr>
            </w:pPr>
            <w:r w:rsidRPr="00971C80">
              <w:rPr>
                <w:sz w:val="20"/>
                <w:szCs w:val="20"/>
              </w:rPr>
              <w:t>(maxLength = 30))</w:t>
            </w:r>
          </w:p>
          <w:p w14:paraId="4AB7109C"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6C05049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178DFF7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D8ED77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7730E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4308C64"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5868EE1"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6240A35" w14:textId="77777777" w:rsidR="008A5AA5" w:rsidRDefault="008A5AA5" w:rsidP="00AB5D4B">
            <w:pPr>
              <w:tabs>
                <w:tab w:val="left" w:pos="720"/>
              </w:tabs>
              <w:jc w:val="left"/>
              <w:rPr>
                <w:sz w:val="20"/>
                <w:szCs w:val="20"/>
              </w:rPr>
            </w:pPr>
          </w:p>
          <w:p w14:paraId="1FA85D23"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1909BEF1" w14:textId="77777777" w:rsidR="008A5AA5" w:rsidRPr="008A5AA5" w:rsidRDefault="008A5AA5" w:rsidP="008A5AA5">
            <w:pPr>
              <w:tabs>
                <w:tab w:val="left" w:pos="720"/>
              </w:tabs>
              <w:jc w:val="left"/>
              <w:rPr>
                <w:sz w:val="20"/>
                <w:szCs w:val="20"/>
              </w:rPr>
            </w:pPr>
          </w:p>
          <w:p w14:paraId="25EED20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5FB61E1" w14:textId="77777777" w:rsidR="008A5AA5" w:rsidRPr="008A5AA5" w:rsidRDefault="008A5AA5" w:rsidP="008A5AA5">
            <w:pPr>
              <w:tabs>
                <w:tab w:val="left" w:pos="720"/>
              </w:tabs>
              <w:jc w:val="left"/>
              <w:rPr>
                <w:sz w:val="20"/>
                <w:szCs w:val="20"/>
              </w:rPr>
            </w:pPr>
            <w:r w:rsidRPr="008A5AA5">
              <w:rPr>
                <w:sz w:val="20"/>
                <w:szCs w:val="20"/>
              </w:rPr>
              <w:t>Where:</w:t>
            </w:r>
          </w:p>
          <w:p w14:paraId="27E6D5B3"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5DA0E926"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011D4EB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5C60A7C1"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3106D96" w14:textId="77777777" w:rsidR="008A5AA5" w:rsidRPr="008A5AA5" w:rsidRDefault="008A5AA5" w:rsidP="008A5AA5">
            <w:pPr>
              <w:tabs>
                <w:tab w:val="left" w:pos="720"/>
              </w:tabs>
              <w:jc w:val="left"/>
              <w:rPr>
                <w:sz w:val="20"/>
                <w:szCs w:val="20"/>
              </w:rPr>
            </w:pPr>
          </w:p>
          <w:p w14:paraId="2848C399"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0A848F97" w14:textId="77777777" w:rsidR="000B60A3" w:rsidRPr="00971C80" w:rsidRDefault="000B60A3" w:rsidP="00AB5D4B">
            <w:pPr>
              <w:tabs>
                <w:tab w:val="left" w:pos="720"/>
              </w:tabs>
              <w:jc w:val="left"/>
              <w:rPr>
                <w:sz w:val="20"/>
                <w:szCs w:val="20"/>
              </w:rPr>
            </w:pPr>
            <w:r w:rsidRPr="00971C80">
              <w:rPr>
                <w:sz w:val="20"/>
                <w:szCs w:val="20"/>
              </w:rPr>
              <w:t>sr:DeviceModel</w:t>
            </w:r>
          </w:p>
          <w:p w14:paraId="1A855785" w14:textId="77777777" w:rsidR="000B60A3" w:rsidRPr="00971C80" w:rsidRDefault="000B60A3" w:rsidP="00AB5D4B">
            <w:pPr>
              <w:tabs>
                <w:tab w:val="left" w:pos="720"/>
              </w:tabs>
              <w:jc w:val="left"/>
              <w:rPr>
                <w:sz w:val="20"/>
                <w:szCs w:val="20"/>
              </w:rPr>
            </w:pPr>
            <w:r w:rsidRPr="00971C80">
              <w:rPr>
                <w:sz w:val="20"/>
                <w:szCs w:val="20"/>
              </w:rPr>
              <w:t>(Restricyion of xs:string</w:t>
            </w:r>
          </w:p>
          <w:p w14:paraId="087B3D9F" w14:textId="77777777" w:rsidR="000B60A3" w:rsidRDefault="000B60A3" w:rsidP="00AB5D4B">
            <w:pPr>
              <w:tabs>
                <w:tab w:val="left" w:pos="720"/>
              </w:tabs>
              <w:jc w:val="left"/>
              <w:rPr>
                <w:sz w:val="20"/>
                <w:szCs w:val="20"/>
              </w:rPr>
            </w:pPr>
            <w:r w:rsidRPr="00971C80">
              <w:rPr>
                <w:sz w:val="20"/>
                <w:szCs w:val="20"/>
              </w:rPr>
              <w:t>(maxLength = 30))</w:t>
            </w:r>
          </w:p>
          <w:p w14:paraId="7AF7A7FE"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09F4B410"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BAC75C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22FDE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6D6BE8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49C29D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5FE1D1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70AE91C2"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41AA53A" w14:textId="77777777" w:rsidR="000B60A3" w:rsidRPr="00971C80" w:rsidRDefault="000B60A3" w:rsidP="00AB5D4B">
            <w:pPr>
              <w:tabs>
                <w:tab w:val="left" w:pos="720"/>
              </w:tabs>
              <w:jc w:val="left"/>
              <w:rPr>
                <w:sz w:val="20"/>
                <w:szCs w:val="20"/>
              </w:rPr>
            </w:pPr>
            <w:r w:rsidRPr="00971C80">
              <w:rPr>
                <w:sz w:val="20"/>
                <w:szCs w:val="20"/>
              </w:rPr>
              <w:t>sr:SMETSCHYSVersion</w:t>
            </w:r>
          </w:p>
          <w:p w14:paraId="3D4195A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8183EE8" w14:textId="77777777" w:rsidR="000B60A3" w:rsidRPr="00971C80" w:rsidRDefault="000B60A3" w:rsidP="00AB5D4B">
            <w:pPr>
              <w:tabs>
                <w:tab w:val="left" w:pos="720"/>
              </w:tabs>
              <w:jc w:val="left"/>
              <w:rPr>
                <w:sz w:val="20"/>
                <w:szCs w:val="20"/>
              </w:rPr>
            </w:pPr>
            <w:r w:rsidRPr="00971C80">
              <w:rPr>
                <w:sz w:val="20"/>
                <w:szCs w:val="20"/>
              </w:rPr>
              <w:t>(minLength = 1,</w:t>
            </w:r>
          </w:p>
          <w:p w14:paraId="75320612" w14:textId="77777777" w:rsidR="000B60A3" w:rsidRDefault="000B60A3" w:rsidP="00AB5D4B">
            <w:pPr>
              <w:tabs>
                <w:tab w:val="left" w:pos="720"/>
              </w:tabs>
              <w:jc w:val="left"/>
              <w:rPr>
                <w:sz w:val="20"/>
                <w:szCs w:val="20"/>
              </w:rPr>
            </w:pPr>
            <w:r w:rsidRPr="00971C80">
              <w:rPr>
                <w:sz w:val="20"/>
                <w:szCs w:val="20"/>
              </w:rPr>
              <w:t>maxLength = 20))</w:t>
            </w:r>
          </w:p>
          <w:p w14:paraId="1B1FDECC"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30B2EE22" w14:textId="77777777" w:rsidR="000B60A3" w:rsidRPr="00971C80" w:rsidRDefault="000B60A3" w:rsidP="00AB5D4B">
            <w:pPr>
              <w:tabs>
                <w:tab w:val="left" w:pos="720"/>
              </w:tabs>
              <w:jc w:val="left"/>
              <w:rPr>
                <w:sz w:val="20"/>
                <w:szCs w:val="20"/>
              </w:rPr>
            </w:pPr>
            <w:r w:rsidRPr="00971C80">
              <w:rPr>
                <w:sz w:val="20"/>
                <w:szCs w:val="20"/>
              </w:rPr>
              <w:t>Device Type = CAD:</w:t>
            </w:r>
          </w:p>
          <w:p w14:paraId="5B6666C4" w14:textId="77777777" w:rsidR="000B60A3" w:rsidRDefault="000B60A3" w:rsidP="00AB5D4B">
            <w:pPr>
              <w:tabs>
                <w:tab w:val="left" w:pos="720"/>
              </w:tabs>
              <w:jc w:val="left"/>
              <w:rPr>
                <w:sz w:val="20"/>
                <w:szCs w:val="20"/>
              </w:rPr>
            </w:pPr>
            <w:r w:rsidRPr="00971C80">
              <w:rPr>
                <w:sz w:val="20"/>
                <w:szCs w:val="20"/>
              </w:rPr>
              <w:t>N/A</w:t>
            </w:r>
          </w:p>
          <w:p w14:paraId="028153EF" w14:textId="77777777" w:rsidR="00994352" w:rsidRPr="00971C80" w:rsidRDefault="00994352" w:rsidP="00AB5D4B">
            <w:pPr>
              <w:tabs>
                <w:tab w:val="left" w:pos="720"/>
              </w:tabs>
              <w:jc w:val="left"/>
              <w:rPr>
                <w:sz w:val="20"/>
                <w:szCs w:val="20"/>
              </w:rPr>
            </w:pPr>
          </w:p>
          <w:p w14:paraId="367DAC6D" w14:textId="77777777" w:rsidR="000B60A3" w:rsidRPr="00971C80" w:rsidRDefault="000B60A3" w:rsidP="00AB5D4B">
            <w:pPr>
              <w:tabs>
                <w:tab w:val="left" w:pos="720"/>
              </w:tabs>
              <w:jc w:val="left"/>
              <w:rPr>
                <w:sz w:val="20"/>
                <w:szCs w:val="20"/>
              </w:rPr>
            </w:pPr>
            <w:r w:rsidRPr="00971C80">
              <w:rPr>
                <w:sz w:val="20"/>
                <w:szCs w:val="20"/>
              </w:rPr>
              <w:t>Otherwise:</w:t>
            </w:r>
          </w:p>
          <w:p w14:paraId="0E4C98B6"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B8B30B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5D7E77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0797AB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7583123"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1D61DB5E"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4E295BD8" w14:textId="77777777" w:rsidR="00623812" w:rsidRDefault="00623812" w:rsidP="00AB5D4B">
            <w:pPr>
              <w:tabs>
                <w:tab w:val="left" w:pos="720"/>
              </w:tabs>
              <w:jc w:val="left"/>
              <w:rPr>
                <w:sz w:val="20"/>
                <w:szCs w:val="20"/>
              </w:rPr>
            </w:pPr>
          </w:p>
          <w:p w14:paraId="23B55E3D"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FED0BCB" w14:textId="77777777" w:rsidR="00025CCE" w:rsidRPr="00025CCE" w:rsidRDefault="00025CCE" w:rsidP="00025CCE">
            <w:pPr>
              <w:tabs>
                <w:tab w:val="left" w:pos="720"/>
              </w:tabs>
              <w:jc w:val="left"/>
              <w:rPr>
                <w:sz w:val="20"/>
                <w:szCs w:val="20"/>
              </w:rPr>
            </w:pPr>
          </w:p>
          <w:p w14:paraId="43EA6F72"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13C23645" w14:textId="77777777" w:rsidR="00623812" w:rsidRPr="00623812" w:rsidRDefault="00623812" w:rsidP="00623812">
            <w:pPr>
              <w:tabs>
                <w:tab w:val="left" w:pos="720"/>
              </w:tabs>
              <w:jc w:val="left"/>
              <w:rPr>
                <w:sz w:val="20"/>
                <w:szCs w:val="20"/>
              </w:rPr>
            </w:pPr>
          </w:p>
          <w:p w14:paraId="1CA89DFB"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0BC16068"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49C2E6E"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46ADF1BA"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A1F3627"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6D37E1" w14:textId="77777777" w:rsidR="000B60A3" w:rsidRDefault="000B60A3" w:rsidP="00AB5D4B">
            <w:pPr>
              <w:tabs>
                <w:tab w:val="left" w:pos="720"/>
              </w:tabs>
              <w:jc w:val="left"/>
              <w:rPr>
                <w:sz w:val="20"/>
                <w:szCs w:val="20"/>
              </w:rPr>
            </w:pPr>
            <w:r w:rsidRPr="00971C80">
              <w:rPr>
                <w:sz w:val="20"/>
                <w:szCs w:val="20"/>
              </w:rPr>
              <w:t>Yes</w:t>
            </w:r>
          </w:p>
          <w:p w14:paraId="0B05980B" w14:textId="77777777" w:rsidR="00994352" w:rsidRPr="00971C80" w:rsidRDefault="00994352" w:rsidP="00AB5D4B">
            <w:pPr>
              <w:tabs>
                <w:tab w:val="left" w:pos="720"/>
              </w:tabs>
              <w:jc w:val="left"/>
              <w:rPr>
                <w:sz w:val="20"/>
                <w:szCs w:val="20"/>
              </w:rPr>
            </w:pPr>
          </w:p>
          <w:p w14:paraId="70A6A7A6" w14:textId="77777777" w:rsidR="000B60A3" w:rsidRPr="00971C80" w:rsidRDefault="000B60A3" w:rsidP="00AB5D4B">
            <w:pPr>
              <w:tabs>
                <w:tab w:val="left" w:pos="720"/>
              </w:tabs>
              <w:jc w:val="left"/>
              <w:rPr>
                <w:sz w:val="20"/>
                <w:szCs w:val="20"/>
              </w:rPr>
            </w:pPr>
            <w:r w:rsidRPr="00971C80">
              <w:rPr>
                <w:sz w:val="20"/>
                <w:szCs w:val="20"/>
              </w:rPr>
              <w:t>Otherwise:</w:t>
            </w:r>
          </w:p>
          <w:p w14:paraId="447A7A59" w14:textId="77777777" w:rsidR="000B60A3" w:rsidRDefault="000B60A3" w:rsidP="00AB5D4B">
            <w:pPr>
              <w:tabs>
                <w:tab w:val="left" w:pos="720"/>
              </w:tabs>
              <w:jc w:val="left"/>
              <w:rPr>
                <w:sz w:val="20"/>
                <w:szCs w:val="20"/>
              </w:rPr>
            </w:pPr>
            <w:r w:rsidRPr="00971C80">
              <w:rPr>
                <w:sz w:val="20"/>
                <w:szCs w:val="20"/>
              </w:rPr>
              <w:t>N/A</w:t>
            </w:r>
          </w:p>
          <w:p w14:paraId="29B489A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0E1216B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6FE9A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3909182"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666985"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76EAEA61"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2D2E8DFD" w14:textId="77777777" w:rsidR="000B60A3" w:rsidRPr="00971C80" w:rsidRDefault="000B60A3" w:rsidP="00AB5D4B">
            <w:pPr>
              <w:tabs>
                <w:tab w:val="left" w:pos="720"/>
              </w:tabs>
              <w:jc w:val="left"/>
              <w:rPr>
                <w:sz w:val="20"/>
                <w:szCs w:val="20"/>
              </w:rPr>
            </w:pPr>
            <w:r w:rsidRPr="00971C80">
              <w:rPr>
                <w:sz w:val="20"/>
                <w:szCs w:val="20"/>
              </w:rPr>
              <w:t>Valid set:</w:t>
            </w:r>
          </w:p>
          <w:p w14:paraId="6E09FB66" w14:textId="77777777" w:rsidR="000B60A3" w:rsidRPr="00971C80" w:rsidRDefault="000B60A3" w:rsidP="00C634F2">
            <w:pPr>
              <w:numPr>
                <w:ilvl w:val="0"/>
                <w:numId w:val="168"/>
              </w:numPr>
              <w:tabs>
                <w:tab w:val="left" w:pos="720"/>
              </w:tabs>
              <w:jc w:val="left"/>
              <w:rPr>
                <w:sz w:val="20"/>
                <w:szCs w:val="20"/>
              </w:rPr>
            </w:pPr>
            <w:r w:rsidRPr="00971C80">
              <w:rPr>
                <w:sz w:val="20"/>
                <w:szCs w:val="20"/>
              </w:rPr>
              <w:t>Active</w:t>
            </w:r>
          </w:p>
          <w:p w14:paraId="0FFE65C1" w14:textId="77777777" w:rsidR="000B60A3" w:rsidRPr="00971C80" w:rsidRDefault="000B60A3" w:rsidP="00C634F2">
            <w:pPr>
              <w:numPr>
                <w:ilvl w:val="0"/>
                <w:numId w:val="168"/>
              </w:numPr>
              <w:tabs>
                <w:tab w:val="left" w:pos="720"/>
              </w:tabs>
              <w:jc w:val="left"/>
              <w:rPr>
                <w:sz w:val="20"/>
                <w:szCs w:val="20"/>
              </w:rPr>
            </w:pPr>
            <w:r w:rsidRPr="00971C80">
              <w:rPr>
                <w:sz w:val="20"/>
                <w:szCs w:val="20"/>
              </w:rPr>
              <w:t>Cancelled</w:t>
            </w:r>
          </w:p>
          <w:p w14:paraId="2D924D98" w14:textId="77777777" w:rsidR="000B60A3" w:rsidRPr="00971C80" w:rsidRDefault="000B60A3" w:rsidP="00C634F2">
            <w:pPr>
              <w:numPr>
                <w:ilvl w:val="0"/>
                <w:numId w:val="168"/>
              </w:numPr>
              <w:tabs>
                <w:tab w:val="left" w:pos="720"/>
              </w:tabs>
              <w:jc w:val="left"/>
              <w:rPr>
                <w:sz w:val="20"/>
                <w:szCs w:val="20"/>
              </w:rPr>
            </w:pPr>
            <w:r w:rsidRPr="00971C80">
              <w:rPr>
                <w:sz w:val="20"/>
                <w:szCs w:val="20"/>
              </w:rPr>
              <w:t>Expired</w:t>
            </w:r>
          </w:p>
          <w:p w14:paraId="60B787B3" w14:textId="77777777" w:rsidR="000B60A3" w:rsidRDefault="000B60A3" w:rsidP="00C634F2">
            <w:pPr>
              <w:numPr>
                <w:ilvl w:val="0"/>
                <w:numId w:val="168"/>
              </w:numPr>
              <w:tabs>
                <w:tab w:val="left" w:pos="720"/>
              </w:tabs>
              <w:jc w:val="left"/>
              <w:rPr>
                <w:sz w:val="20"/>
                <w:szCs w:val="20"/>
              </w:rPr>
            </w:pPr>
            <w:r w:rsidRPr="00971C80">
              <w:rPr>
                <w:sz w:val="20"/>
                <w:szCs w:val="20"/>
              </w:rPr>
              <w:t>Withdrawn</w:t>
            </w:r>
          </w:p>
          <w:p w14:paraId="7BDDC2CD" w14:textId="77777777" w:rsidR="00982ED5" w:rsidRDefault="00982ED5" w:rsidP="00982ED5">
            <w:pPr>
              <w:tabs>
                <w:tab w:val="left" w:pos="720"/>
              </w:tabs>
              <w:jc w:val="left"/>
              <w:rPr>
                <w:sz w:val="20"/>
                <w:szCs w:val="20"/>
              </w:rPr>
            </w:pPr>
          </w:p>
          <w:p w14:paraId="05873E71"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30733437"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EA7008A" w14:textId="77777777" w:rsidR="000B60A3" w:rsidRPr="00971C80" w:rsidRDefault="000B60A3" w:rsidP="00AB5D4B">
            <w:pPr>
              <w:tabs>
                <w:tab w:val="left" w:pos="720"/>
              </w:tabs>
              <w:jc w:val="left"/>
              <w:rPr>
                <w:sz w:val="20"/>
                <w:szCs w:val="20"/>
              </w:rPr>
            </w:pPr>
            <w:r w:rsidRPr="00971C80">
              <w:rPr>
                <w:sz w:val="20"/>
                <w:szCs w:val="20"/>
              </w:rPr>
              <w:t>sr:FirmwareVersionStatus</w:t>
            </w:r>
          </w:p>
          <w:p w14:paraId="77CC90C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DDC5DDD"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0A09F37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CE6377" w14:textId="77777777" w:rsidR="000B60A3" w:rsidRDefault="000B60A3" w:rsidP="00AB5D4B">
            <w:pPr>
              <w:tabs>
                <w:tab w:val="left" w:pos="720"/>
              </w:tabs>
              <w:jc w:val="left"/>
              <w:rPr>
                <w:sz w:val="20"/>
                <w:szCs w:val="20"/>
              </w:rPr>
            </w:pPr>
            <w:r w:rsidRPr="00971C80">
              <w:rPr>
                <w:sz w:val="20"/>
                <w:szCs w:val="20"/>
              </w:rPr>
              <w:t>Yes</w:t>
            </w:r>
          </w:p>
          <w:p w14:paraId="1ACAA566" w14:textId="77777777" w:rsidR="00994352" w:rsidRPr="00971C80" w:rsidRDefault="00994352" w:rsidP="00AB5D4B">
            <w:pPr>
              <w:tabs>
                <w:tab w:val="left" w:pos="720"/>
              </w:tabs>
              <w:jc w:val="left"/>
              <w:rPr>
                <w:sz w:val="20"/>
                <w:szCs w:val="20"/>
              </w:rPr>
            </w:pPr>
          </w:p>
          <w:p w14:paraId="6B37F35F" w14:textId="77777777" w:rsidR="000B60A3" w:rsidRPr="00971C80" w:rsidRDefault="000B60A3" w:rsidP="00AB5D4B">
            <w:pPr>
              <w:tabs>
                <w:tab w:val="left" w:pos="720"/>
              </w:tabs>
              <w:jc w:val="left"/>
              <w:rPr>
                <w:sz w:val="20"/>
                <w:szCs w:val="20"/>
              </w:rPr>
            </w:pPr>
            <w:r w:rsidRPr="00971C80">
              <w:rPr>
                <w:sz w:val="20"/>
                <w:szCs w:val="20"/>
              </w:rPr>
              <w:t>Otherwise:</w:t>
            </w:r>
          </w:p>
          <w:p w14:paraId="5C8081FD"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4907B8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82F8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1A980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C2B1E9D"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5D424693"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29A5190" w14:textId="77777777" w:rsidR="000B60A3" w:rsidRPr="00971C80" w:rsidRDefault="000B60A3" w:rsidP="00AB5D4B">
            <w:pPr>
              <w:tabs>
                <w:tab w:val="left" w:pos="720"/>
              </w:tabs>
              <w:jc w:val="left"/>
              <w:rPr>
                <w:sz w:val="20"/>
                <w:szCs w:val="20"/>
              </w:rPr>
            </w:pPr>
            <w:r w:rsidRPr="00971C80">
              <w:rPr>
                <w:sz w:val="20"/>
                <w:szCs w:val="20"/>
              </w:rPr>
              <w:t>Valid set:</w:t>
            </w:r>
          </w:p>
          <w:p w14:paraId="0537EB31" w14:textId="77777777" w:rsidR="000B60A3" w:rsidRPr="00971C80" w:rsidRDefault="000B60A3" w:rsidP="00C634F2">
            <w:pPr>
              <w:numPr>
                <w:ilvl w:val="0"/>
                <w:numId w:val="168"/>
              </w:numPr>
              <w:tabs>
                <w:tab w:val="left" w:pos="720"/>
              </w:tabs>
              <w:jc w:val="left"/>
              <w:rPr>
                <w:sz w:val="20"/>
                <w:szCs w:val="20"/>
              </w:rPr>
            </w:pPr>
            <w:r w:rsidRPr="00971C80">
              <w:rPr>
                <w:sz w:val="20"/>
                <w:szCs w:val="20"/>
              </w:rPr>
              <w:t>Active</w:t>
            </w:r>
          </w:p>
          <w:p w14:paraId="4D465D2A" w14:textId="77777777" w:rsidR="000B60A3" w:rsidRPr="00971C80" w:rsidRDefault="000B60A3" w:rsidP="00C634F2">
            <w:pPr>
              <w:numPr>
                <w:ilvl w:val="0"/>
                <w:numId w:val="168"/>
              </w:numPr>
              <w:tabs>
                <w:tab w:val="left" w:pos="720"/>
              </w:tabs>
              <w:jc w:val="left"/>
              <w:rPr>
                <w:sz w:val="20"/>
                <w:szCs w:val="20"/>
              </w:rPr>
            </w:pPr>
            <w:r w:rsidRPr="00971C80">
              <w:rPr>
                <w:sz w:val="20"/>
                <w:szCs w:val="20"/>
              </w:rPr>
              <w:t>Cancelled</w:t>
            </w:r>
          </w:p>
          <w:p w14:paraId="1F70EE19" w14:textId="77777777" w:rsidR="000B60A3" w:rsidRPr="00971C80" w:rsidRDefault="000B60A3" w:rsidP="00C634F2">
            <w:pPr>
              <w:numPr>
                <w:ilvl w:val="0"/>
                <w:numId w:val="168"/>
              </w:numPr>
              <w:tabs>
                <w:tab w:val="left" w:pos="720"/>
              </w:tabs>
              <w:jc w:val="left"/>
              <w:rPr>
                <w:sz w:val="20"/>
                <w:szCs w:val="20"/>
              </w:rPr>
            </w:pPr>
            <w:r w:rsidRPr="00971C80">
              <w:rPr>
                <w:sz w:val="20"/>
                <w:szCs w:val="20"/>
              </w:rPr>
              <w:t>Expired</w:t>
            </w:r>
          </w:p>
          <w:p w14:paraId="4A6B06C1" w14:textId="77777777" w:rsidR="000B60A3" w:rsidRDefault="000B60A3" w:rsidP="00C634F2">
            <w:pPr>
              <w:numPr>
                <w:ilvl w:val="0"/>
                <w:numId w:val="168"/>
              </w:numPr>
              <w:tabs>
                <w:tab w:val="left" w:pos="720"/>
              </w:tabs>
              <w:jc w:val="left"/>
              <w:rPr>
                <w:sz w:val="20"/>
                <w:szCs w:val="20"/>
              </w:rPr>
            </w:pPr>
            <w:r w:rsidRPr="00971C80">
              <w:rPr>
                <w:sz w:val="20"/>
                <w:szCs w:val="20"/>
              </w:rPr>
              <w:t>Withdrawn</w:t>
            </w:r>
          </w:p>
          <w:p w14:paraId="06EEF382" w14:textId="77777777" w:rsidR="00982ED5" w:rsidRDefault="00982ED5" w:rsidP="00982ED5">
            <w:pPr>
              <w:tabs>
                <w:tab w:val="left" w:pos="720"/>
              </w:tabs>
              <w:ind w:left="360"/>
              <w:jc w:val="left"/>
              <w:rPr>
                <w:sz w:val="20"/>
                <w:szCs w:val="20"/>
              </w:rPr>
            </w:pPr>
          </w:p>
          <w:p w14:paraId="18006A17"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62F2C01B" w14:textId="77777777" w:rsidR="00982ED5" w:rsidRDefault="00982ED5" w:rsidP="00982ED5">
            <w:pPr>
              <w:tabs>
                <w:tab w:val="left" w:pos="720"/>
              </w:tabs>
              <w:jc w:val="left"/>
              <w:rPr>
                <w:sz w:val="20"/>
                <w:szCs w:val="20"/>
              </w:rPr>
            </w:pPr>
          </w:p>
          <w:p w14:paraId="15C0BE27"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E4B98B0" w14:textId="77777777" w:rsidR="000B60A3" w:rsidRPr="00971C80" w:rsidRDefault="000B60A3" w:rsidP="00AB5D4B">
            <w:pPr>
              <w:tabs>
                <w:tab w:val="left" w:pos="720"/>
              </w:tabs>
              <w:jc w:val="left"/>
              <w:rPr>
                <w:sz w:val="20"/>
                <w:szCs w:val="20"/>
              </w:rPr>
            </w:pPr>
            <w:r w:rsidRPr="00971C80">
              <w:rPr>
                <w:sz w:val="20"/>
                <w:szCs w:val="20"/>
              </w:rPr>
              <w:t>sr:CPLStatus</w:t>
            </w:r>
          </w:p>
          <w:p w14:paraId="552D6C75"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AA69A26"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74746EE1"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1CEAE17" w14:textId="77777777" w:rsidR="000B60A3" w:rsidRDefault="000B60A3" w:rsidP="00AB5D4B">
            <w:pPr>
              <w:tabs>
                <w:tab w:val="left" w:pos="720"/>
              </w:tabs>
              <w:jc w:val="left"/>
              <w:rPr>
                <w:sz w:val="20"/>
                <w:szCs w:val="20"/>
              </w:rPr>
            </w:pPr>
            <w:r w:rsidRPr="00971C80">
              <w:rPr>
                <w:sz w:val="20"/>
                <w:szCs w:val="20"/>
              </w:rPr>
              <w:t>Yes</w:t>
            </w:r>
          </w:p>
          <w:p w14:paraId="60F9880A" w14:textId="77777777" w:rsidR="00144B00" w:rsidRPr="00971C80" w:rsidRDefault="00144B00" w:rsidP="00AB5D4B">
            <w:pPr>
              <w:tabs>
                <w:tab w:val="left" w:pos="720"/>
              </w:tabs>
              <w:jc w:val="left"/>
              <w:rPr>
                <w:sz w:val="20"/>
                <w:szCs w:val="20"/>
              </w:rPr>
            </w:pPr>
          </w:p>
          <w:p w14:paraId="5FE4BFBF" w14:textId="77777777" w:rsidR="000B60A3" w:rsidRPr="00971C80" w:rsidRDefault="000B60A3" w:rsidP="00AB5D4B">
            <w:pPr>
              <w:tabs>
                <w:tab w:val="left" w:pos="720"/>
              </w:tabs>
              <w:jc w:val="left"/>
              <w:rPr>
                <w:sz w:val="20"/>
                <w:szCs w:val="20"/>
              </w:rPr>
            </w:pPr>
            <w:r w:rsidRPr="00971C80">
              <w:rPr>
                <w:sz w:val="20"/>
                <w:szCs w:val="20"/>
              </w:rPr>
              <w:t>Otherwise:</w:t>
            </w:r>
          </w:p>
          <w:p w14:paraId="659CF39A"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13A466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3AB564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293CD3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A45EB2D"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475BF982"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2E7FDA1A"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79DEE42B" w14:textId="77777777" w:rsidR="000B60A3" w:rsidRPr="00971C80" w:rsidRDefault="000B60A3" w:rsidP="00AB5D4B">
            <w:pPr>
              <w:tabs>
                <w:tab w:val="left" w:pos="720"/>
              </w:tabs>
              <w:jc w:val="left"/>
              <w:rPr>
                <w:sz w:val="20"/>
                <w:szCs w:val="20"/>
              </w:rPr>
            </w:pPr>
            <w:r w:rsidRPr="00971C80">
              <w:rPr>
                <w:sz w:val="20"/>
                <w:szCs w:val="20"/>
              </w:rPr>
              <w:t>Device Type = IHD,CAD:</w:t>
            </w:r>
          </w:p>
          <w:p w14:paraId="76E445D2" w14:textId="77777777" w:rsidR="000B60A3" w:rsidRDefault="000B60A3" w:rsidP="00AB5D4B">
            <w:pPr>
              <w:tabs>
                <w:tab w:val="left" w:pos="720"/>
              </w:tabs>
              <w:jc w:val="left"/>
              <w:rPr>
                <w:sz w:val="20"/>
                <w:szCs w:val="20"/>
              </w:rPr>
            </w:pPr>
            <w:r w:rsidRPr="00971C80">
              <w:rPr>
                <w:sz w:val="20"/>
                <w:szCs w:val="20"/>
              </w:rPr>
              <w:t>N/A</w:t>
            </w:r>
          </w:p>
          <w:p w14:paraId="2E578167" w14:textId="77777777" w:rsidR="00144B00" w:rsidRPr="00971C80" w:rsidRDefault="00144B00" w:rsidP="00AB5D4B">
            <w:pPr>
              <w:tabs>
                <w:tab w:val="left" w:pos="720"/>
              </w:tabs>
              <w:jc w:val="left"/>
              <w:rPr>
                <w:sz w:val="20"/>
                <w:szCs w:val="20"/>
              </w:rPr>
            </w:pPr>
          </w:p>
          <w:p w14:paraId="6E0C067C"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5E61BA7B" w14:textId="77777777" w:rsidR="000B60A3" w:rsidRDefault="000B60A3" w:rsidP="00AB5D4B">
            <w:pPr>
              <w:tabs>
                <w:tab w:val="left" w:pos="720"/>
              </w:tabs>
              <w:jc w:val="left"/>
              <w:rPr>
                <w:sz w:val="20"/>
                <w:szCs w:val="20"/>
              </w:rPr>
            </w:pPr>
            <w:r w:rsidRPr="00971C80">
              <w:rPr>
                <w:sz w:val="20"/>
                <w:szCs w:val="20"/>
              </w:rPr>
              <w:t>Yes</w:t>
            </w:r>
          </w:p>
          <w:p w14:paraId="663BEF33" w14:textId="77777777" w:rsidR="00D43FEB" w:rsidRPr="00971C80" w:rsidRDefault="00D43FEB" w:rsidP="00AB5D4B">
            <w:pPr>
              <w:tabs>
                <w:tab w:val="left" w:pos="720"/>
              </w:tabs>
              <w:jc w:val="left"/>
              <w:rPr>
                <w:sz w:val="20"/>
                <w:szCs w:val="20"/>
              </w:rPr>
            </w:pPr>
          </w:p>
          <w:p w14:paraId="245474A9" w14:textId="77777777" w:rsidR="000B60A3" w:rsidRPr="00971C80" w:rsidRDefault="000B60A3" w:rsidP="00AB5D4B">
            <w:pPr>
              <w:tabs>
                <w:tab w:val="left" w:pos="720"/>
              </w:tabs>
              <w:jc w:val="left"/>
              <w:rPr>
                <w:sz w:val="20"/>
                <w:szCs w:val="20"/>
              </w:rPr>
            </w:pPr>
            <w:r w:rsidRPr="00971C80">
              <w:rPr>
                <w:sz w:val="20"/>
                <w:szCs w:val="20"/>
              </w:rPr>
              <w:t>Otherwise:</w:t>
            </w:r>
          </w:p>
          <w:p w14:paraId="570C37E8"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AC9A82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545D1F0"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65945A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B356A1C"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5B34A2EA"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0D5AD6AF"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70EAABB9" w14:textId="77777777" w:rsidR="00083857" w:rsidRDefault="00083857" w:rsidP="00AB5D4B">
            <w:pPr>
              <w:tabs>
                <w:tab w:val="left" w:pos="720"/>
              </w:tabs>
              <w:jc w:val="left"/>
              <w:rPr>
                <w:sz w:val="20"/>
                <w:szCs w:val="20"/>
              </w:rPr>
            </w:pPr>
          </w:p>
          <w:p w14:paraId="75CAC23A" w14:textId="77777777" w:rsidR="000B60A3" w:rsidRPr="00971C80" w:rsidRDefault="000B60A3" w:rsidP="00AB5D4B">
            <w:pPr>
              <w:tabs>
                <w:tab w:val="left" w:pos="720"/>
              </w:tabs>
              <w:jc w:val="left"/>
              <w:rPr>
                <w:sz w:val="20"/>
                <w:szCs w:val="20"/>
              </w:rPr>
            </w:pPr>
            <w:r w:rsidRPr="00971C80">
              <w:rPr>
                <w:sz w:val="20"/>
                <w:szCs w:val="20"/>
              </w:rPr>
              <w:t>Restriction of</w:t>
            </w:r>
          </w:p>
          <w:p w14:paraId="7E8A2C2B" w14:textId="77777777" w:rsidR="000B60A3" w:rsidRPr="00971C80" w:rsidRDefault="000B60A3" w:rsidP="00AB5D4B">
            <w:pPr>
              <w:tabs>
                <w:tab w:val="left" w:pos="720"/>
              </w:tabs>
              <w:jc w:val="left"/>
              <w:rPr>
                <w:sz w:val="20"/>
                <w:szCs w:val="20"/>
              </w:rPr>
            </w:pPr>
            <w:r w:rsidRPr="00971C80">
              <w:rPr>
                <w:sz w:val="20"/>
                <w:szCs w:val="20"/>
              </w:rPr>
              <w:t>xs:string</w:t>
            </w:r>
          </w:p>
          <w:p w14:paraId="15CD6CA1" w14:textId="77777777" w:rsidR="000B60A3" w:rsidRPr="00971C80" w:rsidRDefault="000B60A3" w:rsidP="00AB5D4B">
            <w:pPr>
              <w:tabs>
                <w:tab w:val="left" w:pos="720"/>
              </w:tabs>
              <w:jc w:val="left"/>
              <w:rPr>
                <w:sz w:val="20"/>
                <w:szCs w:val="20"/>
              </w:rPr>
            </w:pPr>
            <w:r w:rsidRPr="00971C80">
              <w:rPr>
                <w:sz w:val="20"/>
                <w:szCs w:val="20"/>
              </w:rPr>
              <w:t>(minLength = 1,</w:t>
            </w:r>
          </w:p>
          <w:p w14:paraId="04CD0B79"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93DD029"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63679F5E" w14:textId="77777777" w:rsidR="000B60A3" w:rsidRDefault="00D43FEB" w:rsidP="00AB5D4B">
            <w:pPr>
              <w:tabs>
                <w:tab w:val="left" w:pos="720"/>
              </w:tabs>
              <w:jc w:val="left"/>
              <w:rPr>
                <w:sz w:val="20"/>
                <w:szCs w:val="20"/>
              </w:rPr>
            </w:pPr>
            <w:r>
              <w:rPr>
                <w:sz w:val="20"/>
                <w:szCs w:val="20"/>
              </w:rPr>
              <w:t>No</w:t>
            </w:r>
          </w:p>
          <w:p w14:paraId="1959B743" w14:textId="77777777" w:rsidR="00D43FEB" w:rsidRPr="00971C80" w:rsidRDefault="00D43FEB" w:rsidP="00AB5D4B">
            <w:pPr>
              <w:tabs>
                <w:tab w:val="left" w:pos="720"/>
              </w:tabs>
              <w:jc w:val="left"/>
              <w:rPr>
                <w:sz w:val="20"/>
                <w:szCs w:val="20"/>
              </w:rPr>
            </w:pPr>
          </w:p>
          <w:p w14:paraId="21D83E36" w14:textId="77777777" w:rsidR="000B60A3" w:rsidRPr="00971C80" w:rsidRDefault="000B60A3" w:rsidP="00AB5D4B">
            <w:pPr>
              <w:tabs>
                <w:tab w:val="left" w:pos="720"/>
              </w:tabs>
              <w:jc w:val="left"/>
              <w:rPr>
                <w:sz w:val="20"/>
                <w:szCs w:val="20"/>
              </w:rPr>
            </w:pPr>
            <w:r w:rsidRPr="00971C80">
              <w:rPr>
                <w:sz w:val="20"/>
                <w:szCs w:val="20"/>
              </w:rPr>
              <w:t>Otherwise:</w:t>
            </w:r>
          </w:p>
          <w:p w14:paraId="7FD77248" w14:textId="77777777" w:rsidR="000B60A3" w:rsidRDefault="000B60A3" w:rsidP="00AB5D4B">
            <w:pPr>
              <w:tabs>
                <w:tab w:val="left" w:pos="720"/>
              </w:tabs>
              <w:jc w:val="left"/>
              <w:rPr>
                <w:sz w:val="20"/>
                <w:szCs w:val="20"/>
              </w:rPr>
            </w:pPr>
            <w:r w:rsidRPr="00971C80">
              <w:rPr>
                <w:sz w:val="20"/>
                <w:szCs w:val="20"/>
              </w:rPr>
              <w:t>N/A</w:t>
            </w:r>
          </w:p>
          <w:p w14:paraId="07483E1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9832E5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8963A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2C36F1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9D1BFFA"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EBECF88"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592C7BF5"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1A9C40E5" w14:textId="77777777" w:rsidR="00083857" w:rsidRDefault="00083857" w:rsidP="00AB5D4B">
            <w:pPr>
              <w:tabs>
                <w:tab w:val="left" w:pos="720"/>
              </w:tabs>
              <w:jc w:val="left"/>
              <w:rPr>
                <w:sz w:val="20"/>
                <w:szCs w:val="20"/>
              </w:rPr>
            </w:pPr>
          </w:p>
          <w:p w14:paraId="77725154" w14:textId="77777777" w:rsidR="000B60A3" w:rsidRPr="00971C80" w:rsidRDefault="000B60A3" w:rsidP="00AB5D4B">
            <w:pPr>
              <w:tabs>
                <w:tab w:val="left" w:pos="720"/>
              </w:tabs>
              <w:jc w:val="left"/>
              <w:rPr>
                <w:sz w:val="20"/>
                <w:szCs w:val="20"/>
              </w:rPr>
            </w:pPr>
            <w:r w:rsidRPr="00971C80">
              <w:rPr>
                <w:sz w:val="20"/>
                <w:szCs w:val="20"/>
              </w:rPr>
              <w:t>Restriction of</w:t>
            </w:r>
          </w:p>
          <w:p w14:paraId="77A6EFEF" w14:textId="77777777" w:rsidR="000B60A3" w:rsidRPr="00971C80" w:rsidRDefault="000B60A3" w:rsidP="00AB5D4B">
            <w:pPr>
              <w:tabs>
                <w:tab w:val="left" w:pos="720"/>
              </w:tabs>
              <w:jc w:val="left"/>
              <w:rPr>
                <w:sz w:val="20"/>
                <w:szCs w:val="20"/>
              </w:rPr>
            </w:pPr>
            <w:r w:rsidRPr="00971C80">
              <w:rPr>
                <w:sz w:val="20"/>
                <w:szCs w:val="20"/>
              </w:rPr>
              <w:t>xs:string</w:t>
            </w:r>
          </w:p>
          <w:p w14:paraId="5A4F9DB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B62FD27"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5F96A26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30E20099" w14:textId="77777777" w:rsidR="000B60A3" w:rsidRDefault="000B60A3" w:rsidP="00AB5D4B">
            <w:pPr>
              <w:tabs>
                <w:tab w:val="left" w:pos="720"/>
              </w:tabs>
              <w:jc w:val="left"/>
              <w:rPr>
                <w:sz w:val="20"/>
                <w:szCs w:val="20"/>
              </w:rPr>
            </w:pPr>
            <w:r w:rsidRPr="00971C80">
              <w:rPr>
                <w:sz w:val="20"/>
                <w:szCs w:val="20"/>
              </w:rPr>
              <w:t>No</w:t>
            </w:r>
          </w:p>
          <w:p w14:paraId="693DAE9E" w14:textId="77777777" w:rsidR="00D43FEB" w:rsidRPr="00971C80" w:rsidRDefault="00D43FEB" w:rsidP="00AB5D4B">
            <w:pPr>
              <w:tabs>
                <w:tab w:val="left" w:pos="720"/>
              </w:tabs>
              <w:jc w:val="left"/>
              <w:rPr>
                <w:sz w:val="20"/>
                <w:szCs w:val="20"/>
              </w:rPr>
            </w:pPr>
          </w:p>
          <w:p w14:paraId="7E60D6B6" w14:textId="77777777" w:rsidR="000B60A3" w:rsidRPr="00971C80" w:rsidRDefault="000B60A3" w:rsidP="00AB5D4B">
            <w:pPr>
              <w:tabs>
                <w:tab w:val="left" w:pos="720"/>
              </w:tabs>
              <w:jc w:val="left"/>
              <w:rPr>
                <w:sz w:val="20"/>
                <w:szCs w:val="20"/>
              </w:rPr>
            </w:pPr>
            <w:r w:rsidRPr="00971C80">
              <w:rPr>
                <w:sz w:val="20"/>
                <w:szCs w:val="20"/>
              </w:rPr>
              <w:t>Otherwise:</w:t>
            </w:r>
          </w:p>
          <w:p w14:paraId="6419F2DC" w14:textId="77777777" w:rsidR="000B60A3" w:rsidRDefault="000B60A3" w:rsidP="00AB5D4B">
            <w:pPr>
              <w:tabs>
                <w:tab w:val="left" w:pos="720"/>
              </w:tabs>
              <w:jc w:val="left"/>
              <w:rPr>
                <w:sz w:val="20"/>
                <w:szCs w:val="20"/>
              </w:rPr>
            </w:pPr>
            <w:r w:rsidRPr="00971C80">
              <w:rPr>
                <w:sz w:val="20"/>
                <w:szCs w:val="20"/>
              </w:rPr>
              <w:t>N/A</w:t>
            </w:r>
          </w:p>
          <w:p w14:paraId="5286CDBE"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188FDA7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1BD35B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1FEAAF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E88F676"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3763B614"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074CF35D"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2E20DEF3" w14:textId="77777777" w:rsidR="00083857" w:rsidRDefault="00083857" w:rsidP="00083857">
            <w:pPr>
              <w:tabs>
                <w:tab w:val="left" w:pos="720"/>
              </w:tabs>
              <w:jc w:val="left"/>
              <w:rPr>
                <w:sz w:val="20"/>
                <w:szCs w:val="20"/>
              </w:rPr>
            </w:pPr>
          </w:p>
          <w:p w14:paraId="3E15D18A" w14:textId="77777777" w:rsidR="000B60A3" w:rsidRPr="00971C80" w:rsidRDefault="000B60A3" w:rsidP="00AB5D4B">
            <w:pPr>
              <w:tabs>
                <w:tab w:val="left" w:pos="720"/>
              </w:tabs>
              <w:jc w:val="left"/>
              <w:rPr>
                <w:sz w:val="20"/>
                <w:szCs w:val="20"/>
              </w:rPr>
            </w:pPr>
            <w:r w:rsidRPr="00971C80">
              <w:rPr>
                <w:sz w:val="20"/>
                <w:szCs w:val="20"/>
              </w:rPr>
              <w:t>Restriction of</w:t>
            </w:r>
          </w:p>
          <w:p w14:paraId="66147CFD" w14:textId="77777777" w:rsidR="000B60A3" w:rsidRPr="00971C80" w:rsidRDefault="000B60A3" w:rsidP="00AB5D4B">
            <w:pPr>
              <w:tabs>
                <w:tab w:val="left" w:pos="720"/>
              </w:tabs>
              <w:jc w:val="left"/>
              <w:rPr>
                <w:sz w:val="20"/>
                <w:szCs w:val="20"/>
              </w:rPr>
            </w:pPr>
            <w:r w:rsidRPr="00971C80">
              <w:rPr>
                <w:sz w:val="20"/>
                <w:szCs w:val="20"/>
              </w:rPr>
              <w:t>xs:string</w:t>
            </w:r>
          </w:p>
          <w:p w14:paraId="3B0BD84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0757BAE"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6169229"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6AF20177" w14:textId="77777777" w:rsidR="000B60A3" w:rsidRDefault="000B60A3" w:rsidP="00AB5D4B">
            <w:pPr>
              <w:tabs>
                <w:tab w:val="left" w:pos="720"/>
              </w:tabs>
              <w:jc w:val="left"/>
              <w:rPr>
                <w:sz w:val="20"/>
                <w:szCs w:val="20"/>
              </w:rPr>
            </w:pPr>
            <w:r w:rsidRPr="00971C80">
              <w:rPr>
                <w:sz w:val="20"/>
                <w:szCs w:val="20"/>
              </w:rPr>
              <w:t>No</w:t>
            </w:r>
          </w:p>
          <w:p w14:paraId="612F1283" w14:textId="77777777" w:rsidR="00D43FEB" w:rsidRPr="00971C80" w:rsidRDefault="00D43FEB" w:rsidP="00AB5D4B">
            <w:pPr>
              <w:tabs>
                <w:tab w:val="left" w:pos="720"/>
              </w:tabs>
              <w:jc w:val="left"/>
              <w:rPr>
                <w:sz w:val="20"/>
                <w:szCs w:val="20"/>
              </w:rPr>
            </w:pPr>
          </w:p>
          <w:p w14:paraId="65E61529" w14:textId="77777777" w:rsidR="000B60A3" w:rsidRPr="00971C80" w:rsidRDefault="000B60A3" w:rsidP="00AB5D4B">
            <w:pPr>
              <w:tabs>
                <w:tab w:val="left" w:pos="720"/>
              </w:tabs>
              <w:jc w:val="left"/>
              <w:rPr>
                <w:sz w:val="20"/>
                <w:szCs w:val="20"/>
              </w:rPr>
            </w:pPr>
            <w:r w:rsidRPr="00971C80">
              <w:rPr>
                <w:sz w:val="20"/>
                <w:szCs w:val="20"/>
              </w:rPr>
              <w:t>Otherwise:</w:t>
            </w:r>
          </w:p>
          <w:p w14:paraId="46C6C379"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245E34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2D115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3C455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1F2A632" w14:textId="77777777" w:rsidR="000B60A3" w:rsidRPr="00971C80" w:rsidRDefault="000B60A3" w:rsidP="00AB5D4B">
            <w:pPr>
              <w:tabs>
                <w:tab w:val="left" w:pos="720"/>
              </w:tabs>
              <w:jc w:val="left"/>
              <w:rPr>
                <w:sz w:val="20"/>
                <w:szCs w:val="20"/>
              </w:rPr>
            </w:pPr>
            <w:r w:rsidRPr="00971C80">
              <w:rPr>
                <w:sz w:val="20"/>
                <w:szCs w:val="20"/>
              </w:rPr>
              <w:lastRenderedPageBreak/>
              <w:t>ESMEVariant</w:t>
            </w:r>
          </w:p>
        </w:tc>
        <w:tc>
          <w:tcPr>
            <w:tcW w:w="1461" w:type="pct"/>
            <w:tcBorders>
              <w:top w:val="single" w:sz="4" w:space="0" w:color="auto"/>
              <w:left w:val="single" w:sz="4" w:space="0" w:color="auto"/>
              <w:bottom w:val="single" w:sz="4" w:space="0" w:color="auto"/>
              <w:right w:val="single" w:sz="4" w:space="0" w:color="auto"/>
            </w:tcBorders>
            <w:hideMark/>
          </w:tcPr>
          <w:p w14:paraId="74DE906C"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19578249" w14:textId="77777777" w:rsidR="000B60A3" w:rsidRPr="00971C80" w:rsidRDefault="000B60A3" w:rsidP="00AB5D4B">
            <w:pPr>
              <w:tabs>
                <w:tab w:val="left" w:pos="720"/>
              </w:tabs>
              <w:jc w:val="left"/>
              <w:rPr>
                <w:sz w:val="20"/>
                <w:szCs w:val="20"/>
              </w:rPr>
            </w:pPr>
            <w:r w:rsidRPr="00971C80">
              <w:rPr>
                <w:sz w:val="20"/>
                <w:szCs w:val="20"/>
              </w:rPr>
              <w:t>Valid set:</w:t>
            </w:r>
          </w:p>
          <w:p w14:paraId="4D2DF885" w14:textId="77777777" w:rsidR="000B60A3" w:rsidRPr="00971C80" w:rsidRDefault="000B60A3" w:rsidP="00C634F2">
            <w:pPr>
              <w:numPr>
                <w:ilvl w:val="0"/>
                <w:numId w:val="176"/>
              </w:numPr>
              <w:tabs>
                <w:tab w:val="left" w:pos="720"/>
              </w:tabs>
              <w:jc w:val="left"/>
              <w:rPr>
                <w:sz w:val="20"/>
                <w:szCs w:val="20"/>
              </w:rPr>
            </w:pPr>
            <w:r w:rsidRPr="00971C80">
              <w:rPr>
                <w:sz w:val="20"/>
                <w:szCs w:val="20"/>
              </w:rPr>
              <w:t>A. Single Element</w:t>
            </w:r>
          </w:p>
          <w:p w14:paraId="77A3E386" w14:textId="77777777" w:rsidR="000B60A3" w:rsidRPr="00971C80" w:rsidRDefault="000B60A3" w:rsidP="00C634F2">
            <w:pPr>
              <w:numPr>
                <w:ilvl w:val="0"/>
                <w:numId w:val="176"/>
              </w:numPr>
              <w:tabs>
                <w:tab w:val="left" w:pos="720"/>
              </w:tabs>
              <w:jc w:val="left"/>
              <w:rPr>
                <w:sz w:val="20"/>
                <w:szCs w:val="20"/>
              </w:rPr>
            </w:pPr>
            <w:r w:rsidRPr="00971C80">
              <w:rPr>
                <w:sz w:val="20"/>
                <w:szCs w:val="20"/>
              </w:rPr>
              <w:t>B. Twin Element</w:t>
            </w:r>
          </w:p>
          <w:p w14:paraId="655C8A62" w14:textId="77777777" w:rsidR="000B60A3" w:rsidRPr="00971C80" w:rsidRDefault="000B60A3" w:rsidP="00C634F2">
            <w:pPr>
              <w:numPr>
                <w:ilvl w:val="0"/>
                <w:numId w:val="176"/>
              </w:numPr>
              <w:tabs>
                <w:tab w:val="left" w:pos="720"/>
              </w:tabs>
              <w:jc w:val="left"/>
              <w:rPr>
                <w:sz w:val="20"/>
                <w:szCs w:val="20"/>
              </w:rPr>
            </w:pPr>
            <w:r w:rsidRPr="00971C80">
              <w:rPr>
                <w:sz w:val="20"/>
                <w:szCs w:val="20"/>
              </w:rPr>
              <w:t>C. Polyphase</w:t>
            </w:r>
          </w:p>
          <w:p w14:paraId="2A35B170" w14:textId="77777777" w:rsidR="000B60A3" w:rsidRPr="00971C80" w:rsidRDefault="000B60A3" w:rsidP="00C634F2">
            <w:pPr>
              <w:numPr>
                <w:ilvl w:val="0"/>
                <w:numId w:val="176"/>
              </w:numPr>
              <w:tabs>
                <w:tab w:val="left" w:pos="720"/>
              </w:tabs>
              <w:jc w:val="left"/>
              <w:rPr>
                <w:sz w:val="20"/>
                <w:szCs w:val="20"/>
              </w:rPr>
            </w:pPr>
            <w:r w:rsidRPr="00971C80">
              <w:rPr>
                <w:sz w:val="20"/>
                <w:szCs w:val="20"/>
              </w:rPr>
              <w:t>AD. Single Element with ALCS</w:t>
            </w:r>
          </w:p>
          <w:p w14:paraId="68E4D560" w14:textId="77777777" w:rsidR="000B60A3" w:rsidRPr="00971C80" w:rsidRDefault="000B60A3" w:rsidP="00C634F2">
            <w:pPr>
              <w:numPr>
                <w:ilvl w:val="0"/>
                <w:numId w:val="176"/>
              </w:numPr>
              <w:tabs>
                <w:tab w:val="left" w:pos="720"/>
              </w:tabs>
              <w:jc w:val="left"/>
              <w:rPr>
                <w:sz w:val="20"/>
                <w:szCs w:val="20"/>
              </w:rPr>
            </w:pPr>
            <w:r w:rsidRPr="00971C80">
              <w:rPr>
                <w:sz w:val="20"/>
                <w:szCs w:val="20"/>
              </w:rPr>
              <w:t>BD. Twin Element with ALCS</w:t>
            </w:r>
          </w:p>
          <w:p w14:paraId="2DDAACDA" w14:textId="77777777" w:rsidR="000B60A3" w:rsidRPr="00971C80" w:rsidRDefault="000B60A3" w:rsidP="00C634F2">
            <w:pPr>
              <w:numPr>
                <w:ilvl w:val="0"/>
                <w:numId w:val="176"/>
              </w:numPr>
              <w:tabs>
                <w:tab w:val="left" w:pos="720"/>
              </w:tabs>
              <w:jc w:val="left"/>
              <w:rPr>
                <w:sz w:val="20"/>
                <w:szCs w:val="20"/>
              </w:rPr>
            </w:pPr>
            <w:r w:rsidRPr="00971C80">
              <w:rPr>
                <w:sz w:val="20"/>
                <w:szCs w:val="20"/>
              </w:rPr>
              <w:t>CD. Polyphase with ALCS</w:t>
            </w:r>
          </w:p>
          <w:p w14:paraId="3925ED07" w14:textId="77777777" w:rsidR="000B60A3" w:rsidRPr="00971C80" w:rsidRDefault="000B60A3" w:rsidP="00C634F2">
            <w:pPr>
              <w:numPr>
                <w:ilvl w:val="0"/>
                <w:numId w:val="176"/>
              </w:numPr>
              <w:tabs>
                <w:tab w:val="left" w:pos="720"/>
              </w:tabs>
              <w:jc w:val="left"/>
              <w:rPr>
                <w:sz w:val="20"/>
                <w:szCs w:val="20"/>
              </w:rPr>
            </w:pPr>
            <w:r w:rsidRPr="00971C80">
              <w:rPr>
                <w:sz w:val="20"/>
                <w:szCs w:val="20"/>
              </w:rPr>
              <w:t>ADE. Single Element with ALCS and Boost Function</w:t>
            </w:r>
          </w:p>
          <w:p w14:paraId="7F030A78" w14:textId="77777777" w:rsidR="000B60A3" w:rsidRPr="00971C80" w:rsidRDefault="000B60A3" w:rsidP="00C634F2">
            <w:pPr>
              <w:numPr>
                <w:ilvl w:val="0"/>
                <w:numId w:val="176"/>
              </w:numPr>
              <w:tabs>
                <w:tab w:val="left" w:pos="720"/>
              </w:tabs>
              <w:jc w:val="left"/>
              <w:rPr>
                <w:sz w:val="20"/>
                <w:szCs w:val="20"/>
              </w:rPr>
            </w:pPr>
            <w:r w:rsidRPr="00971C80">
              <w:rPr>
                <w:sz w:val="20"/>
                <w:szCs w:val="20"/>
              </w:rPr>
              <w:t>BDE. Twin Element with ALCS and Boost Function</w:t>
            </w:r>
          </w:p>
          <w:p w14:paraId="32B59122" w14:textId="77777777" w:rsidR="000B60A3" w:rsidRDefault="000B60A3" w:rsidP="00C634F2">
            <w:pPr>
              <w:numPr>
                <w:ilvl w:val="0"/>
                <w:numId w:val="176"/>
              </w:numPr>
              <w:tabs>
                <w:tab w:val="left" w:pos="720"/>
              </w:tabs>
              <w:spacing w:after="120"/>
              <w:jc w:val="left"/>
              <w:rPr>
                <w:sz w:val="20"/>
                <w:szCs w:val="20"/>
                <w:lang w:eastAsia="zh-CN"/>
              </w:rPr>
            </w:pPr>
            <w:r w:rsidRPr="00971C80">
              <w:rPr>
                <w:sz w:val="20"/>
                <w:szCs w:val="20"/>
              </w:rPr>
              <w:t>CDE. Polyphase with ALCS and Boost Function</w:t>
            </w:r>
          </w:p>
          <w:p w14:paraId="7A8DA2C9" w14:textId="2248DA82"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356E71" w:rsidRPr="00356E71">
              <w:rPr>
                <w:sz w:val="20"/>
                <w:szCs w:val="20"/>
                <w:lang w:eastAsia="zh-CN"/>
              </w:rPr>
              <w:t>Table 229</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26AAE644" w14:textId="77777777" w:rsidR="000B60A3" w:rsidRPr="00971C80" w:rsidRDefault="000B60A3" w:rsidP="00AB5D4B">
            <w:pPr>
              <w:tabs>
                <w:tab w:val="left" w:pos="720"/>
              </w:tabs>
              <w:jc w:val="left"/>
              <w:rPr>
                <w:sz w:val="20"/>
                <w:szCs w:val="20"/>
              </w:rPr>
            </w:pPr>
            <w:r w:rsidRPr="00971C80">
              <w:rPr>
                <w:sz w:val="20"/>
                <w:szCs w:val="20"/>
              </w:rPr>
              <w:t>sr:ESMEVariant</w:t>
            </w:r>
          </w:p>
          <w:p w14:paraId="05509241" w14:textId="77777777" w:rsidR="000B60A3" w:rsidRPr="00971C80" w:rsidRDefault="000B60A3" w:rsidP="00AB5D4B">
            <w:pPr>
              <w:tabs>
                <w:tab w:val="left" w:pos="720"/>
              </w:tabs>
              <w:jc w:val="left"/>
              <w:rPr>
                <w:sz w:val="20"/>
                <w:szCs w:val="20"/>
              </w:rPr>
            </w:pPr>
            <w:r w:rsidRPr="00971C80">
              <w:rPr>
                <w:sz w:val="20"/>
                <w:szCs w:val="20"/>
              </w:rPr>
              <w:t>Restriction of</w:t>
            </w:r>
          </w:p>
          <w:p w14:paraId="7F076907" w14:textId="77777777" w:rsidR="000B60A3" w:rsidRPr="00971C80" w:rsidRDefault="000B60A3" w:rsidP="00AB5D4B">
            <w:pPr>
              <w:tabs>
                <w:tab w:val="left" w:pos="720"/>
              </w:tabs>
              <w:jc w:val="left"/>
              <w:rPr>
                <w:sz w:val="20"/>
                <w:szCs w:val="20"/>
              </w:rPr>
            </w:pPr>
            <w:r w:rsidRPr="00971C80">
              <w:rPr>
                <w:sz w:val="20"/>
                <w:szCs w:val="20"/>
              </w:rPr>
              <w:t>xs:string</w:t>
            </w:r>
          </w:p>
          <w:p w14:paraId="5A553232"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11737D5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169CFA0E" w14:textId="77777777" w:rsidR="000B60A3" w:rsidRDefault="000B60A3" w:rsidP="00AB5D4B">
            <w:pPr>
              <w:tabs>
                <w:tab w:val="left" w:pos="720"/>
              </w:tabs>
              <w:jc w:val="left"/>
              <w:rPr>
                <w:sz w:val="20"/>
                <w:szCs w:val="20"/>
              </w:rPr>
            </w:pPr>
            <w:r w:rsidRPr="00971C80">
              <w:rPr>
                <w:sz w:val="20"/>
                <w:szCs w:val="20"/>
              </w:rPr>
              <w:t>Yes</w:t>
            </w:r>
          </w:p>
          <w:p w14:paraId="1F31B771" w14:textId="77777777" w:rsidR="00D43FEB" w:rsidRPr="00971C80" w:rsidRDefault="00D43FEB" w:rsidP="00AB5D4B">
            <w:pPr>
              <w:tabs>
                <w:tab w:val="left" w:pos="720"/>
              </w:tabs>
              <w:jc w:val="left"/>
              <w:rPr>
                <w:sz w:val="20"/>
                <w:szCs w:val="20"/>
              </w:rPr>
            </w:pPr>
          </w:p>
          <w:p w14:paraId="5157210C" w14:textId="77777777" w:rsidR="000B60A3" w:rsidRPr="00971C80" w:rsidRDefault="000B60A3" w:rsidP="00AB5D4B">
            <w:pPr>
              <w:tabs>
                <w:tab w:val="left" w:pos="720"/>
              </w:tabs>
              <w:jc w:val="left"/>
              <w:rPr>
                <w:sz w:val="20"/>
                <w:szCs w:val="20"/>
              </w:rPr>
            </w:pPr>
            <w:r w:rsidRPr="00971C80">
              <w:rPr>
                <w:sz w:val="20"/>
                <w:szCs w:val="20"/>
              </w:rPr>
              <w:t>Otherwise:</w:t>
            </w:r>
          </w:p>
          <w:p w14:paraId="169BAFA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6DADD7B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13A00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A12225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483C9775"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578B4B94"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5DF5212"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335C4632" w14:textId="77777777" w:rsidR="00083857" w:rsidRDefault="00D75115" w:rsidP="00083857">
            <w:pPr>
              <w:tabs>
                <w:tab w:val="left" w:pos="720"/>
              </w:tabs>
              <w:jc w:val="left"/>
              <w:rPr>
                <w:sz w:val="20"/>
                <w:szCs w:val="20"/>
              </w:rPr>
            </w:pPr>
            <w:r w:rsidRPr="00D75115">
              <w:rPr>
                <w:sz w:val="20"/>
                <w:szCs w:val="20"/>
              </w:rPr>
              <w:t>(Restriction of</w:t>
            </w:r>
          </w:p>
          <w:p w14:paraId="75FDB4D7" w14:textId="77777777" w:rsidR="000B60A3" w:rsidRDefault="000B60A3" w:rsidP="00AB5D4B">
            <w:pPr>
              <w:tabs>
                <w:tab w:val="left" w:pos="720"/>
              </w:tabs>
              <w:jc w:val="left"/>
              <w:rPr>
                <w:sz w:val="20"/>
                <w:szCs w:val="20"/>
              </w:rPr>
            </w:pPr>
            <w:r w:rsidRPr="00971C80">
              <w:rPr>
                <w:sz w:val="20"/>
                <w:szCs w:val="20"/>
              </w:rPr>
              <w:t>xs:positiveInteger</w:t>
            </w:r>
          </w:p>
          <w:p w14:paraId="210FA3A7" w14:textId="77777777" w:rsidR="00D75115" w:rsidRDefault="00D75115" w:rsidP="00AB5D4B">
            <w:pPr>
              <w:tabs>
                <w:tab w:val="left" w:pos="720"/>
              </w:tabs>
              <w:jc w:val="left"/>
              <w:rPr>
                <w:sz w:val="20"/>
                <w:szCs w:val="20"/>
              </w:rPr>
            </w:pPr>
            <w:r w:rsidRPr="00D75115">
              <w:rPr>
                <w:sz w:val="20"/>
                <w:szCs w:val="20"/>
              </w:rPr>
              <w:t>(totalDigits = 12))</w:t>
            </w:r>
          </w:p>
          <w:p w14:paraId="700607C5"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3265030F"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8331EE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C35769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78ED44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4BC4E01"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67095381"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6BD55F3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3B2BBA3"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AD5436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28731D0"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C4340EA"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D7267DC"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19072204"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41B0A4AE" w14:textId="77777777" w:rsidR="000B60A3" w:rsidRPr="00971C80" w:rsidRDefault="000B60A3" w:rsidP="00AB5D4B">
            <w:pPr>
              <w:tabs>
                <w:tab w:val="left" w:pos="720"/>
              </w:tabs>
              <w:jc w:val="left"/>
              <w:rPr>
                <w:sz w:val="20"/>
                <w:szCs w:val="20"/>
              </w:rPr>
            </w:pPr>
            <w:r w:rsidRPr="00971C80">
              <w:rPr>
                <w:sz w:val="20"/>
                <w:szCs w:val="20"/>
              </w:rPr>
              <w:t>Valid set:</w:t>
            </w:r>
          </w:p>
          <w:p w14:paraId="30AA8E04" w14:textId="77777777" w:rsidR="000B60A3" w:rsidRPr="00971C80" w:rsidRDefault="000B60A3" w:rsidP="00C634F2">
            <w:pPr>
              <w:numPr>
                <w:ilvl w:val="0"/>
                <w:numId w:val="169"/>
              </w:numPr>
              <w:tabs>
                <w:tab w:val="left" w:pos="720"/>
              </w:tabs>
              <w:jc w:val="left"/>
              <w:rPr>
                <w:sz w:val="20"/>
                <w:szCs w:val="20"/>
              </w:rPr>
            </w:pPr>
            <w:r w:rsidRPr="00971C80">
              <w:rPr>
                <w:sz w:val="20"/>
                <w:szCs w:val="20"/>
              </w:rPr>
              <w:t>North</w:t>
            </w:r>
          </w:p>
          <w:p w14:paraId="1A16EB06" w14:textId="77777777" w:rsidR="000B60A3" w:rsidRPr="00971C80" w:rsidRDefault="000B60A3" w:rsidP="00C634F2">
            <w:pPr>
              <w:numPr>
                <w:ilvl w:val="0"/>
                <w:numId w:val="169"/>
              </w:numPr>
              <w:tabs>
                <w:tab w:val="left" w:pos="720"/>
              </w:tabs>
              <w:jc w:val="left"/>
              <w:rPr>
                <w:sz w:val="20"/>
                <w:szCs w:val="20"/>
              </w:rPr>
            </w:pPr>
            <w:r w:rsidRPr="00971C80">
              <w:rPr>
                <w:sz w:val="20"/>
                <w:szCs w:val="20"/>
              </w:rPr>
              <w:t>Central</w:t>
            </w:r>
          </w:p>
          <w:p w14:paraId="7C43082A" w14:textId="77777777" w:rsidR="000B60A3" w:rsidRDefault="000B60A3" w:rsidP="00C634F2">
            <w:pPr>
              <w:numPr>
                <w:ilvl w:val="0"/>
                <w:numId w:val="169"/>
              </w:numPr>
              <w:tabs>
                <w:tab w:val="left" w:pos="720"/>
              </w:tabs>
              <w:jc w:val="left"/>
              <w:rPr>
                <w:sz w:val="20"/>
                <w:szCs w:val="20"/>
              </w:rPr>
            </w:pPr>
            <w:r w:rsidRPr="00971C80">
              <w:rPr>
                <w:sz w:val="20"/>
                <w:szCs w:val="20"/>
              </w:rPr>
              <w:t>South</w:t>
            </w:r>
          </w:p>
          <w:p w14:paraId="329D1BEF" w14:textId="77777777" w:rsidR="00D75115" w:rsidRPr="00971C80" w:rsidRDefault="00D75115" w:rsidP="00C634F2">
            <w:pPr>
              <w:numPr>
                <w:ilvl w:val="0"/>
                <w:numId w:val="169"/>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50457039" w14:textId="77777777" w:rsidR="00D75115" w:rsidRDefault="00D75115" w:rsidP="00AB5D4B">
            <w:pPr>
              <w:tabs>
                <w:tab w:val="left" w:pos="720"/>
              </w:tabs>
              <w:jc w:val="left"/>
              <w:rPr>
                <w:sz w:val="20"/>
                <w:szCs w:val="20"/>
              </w:rPr>
            </w:pPr>
          </w:p>
          <w:p w14:paraId="12EF10BA"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78617720"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4E23F25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4160824"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71594593"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B1E4A2A"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04102286"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7A092C7E"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4CFCD85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1B04FB32"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2925625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1A3B6247"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336051F"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A6F7377"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0AD8A27"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C99BFA1"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1A7CC4B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08CEFA30" w14:textId="77777777" w:rsidR="00F80327" w:rsidRPr="00F80327" w:rsidRDefault="00F80327" w:rsidP="00AB5D4B">
            <w:pPr>
              <w:tabs>
                <w:tab w:val="left" w:pos="720"/>
              </w:tabs>
              <w:jc w:val="left"/>
              <w:rPr>
                <w:sz w:val="20"/>
                <w:szCs w:val="20"/>
              </w:rPr>
            </w:pPr>
            <w:r w:rsidRPr="00F80327">
              <w:rPr>
                <w:sz w:val="20"/>
                <w:szCs w:val="20"/>
              </w:rPr>
              <w:lastRenderedPageBreak/>
              <w:t>HANVariant</w:t>
            </w:r>
          </w:p>
        </w:tc>
        <w:tc>
          <w:tcPr>
            <w:tcW w:w="1461" w:type="pct"/>
            <w:tcBorders>
              <w:top w:val="single" w:sz="4" w:space="0" w:color="auto"/>
              <w:left w:val="single" w:sz="4" w:space="0" w:color="auto"/>
              <w:bottom w:val="single" w:sz="4" w:space="0" w:color="auto"/>
              <w:right w:val="single" w:sz="4" w:space="0" w:color="auto"/>
            </w:tcBorders>
          </w:tcPr>
          <w:p w14:paraId="0760B891"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24953DD6"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0C720633"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0D6482A2"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63F44BDA"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2E0EE395" w14:textId="77777777" w:rsidR="003B1FB4" w:rsidRPr="003B1FB4" w:rsidRDefault="003B1FB4" w:rsidP="00AB5D4B">
            <w:pPr>
              <w:tabs>
                <w:tab w:val="left" w:pos="720"/>
              </w:tabs>
              <w:jc w:val="left"/>
              <w:rPr>
                <w:sz w:val="20"/>
                <w:szCs w:val="20"/>
              </w:rPr>
            </w:pPr>
          </w:p>
          <w:p w14:paraId="0C3D8880"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2FAA40E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3188FD2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F64276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704814F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18587E3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5EF49B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17EBD8BC"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DE66350" w14:textId="77777777" w:rsidR="00F80327" w:rsidRPr="00F80327" w:rsidRDefault="00F80327" w:rsidP="00AB5D4B">
            <w:pPr>
              <w:tabs>
                <w:tab w:val="left" w:pos="720"/>
              </w:tabs>
              <w:jc w:val="left"/>
              <w:rPr>
                <w:sz w:val="20"/>
                <w:szCs w:val="20"/>
              </w:rPr>
            </w:pPr>
            <w:r w:rsidRPr="00F80327">
              <w:rPr>
                <w:sz w:val="20"/>
                <w:szCs w:val="20"/>
              </w:rPr>
              <w:t>N/A</w:t>
            </w:r>
          </w:p>
        </w:tc>
      </w:tr>
    </w:tbl>
    <w:p w14:paraId="3F92587F" w14:textId="71E5EE1E" w:rsidR="007F15B4" w:rsidRDefault="007F15B4" w:rsidP="00512700">
      <w:pPr>
        <w:pStyle w:val="Caption"/>
      </w:pPr>
      <w:bookmarkStart w:id="1730"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730"/>
    </w:p>
    <w:p w14:paraId="6C59E1B1"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019FEAB3"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F34302C"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2028DEFA"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FEF23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3A948BF0"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EFB9503"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449098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7A481683"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50F4DFCA"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FC942D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171604FB"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42C9C0C3"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3E7E56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3A3840"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1D8CD05C" w14:textId="77777777" w:rsidR="00856D1A" w:rsidRDefault="00982ED5" w:rsidP="00856D1A">
            <w:pPr>
              <w:tabs>
                <w:tab w:val="left" w:pos="720"/>
              </w:tabs>
              <w:jc w:val="center"/>
              <w:rPr>
                <w:sz w:val="20"/>
                <w:szCs w:val="20"/>
              </w:rPr>
            </w:pPr>
            <w:r w:rsidRPr="00982ED5">
              <w:rPr>
                <w:sz w:val="20"/>
                <w:szCs w:val="20"/>
              </w:rPr>
              <w:t xml:space="preserve">Expired </w:t>
            </w:r>
          </w:p>
          <w:p w14:paraId="3E221C7C"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3DAB8A54" w14:textId="77777777" w:rsidR="00856D1A" w:rsidRDefault="00982ED5" w:rsidP="00856D1A">
            <w:pPr>
              <w:tabs>
                <w:tab w:val="left" w:pos="720"/>
              </w:tabs>
              <w:jc w:val="center"/>
              <w:rPr>
                <w:sz w:val="20"/>
                <w:szCs w:val="20"/>
              </w:rPr>
            </w:pPr>
            <w:r w:rsidRPr="00982ED5">
              <w:rPr>
                <w:sz w:val="20"/>
                <w:szCs w:val="20"/>
              </w:rPr>
              <w:t>Expired</w:t>
            </w:r>
          </w:p>
          <w:p w14:paraId="78E684B7"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4F5F53DE"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0FC05D3A"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61C52A79" w14:textId="77777777" w:rsidR="00856D1A" w:rsidRDefault="00982ED5" w:rsidP="00856D1A">
            <w:pPr>
              <w:tabs>
                <w:tab w:val="left" w:pos="720"/>
              </w:tabs>
              <w:jc w:val="center"/>
              <w:rPr>
                <w:sz w:val="20"/>
                <w:szCs w:val="20"/>
              </w:rPr>
            </w:pPr>
            <w:r w:rsidRPr="00982ED5">
              <w:rPr>
                <w:sz w:val="20"/>
                <w:szCs w:val="20"/>
              </w:rPr>
              <w:t>Withdrawn</w:t>
            </w:r>
          </w:p>
          <w:p w14:paraId="63FB4AD5"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A72B647" w14:textId="77777777" w:rsidR="00856D1A" w:rsidRDefault="00982ED5" w:rsidP="00856D1A">
            <w:pPr>
              <w:tabs>
                <w:tab w:val="left" w:pos="720"/>
              </w:tabs>
              <w:jc w:val="center"/>
              <w:rPr>
                <w:sz w:val="20"/>
                <w:szCs w:val="20"/>
              </w:rPr>
            </w:pPr>
            <w:r w:rsidRPr="00982ED5">
              <w:rPr>
                <w:sz w:val="20"/>
                <w:szCs w:val="20"/>
              </w:rPr>
              <w:t xml:space="preserve">Withdrawn </w:t>
            </w:r>
          </w:p>
          <w:p w14:paraId="5DC7A705"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17213874" w14:textId="228D0E60" w:rsidR="00982ED5" w:rsidRPr="000B4DCD" w:rsidRDefault="00982ED5" w:rsidP="00512700">
      <w:pPr>
        <w:pStyle w:val="Caption"/>
      </w:pPr>
      <w:bookmarkStart w:id="1731"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228</w:t>
      </w:r>
      <w:r w:rsidR="00FB161A">
        <w:rPr>
          <w:noProof/>
        </w:rPr>
        <w:fldChar w:fldCharType="end"/>
      </w:r>
      <w:r>
        <w:t xml:space="preserve"> </w:t>
      </w:r>
      <w:r w:rsidRPr="000B4DCD">
        <w:t xml:space="preserve">: </w:t>
      </w:r>
      <w:r w:rsidRPr="00982ED5">
        <w:t>Data Item values to CPL values Mapping</w:t>
      </w:r>
      <w:bookmarkEnd w:id="1731"/>
    </w:p>
    <w:p w14:paraId="707F7495"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13"/>
        <w:gridCol w:w="1969"/>
        <w:gridCol w:w="2234"/>
      </w:tblGrid>
      <w:tr w:rsidR="00076A7E" w:rsidRPr="00971C80" w14:paraId="66EC05E5" w14:textId="77777777" w:rsidTr="00400115">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64A86C0B" w14:textId="77777777" w:rsidR="00076A7E" w:rsidRPr="00D2178B" w:rsidRDefault="005872C9" w:rsidP="005007A2">
            <w:pPr>
              <w:spacing w:after="120"/>
              <w:jc w:val="center"/>
              <w:rPr>
                <w:b/>
                <w:sz w:val="20"/>
                <w:szCs w:val="20"/>
              </w:rPr>
            </w:pPr>
            <w:r>
              <w:rPr>
                <w:b/>
                <w:sz w:val="20"/>
                <w:szCs w:val="20"/>
              </w:rPr>
              <w:t>Central Products List</w:t>
            </w:r>
            <w:r w:rsidR="00076A7E" w:rsidRPr="00FF497D">
              <w:rPr>
                <w:b/>
                <w:sz w:val="20"/>
                <w:szCs w:val="20"/>
              </w:rPr>
              <w:t xml:space="preserve"> (CPL)</w:t>
            </w:r>
            <w:r w:rsidR="00076A7E">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2C45BBD6"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0A43D26B"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456E4025"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07AB16C9" w14:textId="77777777"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4995C269"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11500220"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3799779C"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319F9FF6"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53C87602"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4C641C2B"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0AB0FEC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158E7B49"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161C4A4E"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565B614F"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651A413B"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432ABB0F"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59571314"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7C83BDEE"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1795DF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3B455252"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6D73DE1E"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111D05EF"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4EB6845D"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4817ADA4"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4F6D5AA6"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313B65A0"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B00CA70" w14:textId="7B4D1B0D" w:rsidR="00076A7E" w:rsidRPr="000B4DCD" w:rsidRDefault="00076A7E" w:rsidP="00512700">
      <w:pPr>
        <w:pStyle w:val="Caption"/>
      </w:pPr>
      <w:bookmarkStart w:id="1732" w:name="_Ref444528996"/>
      <w:bookmarkStart w:id="1733"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229</w:t>
      </w:r>
      <w:r w:rsidR="00FB161A">
        <w:rPr>
          <w:noProof/>
        </w:rPr>
        <w:fldChar w:fldCharType="end"/>
      </w:r>
      <w:bookmarkEnd w:id="1732"/>
      <w:r>
        <w:t xml:space="preserve"> </w:t>
      </w:r>
      <w:r w:rsidRPr="000B4DCD">
        <w:t xml:space="preserve">: </w:t>
      </w:r>
      <w:r>
        <w:t>Device type</w:t>
      </w:r>
      <w:r w:rsidRPr="00982ED5">
        <w:t xml:space="preserve"> to CPL values </w:t>
      </w:r>
      <w:r>
        <w:t>ma</w:t>
      </w:r>
      <w:r w:rsidRPr="00982ED5">
        <w:t>pping</w:t>
      </w:r>
      <w:bookmarkEnd w:id="1733"/>
    </w:p>
    <w:p w14:paraId="7862FEAE" w14:textId="77777777" w:rsidR="000B60A3" w:rsidRDefault="000B60A3" w:rsidP="000B60A3">
      <w:pPr>
        <w:spacing w:after="200" w:line="276" w:lineRule="auto"/>
        <w:jc w:val="left"/>
      </w:pPr>
    </w:p>
    <w:p w14:paraId="08D14ACE" w14:textId="77777777" w:rsidR="00982ED5" w:rsidRDefault="00982ED5" w:rsidP="000B60A3">
      <w:pPr>
        <w:spacing w:after="200" w:line="276" w:lineRule="auto"/>
        <w:jc w:val="left"/>
      </w:pPr>
    </w:p>
    <w:p w14:paraId="602F8266" w14:textId="77777777" w:rsidR="00982ED5" w:rsidRPr="00971C80" w:rsidRDefault="00982ED5" w:rsidP="000B60A3">
      <w:pPr>
        <w:spacing w:after="200" w:line="276" w:lineRule="auto"/>
        <w:jc w:val="left"/>
      </w:pPr>
    </w:p>
    <w:p w14:paraId="19AA5A6C" w14:textId="77777777" w:rsidR="000B60A3" w:rsidRPr="00971C80" w:rsidRDefault="000B60A3" w:rsidP="00E60423">
      <w:pPr>
        <w:pStyle w:val="Heading3"/>
        <w:pageBreakBefore/>
      </w:pPr>
      <w:bookmarkStart w:id="1734" w:name="_Toc398808715"/>
      <w:bookmarkStart w:id="1735" w:name="_Ref413335433"/>
      <w:bookmarkStart w:id="1736" w:name="_Toc489860791"/>
      <w:bookmarkStart w:id="1737" w:name="_Toc506336165"/>
      <w:bookmarkStart w:id="1738" w:name="_Toc509172521"/>
      <w:bookmarkStart w:id="1739" w:name="_Toc51937593"/>
      <w:r w:rsidRPr="00971C80">
        <w:lastRenderedPageBreak/>
        <w:t>Decommission Device</w:t>
      </w:r>
      <w:bookmarkEnd w:id="1734"/>
      <w:bookmarkEnd w:id="1735"/>
      <w:bookmarkEnd w:id="1736"/>
      <w:bookmarkEnd w:id="1737"/>
      <w:bookmarkEnd w:id="1738"/>
      <w:bookmarkEnd w:id="1739"/>
    </w:p>
    <w:p w14:paraId="375BB32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C2E85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F3E74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FC9D62"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7A0F2C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3811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A3C6582"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55394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33C9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BA2CBF"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09E92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6DEE1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53120A" w14:textId="77777777" w:rsidR="000B60A3" w:rsidRPr="00971C80" w:rsidRDefault="000B60A3" w:rsidP="000B60A3">
            <w:pPr>
              <w:contextualSpacing/>
              <w:jc w:val="left"/>
              <w:rPr>
                <w:sz w:val="20"/>
                <w:szCs w:val="20"/>
              </w:rPr>
            </w:pPr>
            <w:r w:rsidRPr="00971C80">
              <w:rPr>
                <w:sz w:val="20"/>
                <w:szCs w:val="20"/>
              </w:rPr>
              <w:t>Import Supplier (IS)</w:t>
            </w:r>
          </w:p>
          <w:p w14:paraId="63E7D9E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B181A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5B022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46F177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4E33294" w14:textId="77777777" w:rsidR="000B60A3" w:rsidRPr="00971C80" w:rsidRDefault="000B60A3" w:rsidP="000B60A3">
            <w:pPr>
              <w:contextualSpacing/>
              <w:jc w:val="left"/>
              <w:rPr>
                <w:sz w:val="20"/>
                <w:szCs w:val="20"/>
              </w:rPr>
            </w:pPr>
          </w:p>
        </w:tc>
      </w:tr>
      <w:tr w:rsidR="00846622" w:rsidRPr="00971C80" w14:paraId="0942D8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B02176" w14:textId="77777777" w:rsidR="000B60A3" w:rsidRPr="00971C80" w:rsidRDefault="005876D1" w:rsidP="000B60A3">
            <w:pPr>
              <w:contextualSpacing/>
              <w:jc w:val="left"/>
              <w:rPr>
                <w:b/>
                <w:sz w:val="20"/>
                <w:szCs w:val="20"/>
              </w:rPr>
            </w:pPr>
            <w:r>
              <w:rPr>
                <w:b/>
                <w:sz w:val="20"/>
                <w:szCs w:val="20"/>
              </w:rPr>
              <w:t xml:space="preserve">BusinessTargetID </w:t>
            </w:r>
          </w:p>
          <w:p w14:paraId="4E0076CC"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2DA3C2A"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802C3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81E7C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6A5F70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4B77E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11E3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ED1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FFF11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7469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AC3F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5AB3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D1007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0B611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97BDD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6707F5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B473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C91D29" w14:textId="30455F1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7EFB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D2177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ADA97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5A88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F189D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42689B" w14:textId="0012AB0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6B3D82E"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0C7916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232D2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339D9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F31BD2A" w14:textId="40EFB90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480E09" w14:textId="77777777" w:rsidTr="00400115">
        <w:trPr>
          <w:trHeight w:val="425"/>
        </w:trPr>
        <w:tc>
          <w:tcPr>
            <w:tcW w:w="1501" w:type="pct"/>
            <w:vAlign w:val="center"/>
          </w:tcPr>
          <w:p w14:paraId="32B49FC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62299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E2B50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F2CF33B" w14:textId="77777777" w:rsidTr="00400115">
        <w:trPr>
          <w:trHeight w:val="425"/>
        </w:trPr>
        <w:tc>
          <w:tcPr>
            <w:tcW w:w="1501" w:type="pct"/>
            <w:vAlign w:val="center"/>
          </w:tcPr>
          <w:p w14:paraId="294F3B1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F9B010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883464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8D8015" w14:textId="77777777" w:rsidTr="00400115">
        <w:trPr>
          <w:trHeight w:val="425"/>
        </w:trPr>
        <w:tc>
          <w:tcPr>
            <w:tcW w:w="1501" w:type="pct"/>
            <w:vAlign w:val="center"/>
          </w:tcPr>
          <w:p w14:paraId="3A7BF08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FC8546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35B8F1A" w14:textId="77777777" w:rsidR="00963AD3" w:rsidRPr="00713C07" w:rsidRDefault="00963AD3" w:rsidP="00416DEB">
            <w:pPr>
              <w:spacing w:before="60" w:after="60"/>
              <w:contextualSpacing/>
              <w:jc w:val="left"/>
              <w:rPr>
                <w:sz w:val="20"/>
                <w:szCs w:val="20"/>
              </w:rPr>
            </w:pPr>
            <w:r>
              <w:rPr>
                <w:sz w:val="20"/>
                <w:szCs w:val="20"/>
              </w:rPr>
              <w:t>N/A</w:t>
            </w:r>
          </w:p>
        </w:tc>
      </w:tr>
    </w:tbl>
    <w:p w14:paraId="517782D7" w14:textId="77777777" w:rsidR="000B60A3" w:rsidRPr="00971C80" w:rsidRDefault="000B60A3" w:rsidP="000B60A3">
      <w:pPr>
        <w:spacing w:after="200" w:line="276" w:lineRule="auto"/>
        <w:jc w:val="left"/>
      </w:pPr>
      <w:r w:rsidRPr="00971C80">
        <w:br w:type="page"/>
      </w:r>
    </w:p>
    <w:p w14:paraId="70E34A71" w14:textId="77777777" w:rsidR="000B60A3" w:rsidRPr="00971C80" w:rsidRDefault="00F000C9" w:rsidP="00F000C9">
      <w:pPr>
        <w:pStyle w:val="Heading4"/>
      </w:pPr>
      <w:r w:rsidRPr="00971C80">
        <w:lastRenderedPageBreak/>
        <w:tab/>
        <w:t>Specific Data Items for this Request</w:t>
      </w:r>
      <w:r w:rsidR="000B60A3" w:rsidRPr="00971C80">
        <w:tab/>
      </w:r>
    </w:p>
    <w:p w14:paraId="5AABD72C"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91B43F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D6A923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78430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CAFADA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AA6625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C16BE8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F98199C" w14:textId="77777777" w:rsidR="000B60A3" w:rsidRPr="00971C80" w:rsidRDefault="000B60A3" w:rsidP="00AB5D4B">
            <w:pPr>
              <w:jc w:val="left"/>
              <w:rPr>
                <w:b/>
                <w:sz w:val="20"/>
                <w:szCs w:val="20"/>
              </w:rPr>
            </w:pPr>
            <w:r w:rsidRPr="00971C80">
              <w:rPr>
                <w:b/>
                <w:sz w:val="20"/>
                <w:szCs w:val="20"/>
              </w:rPr>
              <w:t>Units</w:t>
            </w:r>
          </w:p>
        </w:tc>
      </w:tr>
      <w:tr w:rsidR="000B60A3" w:rsidRPr="00971C80" w14:paraId="2D51EE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60B7A2E"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215AFE92"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AE4E1EF" w14:textId="77777777" w:rsidR="000B60A3" w:rsidRPr="00971C80" w:rsidRDefault="000B60A3" w:rsidP="00AB5D4B">
            <w:pPr>
              <w:tabs>
                <w:tab w:val="left" w:pos="720"/>
              </w:tabs>
              <w:jc w:val="left"/>
              <w:rPr>
                <w:sz w:val="20"/>
                <w:szCs w:val="20"/>
              </w:rPr>
            </w:pPr>
            <w:r w:rsidRPr="00971C80">
              <w:rPr>
                <w:sz w:val="20"/>
                <w:szCs w:val="20"/>
              </w:rPr>
              <w:t>sr:EUI</w:t>
            </w:r>
          </w:p>
          <w:p w14:paraId="79BC5ED2" w14:textId="2A3FD3C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4A8E85B1"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8ABA44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C91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CF710F1" w14:textId="77777777" w:rsidR="000B60A3" w:rsidRPr="00971C80" w:rsidRDefault="000B60A3" w:rsidP="00AB5D4B">
            <w:pPr>
              <w:tabs>
                <w:tab w:val="left" w:pos="720"/>
              </w:tabs>
              <w:jc w:val="left"/>
              <w:rPr>
                <w:sz w:val="20"/>
                <w:szCs w:val="20"/>
              </w:rPr>
            </w:pPr>
            <w:r w:rsidRPr="00971C80">
              <w:rPr>
                <w:sz w:val="20"/>
                <w:szCs w:val="20"/>
              </w:rPr>
              <w:t>N/A</w:t>
            </w:r>
          </w:p>
        </w:tc>
      </w:tr>
    </w:tbl>
    <w:p w14:paraId="3B34B59F" w14:textId="546AEAEE" w:rsidR="007F15B4" w:rsidRPr="000B4DCD" w:rsidRDefault="007F15B4" w:rsidP="00512700">
      <w:pPr>
        <w:pStyle w:val="Caption"/>
      </w:pPr>
      <w:bookmarkStart w:id="1740"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740"/>
    </w:p>
    <w:p w14:paraId="70286F6C" w14:textId="77777777" w:rsidR="000B60A3" w:rsidRPr="00971C80" w:rsidRDefault="00F000C9" w:rsidP="00F000C9">
      <w:pPr>
        <w:pStyle w:val="Heading4"/>
      </w:pPr>
      <w:r w:rsidRPr="00971C80">
        <w:tab/>
        <w:t>Specific Validation for this Request</w:t>
      </w:r>
      <w:r w:rsidR="000B60A3" w:rsidRPr="00971C80">
        <w:tab/>
      </w:r>
    </w:p>
    <w:p w14:paraId="5A477A3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0327A2AA"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A60B8C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29806B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463B6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9EB118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B9C86A5"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EE67389"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3042683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A0C622D"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081F350A"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7EA41C6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8E29E3D"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28DD900F"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6EC59B4" w14:textId="77777777" w:rsidR="00AD231C" w:rsidRPr="001D7F39" w:rsidRDefault="00AD231C" w:rsidP="00AD231C">
      <w:pPr>
        <w:pStyle w:val="Heading4"/>
      </w:pPr>
      <w:r w:rsidRPr="001D7F39">
        <w:t>Specific Data Items in the Response</w:t>
      </w:r>
    </w:p>
    <w:p w14:paraId="443A2874" w14:textId="77777777" w:rsidR="00AD231C" w:rsidRPr="00971C80" w:rsidRDefault="00AD231C" w:rsidP="00AD231C">
      <w:pPr>
        <w:ind w:left="862"/>
      </w:pPr>
    </w:p>
    <w:p w14:paraId="062ED0B9" w14:textId="136FAA52"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356E71">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356E71" w:rsidRPr="00971C80">
        <w:t>Acknowledgement to a Request</w:t>
      </w:r>
      <w:r w:rsidR="00B34014">
        <w:fldChar w:fldCharType="end"/>
      </w:r>
      <w:r>
        <w:t xml:space="preserve">. </w:t>
      </w:r>
    </w:p>
    <w:p w14:paraId="4D09EFDF" w14:textId="77777777" w:rsidR="00C130FC" w:rsidRPr="001D7F39" w:rsidRDefault="00C130FC" w:rsidP="00C130FC">
      <w:pPr>
        <w:pStyle w:val="Heading4"/>
      </w:pPr>
      <w:r w:rsidRPr="001D7F39">
        <w:t xml:space="preserve">Additional DCC System Processing </w:t>
      </w:r>
    </w:p>
    <w:p w14:paraId="11440D5D" w14:textId="77777777" w:rsidR="00C4277E" w:rsidRDefault="00C4277E" w:rsidP="00C130FC"/>
    <w:p w14:paraId="7AC169F8"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690B5058" w14:textId="77777777" w:rsidR="002912F6" w:rsidRDefault="002912F6" w:rsidP="00C130FC"/>
    <w:p w14:paraId="7216268B" w14:textId="77777777" w:rsidR="00C4277E" w:rsidRDefault="00813B10" w:rsidP="00C634F2">
      <w:pPr>
        <w:pStyle w:val="ListParagraph"/>
        <w:numPr>
          <w:ilvl w:val="0"/>
          <w:numId w:val="251"/>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56D195E2" w14:textId="77777777" w:rsidR="00E0124B" w:rsidRDefault="00E0124B" w:rsidP="00C634F2">
      <w:pPr>
        <w:pStyle w:val="ListParagraph"/>
        <w:numPr>
          <w:ilvl w:val="0"/>
          <w:numId w:val="251"/>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416FF4D0" w14:textId="77777777" w:rsidR="0011584D" w:rsidRDefault="0011584D" w:rsidP="00C634F2">
      <w:pPr>
        <w:pStyle w:val="ListParagraph"/>
        <w:numPr>
          <w:ilvl w:val="0"/>
          <w:numId w:val="251"/>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7F0FB71C" w14:textId="34AD656F" w:rsidR="00295E7B" w:rsidRDefault="00295E7B" w:rsidP="00DB4A2D">
      <w:pPr>
        <w:pStyle w:val="ListParagraph"/>
        <w:numPr>
          <w:ilvl w:val="0"/>
          <w:numId w:val="251"/>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356E71">
        <w:t>3.6.3.4</w:t>
      </w:r>
      <w:r w:rsidR="00B34014">
        <w:fldChar w:fldCharType="end"/>
      </w:r>
      <w:r w:rsidR="00C4755C">
        <w:t xml:space="preserve"> </w:t>
      </w:r>
    </w:p>
    <w:p w14:paraId="18F0AE6D" w14:textId="77777777" w:rsidR="00756F69" w:rsidRDefault="00756F69" w:rsidP="00C634F2">
      <w:pPr>
        <w:pStyle w:val="ListParagraph"/>
        <w:numPr>
          <w:ilvl w:val="0"/>
          <w:numId w:val="251"/>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64604BCF" w14:textId="77777777" w:rsidR="00756F69" w:rsidRDefault="00756F69" w:rsidP="00C634F2">
      <w:pPr>
        <w:pStyle w:val="ListParagraph"/>
        <w:numPr>
          <w:ilvl w:val="0"/>
          <w:numId w:val="251"/>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D493796" w14:textId="77777777" w:rsidR="004209DF" w:rsidRDefault="00B04D90" w:rsidP="00C634F2">
      <w:pPr>
        <w:pStyle w:val="ListParagraph"/>
        <w:numPr>
          <w:ilvl w:val="0"/>
          <w:numId w:val="251"/>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5CE66B34" w14:textId="77777777" w:rsidR="004209DF" w:rsidRDefault="004209DF" w:rsidP="00C634F2">
      <w:pPr>
        <w:pStyle w:val="ListParagraph"/>
        <w:numPr>
          <w:ilvl w:val="0"/>
          <w:numId w:val="251"/>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0EAB9172" w14:textId="77777777" w:rsidR="00B04D90" w:rsidRDefault="00B04D90" w:rsidP="004209DF">
      <w:pPr>
        <w:spacing w:after="120"/>
      </w:pPr>
    </w:p>
    <w:p w14:paraId="66F776F0" w14:textId="77777777" w:rsidR="001A707B" w:rsidRDefault="001A707B" w:rsidP="00C130FC"/>
    <w:p w14:paraId="3E9ABBB1" w14:textId="77777777" w:rsidR="002912F6" w:rsidRDefault="002912F6" w:rsidP="00C130FC"/>
    <w:p w14:paraId="511F3B5C" w14:textId="77777777" w:rsidR="002912F6" w:rsidRDefault="002912F6" w:rsidP="00C130FC"/>
    <w:p w14:paraId="36350BE5" w14:textId="77777777" w:rsidR="00994352" w:rsidRDefault="00994352">
      <w:pPr>
        <w:spacing w:after="200" w:line="276" w:lineRule="auto"/>
        <w:jc w:val="left"/>
        <w:rPr>
          <w:rFonts w:eastAsiaTheme="majorEastAsia" w:cstheme="majorBidi"/>
          <w:b/>
          <w:bCs/>
        </w:rPr>
      </w:pPr>
      <w:bookmarkStart w:id="1741" w:name="_Toc398808716"/>
      <w:r>
        <w:br w:type="page"/>
      </w:r>
    </w:p>
    <w:p w14:paraId="2C161102" w14:textId="77777777" w:rsidR="000B60A3" w:rsidRPr="00971C80" w:rsidRDefault="000B60A3" w:rsidP="006A674B">
      <w:pPr>
        <w:pStyle w:val="Heading3"/>
      </w:pPr>
      <w:bookmarkStart w:id="1742" w:name="_Toc489860792"/>
      <w:bookmarkStart w:id="1743" w:name="_Toc506336166"/>
      <w:bookmarkStart w:id="1744" w:name="_Toc509172522"/>
      <w:bookmarkStart w:id="1745" w:name="_Toc51937594"/>
      <w:r w:rsidRPr="00971C80">
        <w:lastRenderedPageBreak/>
        <w:t>Update Inventory</w:t>
      </w:r>
      <w:bookmarkEnd w:id="1741"/>
      <w:bookmarkEnd w:id="1742"/>
      <w:bookmarkEnd w:id="1743"/>
      <w:bookmarkEnd w:id="1744"/>
      <w:bookmarkEnd w:id="1745"/>
    </w:p>
    <w:p w14:paraId="659731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87CDA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5D4DA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79AA08"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32DF1C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C9336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9C5C337"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798B80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7D1B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5599C"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04406E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C8C06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B8963D0" w14:textId="77777777" w:rsidR="000B60A3" w:rsidRPr="00971C80" w:rsidRDefault="000B60A3" w:rsidP="000B60A3">
            <w:pPr>
              <w:contextualSpacing/>
              <w:jc w:val="left"/>
              <w:rPr>
                <w:sz w:val="20"/>
                <w:szCs w:val="20"/>
              </w:rPr>
            </w:pPr>
            <w:r w:rsidRPr="00971C80">
              <w:rPr>
                <w:sz w:val="20"/>
                <w:szCs w:val="20"/>
              </w:rPr>
              <w:t>Import Supplier (IS)</w:t>
            </w:r>
          </w:p>
          <w:p w14:paraId="10C71847" w14:textId="77777777" w:rsidR="000B60A3" w:rsidRPr="00971C80" w:rsidRDefault="000B60A3" w:rsidP="000B60A3">
            <w:pPr>
              <w:contextualSpacing/>
              <w:jc w:val="left"/>
              <w:rPr>
                <w:sz w:val="20"/>
                <w:szCs w:val="20"/>
              </w:rPr>
            </w:pPr>
            <w:r w:rsidRPr="00971C80">
              <w:rPr>
                <w:sz w:val="20"/>
                <w:szCs w:val="20"/>
              </w:rPr>
              <w:t>Export Supplier (ES)</w:t>
            </w:r>
          </w:p>
          <w:p w14:paraId="40FB1D0E" w14:textId="77777777" w:rsidR="000B60A3" w:rsidRDefault="000B60A3" w:rsidP="000B60A3">
            <w:pPr>
              <w:contextualSpacing/>
              <w:jc w:val="left"/>
              <w:rPr>
                <w:sz w:val="20"/>
                <w:szCs w:val="20"/>
              </w:rPr>
            </w:pPr>
            <w:r w:rsidRPr="00971C80">
              <w:rPr>
                <w:sz w:val="20"/>
                <w:szCs w:val="20"/>
              </w:rPr>
              <w:t>Gas Supplier (GS)</w:t>
            </w:r>
          </w:p>
          <w:p w14:paraId="7C9683F0" w14:textId="77777777" w:rsidR="002D1C4C" w:rsidRPr="00971C80" w:rsidRDefault="002D1C4C" w:rsidP="002D1C4C">
            <w:pPr>
              <w:keepNext/>
              <w:contextualSpacing/>
              <w:rPr>
                <w:sz w:val="20"/>
                <w:szCs w:val="20"/>
              </w:rPr>
            </w:pPr>
            <w:r w:rsidRPr="00971C80">
              <w:rPr>
                <w:sz w:val="20"/>
                <w:szCs w:val="20"/>
              </w:rPr>
              <w:t>Registered Supplier Agent (RSA)</w:t>
            </w:r>
          </w:p>
          <w:p w14:paraId="355096EF" w14:textId="77777777" w:rsidR="002D1C4C" w:rsidRPr="00971C80" w:rsidRDefault="002D1C4C" w:rsidP="002D1C4C">
            <w:pPr>
              <w:keepNext/>
              <w:contextualSpacing/>
              <w:rPr>
                <w:sz w:val="20"/>
                <w:szCs w:val="20"/>
              </w:rPr>
            </w:pPr>
            <w:r w:rsidRPr="00971C80">
              <w:rPr>
                <w:sz w:val="20"/>
                <w:szCs w:val="20"/>
              </w:rPr>
              <w:t>Electricity Distributor (ED)</w:t>
            </w:r>
          </w:p>
          <w:p w14:paraId="6FBB1554" w14:textId="77777777" w:rsidR="002D1C4C" w:rsidRPr="00971C80" w:rsidRDefault="002D1C4C" w:rsidP="002D1C4C">
            <w:pPr>
              <w:keepNext/>
              <w:contextualSpacing/>
              <w:rPr>
                <w:sz w:val="20"/>
                <w:szCs w:val="20"/>
              </w:rPr>
            </w:pPr>
            <w:r w:rsidRPr="00971C80">
              <w:rPr>
                <w:sz w:val="20"/>
                <w:szCs w:val="20"/>
              </w:rPr>
              <w:t>Gas Transporter (GT)</w:t>
            </w:r>
          </w:p>
          <w:p w14:paraId="772E34CB" w14:textId="77777777" w:rsidR="000B60A3" w:rsidRDefault="000B60A3" w:rsidP="008460C3">
            <w:pPr>
              <w:contextualSpacing/>
              <w:jc w:val="left"/>
              <w:rPr>
                <w:sz w:val="20"/>
                <w:szCs w:val="20"/>
              </w:rPr>
            </w:pPr>
            <w:r w:rsidRPr="00971C80">
              <w:rPr>
                <w:sz w:val="20"/>
                <w:szCs w:val="20"/>
              </w:rPr>
              <w:t xml:space="preserve">Other User (OU) </w:t>
            </w:r>
          </w:p>
          <w:p w14:paraId="42AC448F" w14:textId="77777777" w:rsidR="008A6A07" w:rsidRDefault="008A6A07" w:rsidP="008460C3">
            <w:pPr>
              <w:contextualSpacing/>
              <w:jc w:val="left"/>
              <w:rPr>
                <w:sz w:val="20"/>
                <w:szCs w:val="20"/>
              </w:rPr>
            </w:pPr>
          </w:p>
          <w:p w14:paraId="65CF02AE"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51A6BA28" w14:textId="77777777" w:rsidR="008A6A07" w:rsidRPr="00971C80" w:rsidRDefault="008A6A07" w:rsidP="008460C3">
            <w:pPr>
              <w:contextualSpacing/>
              <w:jc w:val="left"/>
              <w:rPr>
                <w:sz w:val="20"/>
                <w:szCs w:val="20"/>
              </w:rPr>
            </w:pPr>
          </w:p>
        </w:tc>
      </w:tr>
      <w:tr w:rsidR="00846622" w:rsidRPr="00971C80" w14:paraId="4D04CD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8C93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5AB8A8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0EF7268" w14:textId="77777777" w:rsidR="000B60A3" w:rsidRPr="00971C80" w:rsidRDefault="000B60A3" w:rsidP="000B60A3">
            <w:pPr>
              <w:contextualSpacing/>
              <w:jc w:val="left"/>
              <w:rPr>
                <w:sz w:val="20"/>
                <w:szCs w:val="20"/>
              </w:rPr>
            </w:pPr>
          </w:p>
        </w:tc>
      </w:tr>
      <w:tr w:rsidR="00846622" w:rsidRPr="00971C80" w14:paraId="13ED4B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04FE7" w14:textId="77777777" w:rsidR="000B60A3" w:rsidRPr="00971C80" w:rsidRDefault="005876D1" w:rsidP="000B60A3">
            <w:pPr>
              <w:contextualSpacing/>
              <w:jc w:val="left"/>
              <w:rPr>
                <w:b/>
                <w:sz w:val="20"/>
                <w:szCs w:val="20"/>
              </w:rPr>
            </w:pPr>
            <w:r>
              <w:rPr>
                <w:b/>
                <w:sz w:val="20"/>
                <w:szCs w:val="20"/>
              </w:rPr>
              <w:t xml:space="preserve">BusinessTargetID </w:t>
            </w:r>
          </w:p>
          <w:p w14:paraId="5A4623DD"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DAB20C"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D3F7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CCEB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43DF2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24EC3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BFC6F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1686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63253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9CE9A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BCFDD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E0158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71EB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B82691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064E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B2009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03DA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39C3F9" w14:textId="0CC47A0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0BBF89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9236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0403F0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27FB0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021B1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1D556CF" w14:textId="026964B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07011CD"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5667ADB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55AFB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949E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B8CD882" w14:textId="493B023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4462FE" w14:textId="77777777" w:rsidTr="00400115">
        <w:trPr>
          <w:trHeight w:val="425"/>
        </w:trPr>
        <w:tc>
          <w:tcPr>
            <w:tcW w:w="1501" w:type="pct"/>
            <w:vAlign w:val="center"/>
          </w:tcPr>
          <w:p w14:paraId="6E67670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E952C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518D23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C77330" w14:textId="77777777" w:rsidTr="00400115">
        <w:trPr>
          <w:trHeight w:val="425"/>
        </w:trPr>
        <w:tc>
          <w:tcPr>
            <w:tcW w:w="1501" w:type="pct"/>
            <w:vAlign w:val="center"/>
          </w:tcPr>
          <w:p w14:paraId="6E965EC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F9E9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34B31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C55FCF7" w14:textId="77777777" w:rsidTr="00400115">
        <w:trPr>
          <w:trHeight w:val="425"/>
        </w:trPr>
        <w:tc>
          <w:tcPr>
            <w:tcW w:w="1501" w:type="pct"/>
            <w:vAlign w:val="center"/>
          </w:tcPr>
          <w:p w14:paraId="5D9ADF9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98168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4939208" w14:textId="77777777" w:rsidR="00963AD3" w:rsidRPr="00713C07" w:rsidRDefault="00963AD3" w:rsidP="00416DEB">
            <w:pPr>
              <w:spacing w:before="60" w:after="60"/>
              <w:contextualSpacing/>
              <w:jc w:val="left"/>
              <w:rPr>
                <w:sz w:val="20"/>
                <w:szCs w:val="20"/>
              </w:rPr>
            </w:pPr>
            <w:r>
              <w:rPr>
                <w:sz w:val="20"/>
                <w:szCs w:val="20"/>
              </w:rPr>
              <w:t>N/A</w:t>
            </w:r>
          </w:p>
        </w:tc>
      </w:tr>
    </w:tbl>
    <w:p w14:paraId="09D69B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91A219B" w14:textId="77777777" w:rsidR="000B60A3" w:rsidRPr="00971C80" w:rsidRDefault="00F000C9" w:rsidP="00F000C9">
      <w:pPr>
        <w:pStyle w:val="Heading4"/>
      </w:pPr>
      <w:r w:rsidRPr="00971C80">
        <w:lastRenderedPageBreak/>
        <w:tab/>
        <w:t>Specific Data Items for this Request</w:t>
      </w:r>
      <w:r w:rsidR="000B60A3" w:rsidRPr="00971C80">
        <w:tab/>
      </w:r>
    </w:p>
    <w:p w14:paraId="4A87DF5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7E38F170"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98F267A"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63C4006B"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7150EA80"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8412457"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061BF08E"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8E82DFB" w14:textId="77777777" w:rsidR="000B60A3" w:rsidRPr="00971C80" w:rsidRDefault="000B60A3" w:rsidP="00AB5D4B">
            <w:pPr>
              <w:jc w:val="left"/>
              <w:rPr>
                <w:b/>
                <w:sz w:val="20"/>
                <w:szCs w:val="20"/>
              </w:rPr>
            </w:pPr>
            <w:r w:rsidRPr="00971C80">
              <w:rPr>
                <w:b/>
                <w:sz w:val="20"/>
                <w:szCs w:val="20"/>
              </w:rPr>
              <w:t>Units</w:t>
            </w:r>
          </w:p>
        </w:tc>
      </w:tr>
      <w:tr w:rsidR="00846622" w:rsidRPr="00971C80" w14:paraId="327C465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9934E3F"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532DAAC4"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19FCFFEA" w14:textId="77777777" w:rsidR="000B60A3" w:rsidRPr="00971C80" w:rsidRDefault="000B60A3" w:rsidP="00AB5D4B">
            <w:pPr>
              <w:tabs>
                <w:tab w:val="left" w:pos="720"/>
              </w:tabs>
              <w:jc w:val="left"/>
              <w:rPr>
                <w:sz w:val="20"/>
                <w:szCs w:val="20"/>
              </w:rPr>
            </w:pPr>
            <w:r w:rsidRPr="00971C80">
              <w:rPr>
                <w:sz w:val="20"/>
                <w:szCs w:val="20"/>
              </w:rPr>
              <w:t>sr:EUI</w:t>
            </w:r>
          </w:p>
          <w:p w14:paraId="19F27E44" w14:textId="04B41D83"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06E2AA6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0B017F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E955EA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5D6F1C"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6226D5E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4A4124F"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055F473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333B5BF3" w14:textId="77777777" w:rsidR="006E3955" w:rsidRPr="00971C80" w:rsidRDefault="006E3955" w:rsidP="00AB5D4B">
            <w:pPr>
              <w:tabs>
                <w:tab w:val="left" w:pos="720"/>
              </w:tabs>
              <w:jc w:val="left"/>
              <w:rPr>
                <w:sz w:val="20"/>
                <w:szCs w:val="20"/>
              </w:rPr>
            </w:pPr>
            <w:r w:rsidRPr="00971C80">
              <w:rPr>
                <w:sz w:val="20"/>
                <w:szCs w:val="20"/>
              </w:rPr>
              <w:t>Valid set</w:t>
            </w:r>
          </w:p>
          <w:p w14:paraId="07434CC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3BE42290"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3A0ECCB9"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64D0A9F3"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414B9D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1A29B8BC" w14:textId="77777777" w:rsidR="006E3955" w:rsidRDefault="006E3955" w:rsidP="00AB5D4B">
            <w:pPr>
              <w:tabs>
                <w:tab w:val="left" w:pos="720"/>
              </w:tabs>
              <w:jc w:val="left"/>
              <w:rPr>
                <w:sz w:val="20"/>
                <w:szCs w:val="20"/>
              </w:rPr>
            </w:pPr>
            <w:r>
              <w:rPr>
                <w:sz w:val="20"/>
                <w:szCs w:val="20"/>
              </w:rPr>
              <w:t>One and only one of these items must be set</w:t>
            </w:r>
          </w:p>
          <w:p w14:paraId="4DA0B90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9E7D66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E190D7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D211AB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6E94E9F"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3F79F0B8"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44149D35" w14:textId="77777777" w:rsidR="006E3955" w:rsidRPr="00971C80" w:rsidRDefault="006E3955" w:rsidP="00AB5D4B">
            <w:pPr>
              <w:tabs>
                <w:tab w:val="left" w:pos="720"/>
              </w:tabs>
              <w:jc w:val="left"/>
              <w:rPr>
                <w:sz w:val="20"/>
                <w:szCs w:val="20"/>
              </w:rPr>
            </w:pPr>
            <w:r w:rsidRPr="00971C80">
              <w:rPr>
                <w:sz w:val="20"/>
                <w:szCs w:val="20"/>
              </w:rPr>
              <w:t>Valid set</w:t>
            </w:r>
          </w:p>
          <w:p w14:paraId="65DFD657"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72EAA82"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3450347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3F88628"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03F5B5C" w14:textId="77777777" w:rsidR="006E3955" w:rsidRPr="00971C80" w:rsidRDefault="006E3955" w:rsidP="00AB5D4B">
            <w:pPr>
              <w:tabs>
                <w:tab w:val="left" w:pos="720"/>
              </w:tabs>
              <w:jc w:val="left"/>
              <w:rPr>
                <w:sz w:val="20"/>
                <w:szCs w:val="20"/>
              </w:rPr>
            </w:pPr>
            <w:r w:rsidRPr="00971C80">
              <w:rPr>
                <w:sz w:val="20"/>
                <w:szCs w:val="20"/>
              </w:rPr>
              <w:t>sr:UpdateDeviceStatusCH</w:t>
            </w:r>
          </w:p>
          <w:p w14:paraId="49A0C66B"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37E8C339"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77963F11"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9FE5574"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6AC5987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0B5EBC"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313E343B"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A667E6C"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90CB78D" w14:textId="77777777" w:rsidR="006E3955" w:rsidRDefault="006E3955" w:rsidP="00AB5D4B">
            <w:pPr>
              <w:tabs>
                <w:tab w:val="left" w:pos="720"/>
              </w:tabs>
              <w:jc w:val="left"/>
              <w:rPr>
                <w:sz w:val="20"/>
                <w:szCs w:val="20"/>
              </w:rPr>
            </w:pPr>
            <w:r w:rsidRPr="00971C80">
              <w:rPr>
                <w:sz w:val="20"/>
                <w:szCs w:val="20"/>
              </w:rPr>
              <w:t>sr:UpdateDeviceDetails</w:t>
            </w:r>
          </w:p>
          <w:p w14:paraId="47EA462F"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01934821"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A42BF4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DB1D859"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4626434C" w14:textId="77777777" w:rsidTr="00400115">
        <w:tc>
          <w:tcPr>
            <w:tcW w:w="1109" w:type="pct"/>
            <w:tcBorders>
              <w:top w:val="single" w:sz="4" w:space="0" w:color="auto"/>
              <w:left w:val="single" w:sz="4" w:space="0" w:color="auto"/>
              <w:bottom w:val="single" w:sz="4" w:space="0" w:color="auto"/>
              <w:right w:val="single" w:sz="4" w:space="0" w:color="auto"/>
            </w:tcBorders>
          </w:tcPr>
          <w:p w14:paraId="39773CB7"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2E60FB8B"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599ECCC6"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3C22BA7F"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1B596990"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033817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AAF5C"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46F8D699" w14:textId="77777777" w:rsidTr="00400115">
        <w:tc>
          <w:tcPr>
            <w:tcW w:w="1109" w:type="pct"/>
            <w:tcBorders>
              <w:top w:val="single" w:sz="4" w:space="0" w:color="auto"/>
              <w:left w:val="single" w:sz="4" w:space="0" w:color="auto"/>
              <w:bottom w:val="single" w:sz="4" w:space="0" w:color="auto"/>
              <w:right w:val="single" w:sz="4" w:space="0" w:color="auto"/>
            </w:tcBorders>
          </w:tcPr>
          <w:p w14:paraId="44F0A38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5EBD9774"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2A682631"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8DF299"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8A0DEC0"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4E8E5FAA" w14:textId="77777777" w:rsidR="006E3955" w:rsidRPr="00971C80" w:rsidRDefault="006E3955" w:rsidP="00AB5D4B">
            <w:pPr>
              <w:tabs>
                <w:tab w:val="left" w:pos="720"/>
              </w:tabs>
              <w:jc w:val="left"/>
              <w:rPr>
                <w:sz w:val="20"/>
                <w:szCs w:val="20"/>
              </w:rPr>
            </w:pPr>
            <w:r>
              <w:rPr>
                <w:sz w:val="20"/>
                <w:szCs w:val="20"/>
              </w:rPr>
              <w:t>N/A</w:t>
            </w:r>
          </w:p>
        </w:tc>
      </w:tr>
    </w:tbl>
    <w:p w14:paraId="534D7D41" w14:textId="7D2AD1DB" w:rsidR="00A578EA" w:rsidRPr="00CF7502" w:rsidRDefault="007F15B4" w:rsidP="00512700">
      <w:pPr>
        <w:pStyle w:val="Caption"/>
      </w:pPr>
      <w:bookmarkStart w:id="1746"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746"/>
    </w:p>
    <w:p w14:paraId="5ECB0000"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15CF562"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2CCBF497"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2773109C"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0450FCA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31F94D30"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412FEF5"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27CBD2A6"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577A6A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763E8A96"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5857A276" w14:textId="77777777" w:rsidR="000B60A3" w:rsidRDefault="000B60A3" w:rsidP="00AB5D4B">
            <w:pPr>
              <w:tabs>
                <w:tab w:val="left" w:pos="720"/>
              </w:tabs>
              <w:jc w:val="left"/>
              <w:rPr>
                <w:sz w:val="20"/>
                <w:szCs w:val="20"/>
              </w:rPr>
            </w:pPr>
            <w:r w:rsidRPr="00971C80">
              <w:rPr>
                <w:sz w:val="20"/>
                <w:szCs w:val="20"/>
              </w:rPr>
              <w:t>The name of the Device’s manufacturer</w:t>
            </w:r>
          </w:p>
          <w:p w14:paraId="35008061" w14:textId="77777777" w:rsidR="00282A14" w:rsidRDefault="00282A14" w:rsidP="00AB5D4B">
            <w:pPr>
              <w:tabs>
                <w:tab w:val="left" w:pos="720"/>
              </w:tabs>
              <w:jc w:val="left"/>
              <w:rPr>
                <w:sz w:val="20"/>
                <w:szCs w:val="20"/>
              </w:rPr>
            </w:pPr>
          </w:p>
          <w:p w14:paraId="6F49D836"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7EF87AB0" w14:textId="77777777" w:rsidR="00282A14" w:rsidRPr="008A5AA5" w:rsidRDefault="00282A14" w:rsidP="00282A14">
            <w:pPr>
              <w:tabs>
                <w:tab w:val="left" w:pos="720"/>
              </w:tabs>
              <w:jc w:val="left"/>
              <w:rPr>
                <w:sz w:val="20"/>
                <w:szCs w:val="20"/>
              </w:rPr>
            </w:pPr>
          </w:p>
          <w:p w14:paraId="1D87A182"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74BBD88"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2FB30B49" w14:textId="77777777" w:rsidR="00282A14" w:rsidRPr="008A5AA5" w:rsidRDefault="00282A14" w:rsidP="00282A14">
            <w:pPr>
              <w:tabs>
                <w:tab w:val="left" w:pos="720"/>
              </w:tabs>
              <w:ind w:left="255" w:hanging="142"/>
              <w:jc w:val="left"/>
              <w:rPr>
                <w:sz w:val="20"/>
                <w:szCs w:val="20"/>
              </w:rPr>
            </w:pPr>
          </w:p>
          <w:p w14:paraId="02C4B32F"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F1AC660" w14:textId="77777777" w:rsidR="00282A14" w:rsidRPr="008A5AA5" w:rsidRDefault="00282A14" w:rsidP="00282A14">
            <w:pPr>
              <w:tabs>
                <w:tab w:val="left" w:pos="720"/>
              </w:tabs>
              <w:jc w:val="left"/>
              <w:rPr>
                <w:sz w:val="20"/>
                <w:szCs w:val="20"/>
              </w:rPr>
            </w:pPr>
          </w:p>
          <w:p w14:paraId="51392279"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17EC6562"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62FA29E1" w14:textId="77777777" w:rsidR="000B60A3" w:rsidRPr="00971C80" w:rsidRDefault="000B60A3" w:rsidP="00AB5D4B">
            <w:pPr>
              <w:tabs>
                <w:tab w:val="left" w:pos="720"/>
              </w:tabs>
              <w:jc w:val="left"/>
              <w:rPr>
                <w:sz w:val="20"/>
                <w:szCs w:val="20"/>
              </w:rPr>
            </w:pPr>
            <w:r w:rsidRPr="00971C80">
              <w:rPr>
                <w:sz w:val="20"/>
                <w:szCs w:val="20"/>
              </w:rPr>
              <w:t>sr:DeviceManufacturer</w:t>
            </w:r>
          </w:p>
          <w:p w14:paraId="32258F4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5F772C2" w14:textId="77777777" w:rsidR="000B60A3" w:rsidRPr="00971C80" w:rsidRDefault="000B60A3" w:rsidP="00AB5D4B">
            <w:pPr>
              <w:tabs>
                <w:tab w:val="left" w:pos="720"/>
              </w:tabs>
              <w:jc w:val="left"/>
              <w:rPr>
                <w:sz w:val="20"/>
                <w:szCs w:val="20"/>
              </w:rPr>
            </w:pPr>
            <w:r w:rsidRPr="00971C80">
              <w:rPr>
                <w:sz w:val="20"/>
                <w:szCs w:val="20"/>
              </w:rPr>
              <w:t>(maxLength = 30))</w:t>
            </w:r>
          </w:p>
          <w:p w14:paraId="60FA6AFE"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1E78F68"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2B75494C"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4D89AB26"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E9A8C9B"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41F478"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5F4C6D38"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1206DE14"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2C826BD9" w14:textId="77777777" w:rsidR="00282A14" w:rsidRPr="008A5AA5" w:rsidRDefault="00282A14" w:rsidP="00282A14">
            <w:pPr>
              <w:tabs>
                <w:tab w:val="left" w:pos="720"/>
              </w:tabs>
              <w:jc w:val="left"/>
              <w:rPr>
                <w:sz w:val="20"/>
                <w:szCs w:val="20"/>
              </w:rPr>
            </w:pPr>
          </w:p>
          <w:p w14:paraId="227041B8"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4795FA2C" w14:textId="77777777" w:rsidR="00282A14" w:rsidRPr="008A5AA5" w:rsidRDefault="00282A14" w:rsidP="00282A14">
            <w:pPr>
              <w:tabs>
                <w:tab w:val="left" w:pos="720"/>
              </w:tabs>
              <w:jc w:val="left"/>
              <w:rPr>
                <w:sz w:val="20"/>
                <w:szCs w:val="20"/>
              </w:rPr>
            </w:pPr>
            <w:r w:rsidRPr="008A5AA5">
              <w:rPr>
                <w:sz w:val="20"/>
                <w:szCs w:val="20"/>
              </w:rPr>
              <w:t>Where:</w:t>
            </w:r>
          </w:p>
          <w:p w14:paraId="5FAB4B04"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4969BAE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78344A0B"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09097A31"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BA15662" w14:textId="77777777" w:rsidR="00282A14" w:rsidRPr="008A5AA5" w:rsidRDefault="00282A14" w:rsidP="00282A14">
            <w:pPr>
              <w:tabs>
                <w:tab w:val="left" w:pos="720"/>
              </w:tabs>
              <w:jc w:val="left"/>
              <w:rPr>
                <w:sz w:val="20"/>
                <w:szCs w:val="20"/>
              </w:rPr>
            </w:pPr>
          </w:p>
          <w:p w14:paraId="077BCA5E"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30F26AE" w14:textId="77777777" w:rsidR="006E7054" w:rsidRPr="00971C80" w:rsidRDefault="006E7054" w:rsidP="00AB5D4B">
            <w:pPr>
              <w:tabs>
                <w:tab w:val="left" w:pos="720"/>
              </w:tabs>
              <w:jc w:val="left"/>
              <w:rPr>
                <w:sz w:val="20"/>
                <w:szCs w:val="20"/>
              </w:rPr>
            </w:pPr>
            <w:r w:rsidRPr="00971C80">
              <w:rPr>
                <w:sz w:val="20"/>
                <w:szCs w:val="20"/>
              </w:rPr>
              <w:t>sr:DeviceModel</w:t>
            </w:r>
          </w:p>
          <w:p w14:paraId="674BB355"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E2BA0B7" w14:textId="77777777" w:rsidR="006E7054" w:rsidRPr="00971C80" w:rsidRDefault="006E7054" w:rsidP="00AB5D4B">
            <w:pPr>
              <w:tabs>
                <w:tab w:val="left" w:pos="720"/>
              </w:tabs>
              <w:jc w:val="left"/>
              <w:rPr>
                <w:sz w:val="20"/>
                <w:szCs w:val="20"/>
              </w:rPr>
            </w:pPr>
            <w:r w:rsidRPr="00971C80">
              <w:rPr>
                <w:sz w:val="20"/>
                <w:szCs w:val="20"/>
              </w:rPr>
              <w:t>(maxLength = 30))</w:t>
            </w:r>
          </w:p>
          <w:p w14:paraId="4AC1685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8CCC5F7"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62D3984E"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A86C0AD"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9BFB70C"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A10F565"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17A2EA6D"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60081D0E"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324F8A8A"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0828B8D"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B307BA3" w14:textId="77777777" w:rsidR="006E7054" w:rsidRPr="00971C80" w:rsidRDefault="006E7054" w:rsidP="00AB5D4B">
            <w:pPr>
              <w:tabs>
                <w:tab w:val="left" w:pos="720"/>
              </w:tabs>
              <w:jc w:val="left"/>
              <w:rPr>
                <w:sz w:val="20"/>
                <w:szCs w:val="20"/>
              </w:rPr>
            </w:pPr>
            <w:r w:rsidRPr="00971C80">
              <w:rPr>
                <w:sz w:val="20"/>
                <w:szCs w:val="20"/>
              </w:rPr>
              <w:t>(minLength = 1,</w:t>
            </w:r>
          </w:p>
          <w:p w14:paraId="2E03E6C5" w14:textId="77777777" w:rsidR="006E7054" w:rsidRPr="00971C80" w:rsidRDefault="006E7054" w:rsidP="00AB5D4B">
            <w:pPr>
              <w:tabs>
                <w:tab w:val="left" w:pos="720"/>
              </w:tabs>
              <w:jc w:val="left"/>
              <w:rPr>
                <w:sz w:val="20"/>
                <w:szCs w:val="20"/>
              </w:rPr>
            </w:pPr>
            <w:r w:rsidRPr="00971C80">
              <w:rPr>
                <w:sz w:val="20"/>
                <w:szCs w:val="20"/>
              </w:rPr>
              <w:t>maxLength = 20))</w:t>
            </w:r>
          </w:p>
          <w:p w14:paraId="66B8E323"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DEEB22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93610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1A2432DB"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ED4F838"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DE501A"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DB3E251"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08FE1459" w14:textId="77777777" w:rsidR="00F2683A" w:rsidRDefault="00F2683A" w:rsidP="00AB5D4B">
            <w:pPr>
              <w:tabs>
                <w:tab w:val="left" w:pos="720"/>
              </w:tabs>
              <w:jc w:val="left"/>
              <w:rPr>
                <w:sz w:val="20"/>
                <w:szCs w:val="20"/>
              </w:rPr>
            </w:pPr>
          </w:p>
          <w:p w14:paraId="165F426C"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5F83E387" w14:textId="77777777" w:rsidR="00F2683A" w:rsidRPr="00025CCE" w:rsidRDefault="00F2683A" w:rsidP="00F2683A">
            <w:pPr>
              <w:tabs>
                <w:tab w:val="left" w:pos="720"/>
              </w:tabs>
              <w:jc w:val="left"/>
              <w:rPr>
                <w:sz w:val="20"/>
                <w:szCs w:val="20"/>
              </w:rPr>
            </w:pPr>
          </w:p>
          <w:p w14:paraId="61BC9805"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1B20D9D3" w14:textId="77777777" w:rsidR="00F2683A" w:rsidRPr="00623812" w:rsidRDefault="00F2683A" w:rsidP="00F2683A">
            <w:pPr>
              <w:tabs>
                <w:tab w:val="left" w:pos="720"/>
              </w:tabs>
              <w:jc w:val="left"/>
              <w:rPr>
                <w:sz w:val="20"/>
                <w:szCs w:val="20"/>
              </w:rPr>
            </w:pPr>
          </w:p>
          <w:p w14:paraId="56513D9B"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05B547DE"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1692B9FC"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15F5C414"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06FEA57" w14:textId="77777777" w:rsidR="006E7054" w:rsidRPr="00971C80" w:rsidRDefault="006E7054" w:rsidP="00AB5D4B">
            <w:pPr>
              <w:tabs>
                <w:tab w:val="left" w:pos="720"/>
              </w:tabs>
              <w:jc w:val="left"/>
              <w:rPr>
                <w:sz w:val="20"/>
                <w:szCs w:val="20"/>
              </w:rPr>
            </w:pPr>
            <w:r w:rsidRPr="00971C80">
              <w:rPr>
                <w:sz w:val="20"/>
                <w:szCs w:val="20"/>
              </w:rPr>
              <w:t>(minLength = 1,</w:t>
            </w:r>
          </w:p>
          <w:p w14:paraId="307DD27D" w14:textId="77777777" w:rsidR="006E7054" w:rsidRPr="00971C80" w:rsidRDefault="006E7054" w:rsidP="00AB5D4B">
            <w:pPr>
              <w:tabs>
                <w:tab w:val="left" w:pos="720"/>
              </w:tabs>
              <w:jc w:val="left"/>
              <w:rPr>
                <w:sz w:val="20"/>
                <w:szCs w:val="20"/>
              </w:rPr>
            </w:pPr>
            <w:r w:rsidRPr="00971C80">
              <w:rPr>
                <w:sz w:val="20"/>
                <w:szCs w:val="20"/>
              </w:rPr>
              <w:t>maxLength = 8)</w:t>
            </w:r>
          </w:p>
          <w:p w14:paraId="6600D8CE"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498A370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66E838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8B8A669"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64DC7776"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B43294E" w14:textId="77777777" w:rsidR="006E7054" w:rsidRPr="00971C80" w:rsidRDefault="006E7054" w:rsidP="00AB5D4B">
            <w:pPr>
              <w:tabs>
                <w:tab w:val="left" w:pos="720"/>
              </w:tabs>
              <w:jc w:val="left"/>
              <w:rPr>
                <w:sz w:val="20"/>
                <w:szCs w:val="20"/>
              </w:rPr>
            </w:pPr>
            <w:r w:rsidRPr="00971C80">
              <w:rPr>
                <w:sz w:val="20"/>
                <w:szCs w:val="20"/>
              </w:rPr>
              <w:lastRenderedPageBreak/>
              <w:t>ESMEVariant</w:t>
            </w:r>
          </w:p>
        </w:tc>
        <w:tc>
          <w:tcPr>
            <w:tcW w:w="1873" w:type="pct"/>
            <w:tcBorders>
              <w:top w:val="single" w:sz="4" w:space="0" w:color="auto"/>
              <w:left w:val="single" w:sz="4" w:space="0" w:color="auto"/>
              <w:bottom w:val="single" w:sz="4" w:space="0" w:color="auto"/>
              <w:right w:val="single" w:sz="4" w:space="0" w:color="auto"/>
            </w:tcBorders>
          </w:tcPr>
          <w:p w14:paraId="7A944836"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25A32645" w14:textId="77777777" w:rsidR="006E7054" w:rsidRPr="00971C80" w:rsidRDefault="006E7054" w:rsidP="00AB5D4B">
            <w:pPr>
              <w:tabs>
                <w:tab w:val="left" w:pos="720"/>
              </w:tabs>
              <w:jc w:val="left"/>
              <w:rPr>
                <w:sz w:val="20"/>
                <w:szCs w:val="20"/>
              </w:rPr>
            </w:pPr>
            <w:r w:rsidRPr="00971C80">
              <w:rPr>
                <w:sz w:val="20"/>
                <w:szCs w:val="20"/>
              </w:rPr>
              <w:t>Valid set:</w:t>
            </w:r>
          </w:p>
          <w:p w14:paraId="7EFFF935" w14:textId="77777777" w:rsidR="006E7054" w:rsidRPr="00971C80" w:rsidRDefault="006E7054" w:rsidP="00C634F2">
            <w:pPr>
              <w:numPr>
                <w:ilvl w:val="0"/>
                <w:numId w:val="170"/>
              </w:numPr>
              <w:tabs>
                <w:tab w:val="left" w:pos="720"/>
              </w:tabs>
              <w:jc w:val="left"/>
              <w:rPr>
                <w:sz w:val="20"/>
                <w:szCs w:val="20"/>
              </w:rPr>
            </w:pPr>
            <w:r w:rsidRPr="00971C80">
              <w:rPr>
                <w:sz w:val="20"/>
                <w:szCs w:val="20"/>
              </w:rPr>
              <w:t>A. Single Element</w:t>
            </w:r>
          </w:p>
          <w:p w14:paraId="3D0865C8" w14:textId="77777777" w:rsidR="006E7054" w:rsidRPr="00971C80" w:rsidRDefault="006E7054" w:rsidP="00C634F2">
            <w:pPr>
              <w:numPr>
                <w:ilvl w:val="0"/>
                <w:numId w:val="170"/>
              </w:numPr>
              <w:tabs>
                <w:tab w:val="left" w:pos="720"/>
              </w:tabs>
              <w:jc w:val="left"/>
              <w:rPr>
                <w:sz w:val="20"/>
                <w:szCs w:val="20"/>
              </w:rPr>
            </w:pPr>
            <w:r w:rsidRPr="00971C80">
              <w:rPr>
                <w:sz w:val="20"/>
                <w:szCs w:val="20"/>
              </w:rPr>
              <w:t>B. Twin Element</w:t>
            </w:r>
          </w:p>
          <w:p w14:paraId="0635897E" w14:textId="77777777" w:rsidR="006E7054" w:rsidRPr="00971C80" w:rsidRDefault="006E7054" w:rsidP="00C634F2">
            <w:pPr>
              <w:numPr>
                <w:ilvl w:val="0"/>
                <w:numId w:val="170"/>
              </w:numPr>
              <w:tabs>
                <w:tab w:val="left" w:pos="720"/>
              </w:tabs>
              <w:jc w:val="left"/>
              <w:rPr>
                <w:sz w:val="20"/>
                <w:szCs w:val="20"/>
              </w:rPr>
            </w:pPr>
            <w:r w:rsidRPr="00971C80">
              <w:rPr>
                <w:sz w:val="20"/>
                <w:szCs w:val="20"/>
              </w:rPr>
              <w:t>C. Polyphase</w:t>
            </w:r>
          </w:p>
          <w:p w14:paraId="4EE86676" w14:textId="77777777" w:rsidR="006E7054" w:rsidRPr="00971C80" w:rsidRDefault="006E7054" w:rsidP="00C634F2">
            <w:pPr>
              <w:numPr>
                <w:ilvl w:val="0"/>
                <w:numId w:val="170"/>
              </w:numPr>
              <w:tabs>
                <w:tab w:val="left" w:pos="720"/>
              </w:tabs>
              <w:jc w:val="left"/>
              <w:rPr>
                <w:sz w:val="20"/>
                <w:szCs w:val="20"/>
              </w:rPr>
            </w:pPr>
            <w:r w:rsidRPr="00971C80">
              <w:rPr>
                <w:sz w:val="20"/>
                <w:szCs w:val="20"/>
              </w:rPr>
              <w:t>AD. Single Element with ALCS</w:t>
            </w:r>
          </w:p>
          <w:p w14:paraId="44AFA5D7" w14:textId="77777777" w:rsidR="006E7054" w:rsidRPr="00971C80" w:rsidRDefault="006E7054" w:rsidP="00C634F2">
            <w:pPr>
              <w:numPr>
                <w:ilvl w:val="0"/>
                <w:numId w:val="170"/>
              </w:numPr>
              <w:tabs>
                <w:tab w:val="left" w:pos="720"/>
              </w:tabs>
              <w:jc w:val="left"/>
              <w:rPr>
                <w:sz w:val="20"/>
                <w:szCs w:val="20"/>
              </w:rPr>
            </w:pPr>
            <w:r w:rsidRPr="00971C80">
              <w:rPr>
                <w:sz w:val="20"/>
                <w:szCs w:val="20"/>
              </w:rPr>
              <w:t>BD. Twin Element with ALCS</w:t>
            </w:r>
          </w:p>
          <w:p w14:paraId="217A154E" w14:textId="77777777" w:rsidR="006E7054" w:rsidRPr="00971C80" w:rsidRDefault="006E7054" w:rsidP="00C634F2">
            <w:pPr>
              <w:numPr>
                <w:ilvl w:val="0"/>
                <w:numId w:val="170"/>
              </w:numPr>
              <w:tabs>
                <w:tab w:val="left" w:pos="720"/>
              </w:tabs>
              <w:jc w:val="left"/>
              <w:rPr>
                <w:sz w:val="20"/>
                <w:szCs w:val="20"/>
              </w:rPr>
            </w:pPr>
            <w:r w:rsidRPr="00971C80">
              <w:rPr>
                <w:sz w:val="20"/>
                <w:szCs w:val="20"/>
              </w:rPr>
              <w:t>CD. Polyphase with ALCS</w:t>
            </w:r>
          </w:p>
          <w:p w14:paraId="63900FE6" w14:textId="77777777" w:rsidR="006E7054" w:rsidRPr="00971C80" w:rsidRDefault="006E7054" w:rsidP="00C634F2">
            <w:pPr>
              <w:numPr>
                <w:ilvl w:val="0"/>
                <w:numId w:val="170"/>
              </w:numPr>
              <w:tabs>
                <w:tab w:val="left" w:pos="720"/>
              </w:tabs>
              <w:jc w:val="left"/>
              <w:rPr>
                <w:sz w:val="20"/>
                <w:szCs w:val="20"/>
              </w:rPr>
            </w:pPr>
            <w:r w:rsidRPr="00971C80">
              <w:rPr>
                <w:sz w:val="20"/>
                <w:szCs w:val="20"/>
              </w:rPr>
              <w:t>ADE. Single Element with ALCS and Boost Function</w:t>
            </w:r>
          </w:p>
          <w:p w14:paraId="28BEDE19" w14:textId="77777777" w:rsidR="006E7054" w:rsidRPr="00971C80" w:rsidRDefault="006E7054" w:rsidP="00C634F2">
            <w:pPr>
              <w:numPr>
                <w:ilvl w:val="0"/>
                <w:numId w:val="170"/>
              </w:numPr>
              <w:tabs>
                <w:tab w:val="left" w:pos="720"/>
              </w:tabs>
              <w:jc w:val="left"/>
              <w:rPr>
                <w:sz w:val="20"/>
                <w:szCs w:val="20"/>
              </w:rPr>
            </w:pPr>
            <w:r w:rsidRPr="00971C80">
              <w:rPr>
                <w:sz w:val="20"/>
                <w:szCs w:val="20"/>
              </w:rPr>
              <w:t>BDE. Twin Element with ALCS and Boost Function</w:t>
            </w:r>
          </w:p>
          <w:p w14:paraId="3D5B1C01" w14:textId="77777777" w:rsidR="006E7054" w:rsidRDefault="006E7054" w:rsidP="00C634F2">
            <w:pPr>
              <w:numPr>
                <w:ilvl w:val="0"/>
                <w:numId w:val="170"/>
              </w:numPr>
              <w:tabs>
                <w:tab w:val="left" w:pos="720"/>
              </w:tabs>
              <w:jc w:val="left"/>
              <w:rPr>
                <w:sz w:val="20"/>
                <w:szCs w:val="20"/>
              </w:rPr>
            </w:pPr>
            <w:r w:rsidRPr="00971C80">
              <w:rPr>
                <w:sz w:val="20"/>
                <w:szCs w:val="20"/>
              </w:rPr>
              <w:t>CDE. Polyphase with ALCS and Boost Function</w:t>
            </w:r>
          </w:p>
          <w:p w14:paraId="6B4E31AB" w14:textId="0B8942A6"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356E71" w:rsidRPr="00356E71">
              <w:rPr>
                <w:sz w:val="20"/>
                <w:szCs w:val="20"/>
                <w:lang w:eastAsia="zh-CN"/>
              </w:rPr>
              <w:t>Table 229</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31D46F1F" w14:textId="77777777" w:rsidR="006E7054" w:rsidRPr="00971C80" w:rsidRDefault="006E7054" w:rsidP="00AB5D4B">
            <w:pPr>
              <w:tabs>
                <w:tab w:val="left" w:pos="720"/>
              </w:tabs>
              <w:jc w:val="left"/>
              <w:rPr>
                <w:sz w:val="20"/>
                <w:szCs w:val="20"/>
              </w:rPr>
            </w:pPr>
            <w:r w:rsidRPr="00971C80">
              <w:rPr>
                <w:sz w:val="20"/>
                <w:szCs w:val="20"/>
              </w:rPr>
              <w:t>sr:ESMEVariant</w:t>
            </w:r>
          </w:p>
          <w:p w14:paraId="3DB7D7CC"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0DE774A"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019324FC"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4FE7586"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30EF3BF8" w14:textId="77777777" w:rsidR="006E7054" w:rsidRPr="00971C80" w:rsidRDefault="006E7054" w:rsidP="00AB5D4B">
            <w:pPr>
              <w:tabs>
                <w:tab w:val="left" w:pos="720"/>
              </w:tabs>
              <w:jc w:val="left"/>
              <w:rPr>
                <w:sz w:val="20"/>
                <w:szCs w:val="20"/>
              </w:rPr>
            </w:pPr>
            <w:r w:rsidRPr="00971C80">
              <w:rPr>
                <w:sz w:val="20"/>
                <w:szCs w:val="20"/>
              </w:rPr>
              <w:t>N/A</w:t>
            </w:r>
          </w:p>
        </w:tc>
      </w:tr>
    </w:tbl>
    <w:p w14:paraId="78DFC6AA" w14:textId="15765C1F" w:rsidR="007F15B4" w:rsidRPr="000B4DCD" w:rsidRDefault="007F15B4" w:rsidP="00512700">
      <w:pPr>
        <w:pStyle w:val="Caption"/>
      </w:pPr>
      <w:bookmarkStart w:id="1747"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747"/>
    </w:p>
    <w:p w14:paraId="3BD5535B"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51340AF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1EB9D9C"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470A0B17"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7584BA5"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415AE510"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1274C6"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16A139" w14:textId="77777777" w:rsidR="006E3955" w:rsidRPr="00971C80" w:rsidRDefault="006E3955" w:rsidP="004757C9">
            <w:pPr>
              <w:jc w:val="left"/>
              <w:rPr>
                <w:b/>
                <w:sz w:val="20"/>
                <w:szCs w:val="20"/>
              </w:rPr>
            </w:pPr>
            <w:r w:rsidRPr="00971C80">
              <w:rPr>
                <w:b/>
                <w:sz w:val="20"/>
                <w:szCs w:val="20"/>
              </w:rPr>
              <w:t>Units</w:t>
            </w:r>
          </w:p>
        </w:tc>
      </w:tr>
      <w:tr w:rsidR="00895495" w:rsidRPr="006E3955" w14:paraId="4D7FA14A" w14:textId="77777777" w:rsidTr="00400115">
        <w:tc>
          <w:tcPr>
            <w:tcW w:w="1186" w:type="pct"/>
            <w:tcBorders>
              <w:top w:val="single" w:sz="4" w:space="0" w:color="auto"/>
              <w:left w:val="single" w:sz="4" w:space="0" w:color="auto"/>
              <w:bottom w:val="single" w:sz="4" w:space="0" w:color="auto"/>
              <w:right w:val="single" w:sz="4" w:space="0" w:color="auto"/>
            </w:tcBorders>
          </w:tcPr>
          <w:p w14:paraId="54962203"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1EA3BD56"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0AA34378"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3460010D"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2151AE0" w14:textId="77777777" w:rsidR="00895495" w:rsidRDefault="00895495" w:rsidP="004757C9">
            <w:pPr>
              <w:tabs>
                <w:tab w:val="left" w:pos="720"/>
              </w:tabs>
              <w:jc w:val="left"/>
              <w:rPr>
                <w:sz w:val="20"/>
                <w:szCs w:val="20"/>
              </w:rPr>
            </w:pPr>
            <w:r w:rsidRPr="006E3955">
              <w:rPr>
                <w:sz w:val="20"/>
                <w:szCs w:val="20"/>
              </w:rPr>
              <w:t>No</w:t>
            </w:r>
          </w:p>
          <w:p w14:paraId="5EB4E455" w14:textId="77777777" w:rsidR="00895495" w:rsidRDefault="00895495" w:rsidP="004757C9">
            <w:pPr>
              <w:tabs>
                <w:tab w:val="left" w:pos="720"/>
              </w:tabs>
              <w:jc w:val="left"/>
              <w:rPr>
                <w:sz w:val="20"/>
                <w:szCs w:val="20"/>
              </w:rPr>
            </w:pPr>
          </w:p>
          <w:p w14:paraId="5CA86C5D"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445223AC" w14:textId="77777777" w:rsidR="00895495" w:rsidRDefault="00895495" w:rsidP="004757C9">
            <w:pPr>
              <w:tabs>
                <w:tab w:val="left" w:pos="720"/>
              </w:tabs>
              <w:jc w:val="left"/>
              <w:rPr>
                <w:sz w:val="20"/>
                <w:szCs w:val="20"/>
              </w:rPr>
            </w:pPr>
          </w:p>
          <w:p w14:paraId="1E2F48F1"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70DF5A8"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95F90A"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8E32F03" w14:textId="77777777" w:rsidTr="00400115">
        <w:tc>
          <w:tcPr>
            <w:tcW w:w="1186" w:type="pct"/>
            <w:tcBorders>
              <w:top w:val="single" w:sz="4" w:space="0" w:color="auto"/>
              <w:left w:val="single" w:sz="4" w:space="0" w:color="auto"/>
              <w:bottom w:val="single" w:sz="4" w:space="0" w:color="auto"/>
              <w:right w:val="single" w:sz="4" w:space="0" w:color="auto"/>
            </w:tcBorders>
          </w:tcPr>
          <w:p w14:paraId="345B779D"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40892CF" w14:textId="77777777" w:rsidR="00895495" w:rsidRDefault="00895495" w:rsidP="004757C9">
            <w:pPr>
              <w:tabs>
                <w:tab w:val="left" w:pos="720"/>
              </w:tabs>
              <w:jc w:val="left"/>
              <w:rPr>
                <w:sz w:val="20"/>
                <w:szCs w:val="20"/>
              </w:rPr>
            </w:pPr>
            <w:r w:rsidRPr="006E3955">
              <w:rPr>
                <w:sz w:val="20"/>
                <w:szCs w:val="20"/>
              </w:rPr>
              <w:t>The Secondary MPAN for the device</w:t>
            </w:r>
          </w:p>
          <w:p w14:paraId="47F4E1B2"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188342FB"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EAD5E70"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5C0CE4EC"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5B723D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E72E2D"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1CDB8507" w14:textId="77777777" w:rsidTr="00400115">
        <w:tc>
          <w:tcPr>
            <w:tcW w:w="1186" w:type="pct"/>
            <w:tcBorders>
              <w:top w:val="single" w:sz="4" w:space="0" w:color="auto"/>
              <w:left w:val="single" w:sz="4" w:space="0" w:color="auto"/>
              <w:bottom w:val="single" w:sz="4" w:space="0" w:color="auto"/>
              <w:right w:val="single" w:sz="4" w:space="0" w:color="auto"/>
            </w:tcBorders>
          </w:tcPr>
          <w:p w14:paraId="3E8F8EE9"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246A4E33"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1D46ADEE"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B8B4E2A"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6A427EC4"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406196B"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909ED25" w14:textId="77777777" w:rsidR="00895495" w:rsidRPr="006E3955" w:rsidRDefault="00895495" w:rsidP="004757C9">
            <w:pPr>
              <w:tabs>
                <w:tab w:val="left" w:pos="720"/>
              </w:tabs>
              <w:jc w:val="left"/>
              <w:rPr>
                <w:sz w:val="20"/>
                <w:szCs w:val="20"/>
              </w:rPr>
            </w:pPr>
            <w:r w:rsidRPr="006E3955">
              <w:rPr>
                <w:sz w:val="20"/>
                <w:szCs w:val="20"/>
              </w:rPr>
              <w:t>N/A</w:t>
            </w:r>
          </w:p>
        </w:tc>
      </w:tr>
    </w:tbl>
    <w:p w14:paraId="2C8B1631" w14:textId="4FA31E34" w:rsidR="006E3955" w:rsidRPr="000B4DCD" w:rsidRDefault="006E3955" w:rsidP="00512700">
      <w:pPr>
        <w:pStyle w:val="Caption"/>
      </w:pPr>
      <w:bookmarkStart w:id="1748"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748"/>
    </w:p>
    <w:p w14:paraId="6EDF1590" w14:textId="77777777" w:rsidR="000B60A3" w:rsidRPr="00971C80" w:rsidRDefault="00F000C9" w:rsidP="00F000C9">
      <w:pPr>
        <w:pStyle w:val="Heading4"/>
      </w:pPr>
      <w:r w:rsidRPr="00971C80">
        <w:tab/>
        <w:t>Specific Validation for this Request</w:t>
      </w:r>
      <w:r w:rsidR="000B60A3" w:rsidRPr="00971C80">
        <w:tab/>
      </w:r>
    </w:p>
    <w:p w14:paraId="7F4B2540"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1201ED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0E116D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63603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E2C06E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4BA226"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089884D1"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3D6EF71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A111ECF"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5DD7DE10"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49DC2F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50ACB34"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A228884"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2FE509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080204"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114219D0"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7319B9F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0ABF031"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5F2A415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5049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D010F3A"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CB208B2"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1B7351D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B7C7E39"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12031618"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4102B34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21764A5" w14:textId="77777777" w:rsidR="000B60A3" w:rsidRPr="00971C80" w:rsidRDefault="000B60A3" w:rsidP="006E3955">
            <w:pPr>
              <w:spacing w:line="288" w:lineRule="auto"/>
              <w:jc w:val="left"/>
              <w:rPr>
                <w:sz w:val="20"/>
                <w:szCs w:val="20"/>
              </w:rPr>
            </w:pPr>
            <w:r w:rsidRPr="00971C80">
              <w:rPr>
                <w:sz w:val="20"/>
                <w:szCs w:val="20"/>
              </w:rPr>
              <w:lastRenderedPageBreak/>
              <w:t>E080412</w:t>
            </w:r>
          </w:p>
        </w:tc>
        <w:tc>
          <w:tcPr>
            <w:tcW w:w="4200" w:type="pct"/>
            <w:tcBorders>
              <w:top w:val="single" w:sz="4" w:space="0" w:color="auto"/>
              <w:left w:val="single" w:sz="4" w:space="0" w:color="auto"/>
              <w:bottom w:val="single" w:sz="4" w:space="0" w:color="auto"/>
              <w:right w:val="single" w:sz="4" w:space="0" w:color="auto"/>
            </w:tcBorders>
          </w:tcPr>
          <w:p w14:paraId="467CE8FB"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749C76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A3CF28"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6A4F05C0"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AB677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997AA"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068C2D6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6D1872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0C79C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5AA7A958"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DF54625" w14:textId="77777777" w:rsidR="00AC17C9" w:rsidRDefault="00AC17C9" w:rsidP="000B60A3">
      <w:pPr>
        <w:spacing w:after="200" w:line="276" w:lineRule="auto"/>
        <w:jc w:val="left"/>
      </w:pPr>
    </w:p>
    <w:p w14:paraId="2590E2DE" w14:textId="77777777" w:rsidR="00283088" w:rsidRPr="001D7F39" w:rsidRDefault="00283088" w:rsidP="006E3955">
      <w:pPr>
        <w:pStyle w:val="Heading4"/>
        <w:spacing w:after="240"/>
      </w:pPr>
      <w:r w:rsidRPr="001D7F39">
        <w:t xml:space="preserve">Additional DCC System Processing </w:t>
      </w:r>
    </w:p>
    <w:p w14:paraId="425C27E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6474A1A9"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696AC62E"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4041C13B"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59ECB34"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7E64A68"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48C13A51"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37E71AA8" w14:textId="77777777" w:rsidR="008460C3" w:rsidRDefault="008460C3" w:rsidP="006E3955">
      <w:pPr>
        <w:spacing w:after="120" w:line="276" w:lineRule="auto"/>
        <w:ind w:left="1134" w:hanging="567"/>
        <w:jc w:val="left"/>
      </w:pPr>
      <w:r>
        <w:t>d.</w:t>
      </w:r>
      <w:r>
        <w:tab/>
        <w:t>Type 2 (IHD and CAD) Devices can be updated at any time.</w:t>
      </w:r>
    </w:p>
    <w:p w14:paraId="37F661B8" w14:textId="5A2D231A"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356E71">
        <w:t>3.8.122</w:t>
      </w:r>
      <w:r w:rsidR="00D54095">
        <w:fldChar w:fldCharType="end"/>
      </w:r>
      <w:r>
        <w:t>)</w:t>
      </w:r>
    </w:p>
    <w:p w14:paraId="020F9CA6" w14:textId="2B838C89"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356E71">
        <w:t>3.8.122</w:t>
      </w:r>
      <w:r w:rsidR="00D54095">
        <w:fldChar w:fldCharType="end"/>
      </w:r>
      <w:r>
        <w:t>).</w:t>
      </w:r>
    </w:p>
    <w:p w14:paraId="2BF946C0" w14:textId="255B31D9"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356E71">
        <w:t>3.8.122</w:t>
      </w:r>
      <w:r w:rsidR="00D54095">
        <w:fldChar w:fldCharType="end"/>
      </w:r>
      <w:r>
        <w:t>).</w:t>
      </w:r>
    </w:p>
    <w:p w14:paraId="151C014E"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6E6AD7BD" w14:textId="77777777" w:rsidR="008460C3" w:rsidRDefault="008460C3" w:rsidP="001D7F39">
      <w:pPr>
        <w:keepNext/>
        <w:spacing w:after="200" w:line="276" w:lineRule="auto"/>
        <w:ind w:left="709" w:hanging="709"/>
        <w:jc w:val="left"/>
      </w:pPr>
      <w:r>
        <w:lastRenderedPageBreak/>
        <w:t>2.</w:t>
      </w:r>
      <w:r>
        <w:tab/>
        <w:t>Delete Device details from the Smart Metering Inventory provided via Pre-Notification which have not been installed.</w:t>
      </w:r>
    </w:p>
    <w:p w14:paraId="13E355AA"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135A12BB"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018D5DB7"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750D76D" w14:textId="77777777" w:rsidR="008460C3" w:rsidRDefault="008460C3" w:rsidP="006E3955">
      <w:pPr>
        <w:spacing w:after="120" w:line="276" w:lineRule="auto"/>
        <w:ind w:left="1134" w:hanging="567"/>
        <w:jc w:val="left"/>
      </w:pPr>
      <w:r>
        <w:t>d.</w:t>
      </w:r>
      <w:r>
        <w:tab/>
        <w:t>Type 2 (IHD and CAD) Devices can be deleted at any time.</w:t>
      </w:r>
    </w:p>
    <w:p w14:paraId="63652EF0"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3BC69753"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4CA81D20"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8722386"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7DC9AFC8"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3D697F45" w14:textId="77777777" w:rsidR="008460C3" w:rsidRDefault="008460C3" w:rsidP="00EF06C6">
      <w:pPr>
        <w:spacing w:after="200" w:line="276" w:lineRule="auto"/>
        <w:ind w:left="1701" w:hanging="283"/>
        <w:jc w:val="left"/>
      </w:pPr>
      <w:r>
        <w:t>1.</w:t>
      </w:r>
      <w:r>
        <w:tab/>
        <w:t>From ‘Pending’ to ‘InstalledNotCommissioned’</w:t>
      </w:r>
    </w:p>
    <w:p w14:paraId="13445E66" w14:textId="77777777" w:rsidR="008460C3" w:rsidRDefault="008460C3" w:rsidP="00EF06C6">
      <w:pPr>
        <w:spacing w:after="200" w:line="276" w:lineRule="auto"/>
        <w:ind w:left="1701" w:hanging="283"/>
        <w:jc w:val="left"/>
      </w:pPr>
      <w:r>
        <w:t>2.</w:t>
      </w:r>
      <w:r>
        <w:tab/>
        <w:t xml:space="preserve">From ‘Whitelisted’ to ‘Pending’ </w:t>
      </w:r>
    </w:p>
    <w:p w14:paraId="40E62AD9"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59069EB9"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6E03FB84"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29D4EEC4" w14:textId="77777777" w:rsidR="008460C3" w:rsidRDefault="008460C3" w:rsidP="00EF06C6">
      <w:pPr>
        <w:spacing w:after="200" w:line="276" w:lineRule="auto"/>
        <w:ind w:left="1701" w:hanging="283"/>
        <w:jc w:val="left"/>
      </w:pPr>
      <w:r>
        <w:t>2.</w:t>
      </w:r>
      <w:r>
        <w:tab/>
        <w:t>From ‘InstalledNotCommissioned’ to ‘Commissioned’ (GPF no status transition)</w:t>
      </w:r>
    </w:p>
    <w:p w14:paraId="68D899C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588FAF65" w14:textId="6B84CC5D"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356E71">
        <w:t>3.8.102</w:t>
      </w:r>
      <w:r w:rsidR="009A039B">
        <w:fldChar w:fldCharType="end"/>
      </w:r>
      <w:r>
        <w:t>) for other Device Types. On successful completion of the Service Request, the DCC Systems will:</w:t>
      </w:r>
      <w:r w:rsidR="00C4755C">
        <w:t xml:space="preserve"> </w:t>
      </w:r>
    </w:p>
    <w:p w14:paraId="1B48A291" w14:textId="77777777" w:rsidR="008460C3" w:rsidRDefault="008460C3" w:rsidP="00EF06C6">
      <w:pPr>
        <w:spacing w:after="200" w:line="276" w:lineRule="auto"/>
        <w:ind w:left="1701" w:hanging="283"/>
        <w:jc w:val="left"/>
      </w:pPr>
      <w:r>
        <w:lastRenderedPageBreak/>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4C91453B"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7C19B6E1"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0189DCC3" w14:textId="77777777" w:rsidR="008E7BDE" w:rsidRDefault="00C04ED4" w:rsidP="00C634F2">
      <w:pPr>
        <w:pStyle w:val="ListParagraph"/>
        <w:numPr>
          <w:ilvl w:val="0"/>
          <w:numId w:val="246"/>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20E6E49B" w14:textId="77777777" w:rsidR="008E7BDE" w:rsidRDefault="008E7BDE" w:rsidP="00C634F2">
      <w:pPr>
        <w:pStyle w:val="ListParagraph"/>
        <w:numPr>
          <w:ilvl w:val="1"/>
          <w:numId w:val="246"/>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54DCD7E3" w14:textId="77777777" w:rsidR="00C04ED4" w:rsidRDefault="008E7BDE" w:rsidP="00C634F2">
      <w:pPr>
        <w:pStyle w:val="ListParagraph"/>
        <w:numPr>
          <w:ilvl w:val="1"/>
          <w:numId w:val="246"/>
        </w:numPr>
        <w:spacing w:after="200" w:line="276" w:lineRule="auto"/>
        <w:jc w:val="left"/>
      </w:pPr>
      <w:r w:rsidRPr="00102AFF">
        <w:t>where no such MPxN is recorded in the Smart Metering Inventory against the DeviceID, any Supplier Party</w:t>
      </w:r>
      <w:r w:rsidR="00C04ED4" w:rsidRPr="00C04ED4">
        <w:t xml:space="preserve"> </w:t>
      </w:r>
    </w:p>
    <w:p w14:paraId="3753130B" w14:textId="77777777" w:rsidR="0076603D" w:rsidRDefault="0076603D" w:rsidP="00C634F2">
      <w:pPr>
        <w:pStyle w:val="ListParagraph"/>
        <w:numPr>
          <w:ilvl w:val="0"/>
          <w:numId w:val="246"/>
        </w:numPr>
        <w:spacing w:after="200" w:line="276" w:lineRule="auto"/>
        <w:jc w:val="left"/>
      </w:pPr>
      <w:r>
        <w:t xml:space="preserve">The new MPxN must be consistent with the type of Device, for example if the Secondary MPAN is updated then the device must be a twin element ESME.  </w:t>
      </w:r>
    </w:p>
    <w:p w14:paraId="090E5AA0" w14:textId="77777777" w:rsidR="0076603D" w:rsidRDefault="0076603D" w:rsidP="00C634F2">
      <w:pPr>
        <w:pStyle w:val="ListParagraph"/>
        <w:numPr>
          <w:ilvl w:val="0"/>
          <w:numId w:val="246"/>
        </w:numPr>
        <w:spacing w:after="200" w:line="276" w:lineRule="auto"/>
        <w:jc w:val="left"/>
      </w:pPr>
      <w:r>
        <w:t>ONLY a single MPxN association change be changed per Service Request call</w:t>
      </w:r>
    </w:p>
    <w:p w14:paraId="06B7667F" w14:textId="77777777" w:rsidR="0076603D" w:rsidRDefault="0076603D" w:rsidP="00C634F2">
      <w:pPr>
        <w:pStyle w:val="ListParagraph"/>
        <w:numPr>
          <w:ilvl w:val="0"/>
          <w:numId w:val="246"/>
        </w:numPr>
        <w:spacing w:after="200" w:line="276" w:lineRule="auto"/>
        <w:jc w:val="left"/>
      </w:pPr>
      <w:r>
        <w:t>If the MPxN is successfully updated in the Smart Metering Inventory, then a DCC Alert N16 is sent to the Meter’s Network Operator.</w:t>
      </w:r>
    </w:p>
    <w:p w14:paraId="44E3DCB8" w14:textId="77777777" w:rsidR="00073F84" w:rsidRDefault="00073F84" w:rsidP="00994352">
      <w:pPr>
        <w:spacing w:after="200" w:line="276" w:lineRule="auto"/>
        <w:ind w:left="1701" w:hanging="283"/>
        <w:jc w:val="left"/>
      </w:pPr>
    </w:p>
    <w:p w14:paraId="74975CBA" w14:textId="77777777" w:rsidR="008460C3" w:rsidRPr="00B76D9F" w:rsidRDefault="008460C3" w:rsidP="001D7F39">
      <w:pPr>
        <w:pStyle w:val="Heading4"/>
      </w:pPr>
      <w:r w:rsidRPr="00B76D9F">
        <w:t>Additional Information</w:t>
      </w:r>
    </w:p>
    <w:p w14:paraId="6DCD3C43" w14:textId="77777777" w:rsidR="00994352" w:rsidRPr="00994352" w:rsidRDefault="00994352" w:rsidP="001D7F39"/>
    <w:p w14:paraId="758DB75E" w14:textId="1C46407A"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356E71">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356E71">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58C09A0B" w14:textId="77777777" w:rsidR="000B60A3" w:rsidRPr="00971C80" w:rsidRDefault="000B60A3" w:rsidP="000B60A3">
      <w:pPr>
        <w:spacing w:after="200" w:line="276" w:lineRule="auto"/>
        <w:jc w:val="left"/>
      </w:pPr>
      <w:r w:rsidRPr="00971C80">
        <w:br w:type="page"/>
      </w:r>
    </w:p>
    <w:p w14:paraId="6FE26C70" w14:textId="77777777" w:rsidR="000B60A3" w:rsidRPr="00971C80" w:rsidRDefault="000B60A3" w:rsidP="006A674B">
      <w:pPr>
        <w:pStyle w:val="Heading3"/>
      </w:pPr>
      <w:bookmarkStart w:id="1749" w:name="_Toc398808717"/>
      <w:bookmarkStart w:id="1750" w:name="_Ref413335390"/>
      <w:bookmarkStart w:id="1751" w:name="_Toc489860793"/>
      <w:bookmarkStart w:id="1752" w:name="_Toc506336167"/>
      <w:bookmarkStart w:id="1753" w:name="_Toc509172523"/>
      <w:bookmarkStart w:id="1754" w:name="_Toc51937595"/>
      <w:r w:rsidRPr="00971C80">
        <w:lastRenderedPageBreak/>
        <w:t>Service Opt Out</w:t>
      </w:r>
      <w:bookmarkEnd w:id="1749"/>
      <w:bookmarkEnd w:id="1750"/>
      <w:bookmarkEnd w:id="1751"/>
      <w:bookmarkEnd w:id="1752"/>
      <w:bookmarkEnd w:id="1753"/>
      <w:bookmarkEnd w:id="1754"/>
    </w:p>
    <w:p w14:paraId="5C66F9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491099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8723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C79D5EC"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14A11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80F0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D947D8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414611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31799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F135799"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98EE0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DCF43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39295F0" w14:textId="77777777" w:rsidR="000B60A3" w:rsidRPr="00971C80" w:rsidRDefault="00B82435" w:rsidP="000B60A3">
            <w:pPr>
              <w:contextualSpacing/>
              <w:jc w:val="left"/>
              <w:rPr>
                <w:sz w:val="20"/>
                <w:szCs w:val="20"/>
              </w:rPr>
            </w:pPr>
            <w:r>
              <w:rPr>
                <w:sz w:val="20"/>
                <w:szCs w:val="20"/>
              </w:rPr>
              <w:t>None</w:t>
            </w:r>
          </w:p>
        </w:tc>
      </w:tr>
      <w:tr w:rsidR="00846622" w:rsidRPr="00971C80" w14:paraId="3C0589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CE63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628C8BD"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65A9BEB1" w14:textId="77777777" w:rsidR="000B60A3" w:rsidRPr="00971C80" w:rsidRDefault="000B60A3" w:rsidP="000B60A3">
            <w:pPr>
              <w:contextualSpacing/>
              <w:jc w:val="left"/>
              <w:rPr>
                <w:sz w:val="20"/>
                <w:szCs w:val="20"/>
              </w:rPr>
            </w:pPr>
          </w:p>
        </w:tc>
      </w:tr>
      <w:tr w:rsidR="00846622" w:rsidRPr="00971C80" w14:paraId="580C31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848731" w14:textId="77777777" w:rsidR="000B60A3" w:rsidRPr="00971C80" w:rsidRDefault="005876D1" w:rsidP="000B60A3">
            <w:pPr>
              <w:contextualSpacing/>
              <w:jc w:val="left"/>
              <w:rPr>
                <w:b/>
                <w:sz w:val="20"/>
                <w:szCs w:val="20"/>
              </w:rPr>
            </w:pPr>
            <w:r>
              <w:rPr>
                <w:b/>
                <w:sz w:val="20"/>
                <w:szCs w:val="20"/>
              </w:rPr>
              <w:t xml:space="preserve">BusinessTargetID </w:t>
            </w:r>
          </w:p>
          <w:p w14:paraId="66433718"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A57AD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665A1B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3FA5BCD"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06A08B49"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5FA7DA8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DDA8D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0A2C68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AE481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77359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4F1B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02C2CD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4BCF2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57C4F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7A86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130A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373B2B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9BBBA5"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54E513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81FE2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1FEBEA7" w14:textId="602AC65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18D855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FED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AEE73A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B936A4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CBD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FEFAE48" w14:textId="415BDA0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8FDE78E"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1FA925E7"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71FD74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E35E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6126A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7155825" w14:textId="67D237E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264AF9D" w14:textId="77777777" w:rsidTr="00400115">
        <w:trPr>
          <w:trHeight w:val="425"/>
        </w:trPr>
        <w:tc>
          <w:tcPr>
            <w:tcW w:w="1501" w:type="pct"/>
            <w:vAlign w:val="center"/>
          </w:tcPr>
          <w:p w14:paraId="659E036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79F57F33"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5A1DC03C"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7B563971" w14:textId="77777777" w:rsidTr="00400115">
        <w:trPr>
          <w:trHeight w:val="425"/>
        </w:trPr>
        <w:tc>
          <w:tcPr>
            <w:tcW w:w="1501" w:type="pct"/>
            <w:vAlign w:val="center"/>
          </w:tcPr>
          <w:p w14:paraId="2BB1F081"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64644FDD" w14:textId="77777777" w:rsidR="008868B6" w:rsidRDefault="008868B6" w:rsidP="008868B6">
            <w:pPr>
              <w:spacing w:before="60" w:after="60"/>
              <w:contextualSpacing/>
              <w:jc w:val="left"/>
              <w:rPr>
                <w:b/>
                <w:sz w:val="20"/>
                <w:szCs w:val="20"/>
              </w:rPr>
            </w:pPr>
          </w:p>
          <w:p w14:paraId="7758CAAA"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2463E5DA" w14:textId="77777777" w:rsidR="008868B6" w:rsidRDefault="008868B6" w:rsidP="008A0834">
            <w:pPr>
              <w:spacing w:before="60" w:after="60"/>
              <w:contextualSpacing/>
              <w:jc w:val="left"/>
              <w:rPr>
                <w:b/>
                <w:sz w:val="20"/>
                <w:szCs w:val="20"/>
              </w:rPr>
            </w:pPr>
          </w:p>
          <w:p w14:paraId="2775AD0B" w14:textId="77777777" w:rsidR="008868B6" w:rsidRDefault="008868B6" w:rsidP="00416DEB">
            <w:pPr>
              <w:spacing w:before="60" w:after="60"/>
              <w:contextualSpacing/>
              <w:jc w:val="left"/>
              <w:rPr>
                <w:b/>
                <w:sz w:val="20"/>
                <w:szCs w:val="20"/>
              </w:rPr>
            </w:pPr>
          </w:p>
        </w:tc>
        <w:tc>
          <w:tcPr>
            <w:tcW w:w="3499" w:type="pct"/>
            <w:gridSpan w:val="2"/>
            <w:vAlign w:val="center"/>
          </w:tcPr>
          <w:p w14:paraId="687C5875"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055A7C11" w14:textId="77777777" w:rsidR="008868B6" w:rsidRDefault="008868B6" w:rsidP="008868B6">
            <w:pPr>
              <w:spacing w:before="60" w:after="60"/>
              <w:contextualSpacing/>
              <w:jc w:val="left"/>
              <w:rPr>
                <w:sz w:val="20"/>
                <w:szCs w:val="20"/>
              </w:rPr>
            </w:pPr>
          </w:p>
        </w:tc>
      </w:tr>
      <w:tr w:rsidR="008A0834" w:rsidRPr="00971C80" w14:paraId="1E323E44" w14:textId="77777777" w:rsidTr="00400115">
        <w:trPr>
          <w:trHeight w:val="425"/>
        </w:trPr>
        <w:tc>
          <w:tcPr>
            <w:tcW w:w="1501" w:type="pct"/>
            <w:vAlign w:val="center"/>
          </w:tcPr>
          <w:p w14:paraId="35E696C4"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6A32BAA3"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372EEC76" w14:textId="77777777" w:rsidR="008A0834" w:rsidRDefault="008A0834" w:rsidP="00416DEB">
            <w:pPr>
              <w:spacing w:before="60" w:after="60"/>
              <w:contextualSpacing/>
              <w:jc w:val="left"/>
              <w:rPr>
                <w:sz w:val="20"/>
                <w:szCs w:val="20"/>
              </w:rPr>
            </w:pPr>
            <w:r w:rsidRPr="00495BC5">
              <w:rPr>
                <w:sz w:val="20"/>
                <w:szCs w:val="20"/>
              </w:rPr>
              <w:t>CS02b</w:t>
            </w:r>
          </w:p>
        </w:tc>
      </w:tr>
    </w:tbl>
    <w:p w14:paraId="088B70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698D63" w14:textId="77777777" w:rsidR="000B60A3" w:rsidRPr="00971C80" w:rsidRDefault="00F000C9" w:rsidP="00F000C9">
      <w:pPr>
        <w:pStyle w:val="Heading4"/>
      </w:pPr>
      <w:r w:rsidRPr="00971C80">
        <w:lastRenderedPageBreak/>
        <w:tab/>
        <w:t>Specific Data Items for this Request</w:t>
      </w:r>
      <w:r w:rsidR="000B60A3" w:rsidRPr="00971C80">
        <w:tab/>
      </w:r>
    </w:p>
    <w:p w14:paraId="346209B3"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79B4417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01ADFBC"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1206029F"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B9F40A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7F93D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4587FA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225A840" w14:textId="77777777" w:rsidR="000B60A3" w:rsidRPr="00971C80" w:rsidRDefault="000B60A3" w:rsidP="00AB5D4B">
            <w:pPr>
              <w:jc w:val="left"/>
              <w:rPr>
                <w:b/>
                <w:sz w:val="20"/>
                <w:szCs w:val="20"/>
              </w:rPr>
            </w:pPr>
            <w:r w:rsidRPr="00971C80">
              <w:rPr>
                <w:b/>
                <w:sz w:val="20"/>
                <w:szCs w:val="20"/>
              </w:rPr>
              <w:t>Units</w:t>
            </w:r>
          </w:p>
        </w:tc>
      </w:tr>
      <w:tr w:rsidR="00846622" w:rsidRPr="00971C80" w14:paraId="1E32497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134158FE"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4CFFC723"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8772C5"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64A9601" w14:textId="77777777" w:rsidR="000B60A3" w:rsidRDefault="00703F91" w:rsidP="00C634F2">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669852B"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2926B689"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D357F8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86A757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729807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006F0E5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0A3869B1"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313B6585"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4EB27E53" w14:textId="77777777" w:rsidR="00B7742E" w:rsidRPr="00971C80" w:rsidRDefault="00B7742E" w:rsidP="00AB5D4B">
            <w:pPr>
              <w:tabs>
                <w:tab w:val="left" w:pos="720"/>
              </w:tabs>
              <w:jc w:val="left"/>
              <w:rPr>
                <w:sz w:val="20"/>
                <w:szCs w:val="20"/>
              </w:rPr>
            </w:pPr>
          </w:p>
          <w:p w14:paraId="30A51C48"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493ABFBC" w14:textId="77777777" w:rsidR="00B7742E" w:rsidRPr="00971C80" w:rsidRDefault="00B7742E" w:rsidP="00AB5D4B">
            <w:pPr>
              <w:tabs>
                <w:tab w:val="left" w:pos="720"/>
              </w:tabs>
              <w:jc w:val="left"/>
              <w:rPr>
                <w:sz w:val="20"/>
                <w:szCs w:val="20"/>
              </w:rPr>
            </w:pPr>
          </w:p>
          <w:p w14:paraId="6DDA775F" w14:textId="77777777" w:rsidR="000B60A3" w:rsidRPr="00971C80" w:rsidRDefault="000B60A3" w:rsidP="00AB5D4B">
            <w:pPr>
              <w:tabs>
                <w:tab w:val="left" w:pos="720"/>
              </w:tabs>
              <w:jc w:val="left"/>
              <w:rPr>
                <w:sz w:val="20"/>
                <w:szCs w:val="20"/>
              </w:rPr>
            </w:pPr>
            <w:r w:rsidRPr="00971C80">
              <w:rPr>
                <w:sz w:val="20"/>
                <w:szCs w:val="20"/>
              </w:rPr>
              <w:t>Valid set:</w:t>
            </w:r>
          </w:p>
          <w:p w14:paraId="71225CD0"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4E4F8794"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5C1127E2" w14:textId="77777777" w:rsidR="00BF293B" w:rsidRPr="00BF293B" w:rsidRDefault="00BF293B" w:rsidP="00BF293B">
            <w:pPr>
              <w:tabs>
                <w:tab w:val="left" w:pos="720"/>
              </w:tabs>
              <w:jc w:val="left"/>
              <w:rPr>
                <w:sz w:val="20"/>
                <w:szCs w:val="20"/>
              </w:rPr>
            </w:pPr>
            <w:r w:rsidRPr="00BF293B">
              <w:rPr>
                <w:sz w:val="20"/>
                <w:szCs w:val="20"/>
              </w:rPr>
              <w:t>sr:floorSequenceNumber</w:t>
            </w:r>
          </w:p>
          <w:p w14:paraId="1933F141" w14:textId="77777777" w:rsidR="00BF293B" w:rsidRPr="00BF293B" w:rsidRDefault="00BF293B" w:rsidP="00BF293B">
            <w:pPr>
              <w:tabs>
                <w:tab w:val="left" w:pos="720"/>
              </w:tabs>
              <w:jc w:val="left"/>
              <w:rPr>
                <w:sz w:val="20"/>
                <w:szCs w:val="20"/>
              </w:rPr>
            </w:pPr>
            <w:r w:rsidRPr="00BF293B">
              <w:rPr>
                <w:sz w:val="20"/>
                <w:szCs w:val="20"/>
              </w:rPr>
              <w:t>(Restriction of</w:t>
            </w:r>
          </w:p>
          <w:p w14:paraId="78BB1085" w14:textId="77777777" w:rsidR="00BF293B" w:rsidRDefault="00BF293B" w:rsidP="00BF293B">
            <w:pPr>
              <w:tabs>
                <w:tab w:val="left" w:pos="720"/>
              </w:tabs>
              <w:jc w:val="left"/>
              <w:rPr>
                <w:sz w:val="20"/>
                <w:szCs w:val="20"/>
              </w:rPr>
            </w:pPr>
            <w:r w:rsidRPr="00BF293B">
              <w:rPr>
                <w:sz w:val="20"/>
                <w:szCs w:val="20"/>
              </w:rPr>
              <w:t>xs:nonNegativeInteger</w:t>
            </w:r>
          </w:p>
          <w:p w14:paraId="3B75AA37" w14:textId="77777777" w:rsidR="00BF293B" w:rsidRPr="00BF293B" w:rsidRDefault="00BF293B" w:rsidP="00BF293B">
            <w:pPr>
              <w:tabs>
                <w:tab w:val="left" w:pos="720"/>
              </w:tabs>
              <w:jc w:val="left"/>
              <w:rPr>
                <w:sz w:val="20"/>
                <w:szCs w:val="20"/>
              </w:rPr>
            </w:pPr>
          </w:p>
          <w:p w14:paraId="2C0FC909"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4A03BE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227F54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1F85F5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F53AE3" w14:textId="77777777" w:rsidTr="00400115">
        <w:tc>
          <w:tcPr>
            <w:tcW w:w="1420" w:type="pct"/>
            <w:tcBorders>
              <w:top w:val="single" w:sz="4" w:space="0" w:color="auto"/>
              <w:left w:val="single" w:sz="4" w:space="0" w:color="auto"/>
              <w:bottom w:val="single" w:sz="4" w:space="0" w:color="auto"/>
              <w:right w:val="single" w:sz="4" w:space="0" w:color="auto"/>
            </w:tcBorders>
          </w:tcPr>
          <w:p w14:paraId="3F86B344"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2D981B5C"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F5E6DB1"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24A2EDE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98D7F2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453B28A"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5AE276C9"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FE0FFBD"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05BFD772"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2BB8E577"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F47D0C8"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31217E98" w14:textId="77777777" w:rsidR="00632B40" w:rsidRDefault="000B60A3" w:rsidP="008868B6">
            <w:pPr>
              <w:keepNext/>
              <w:tabs>
                <w:tab w:val="left" w:pos="720"/>
              </w:tabs>
              <w:jc w:val="left"/>
              <w:rPr>
                <w:sz w:val="20"/>
                <w:szCs w:val="20"/>
              </w:rPr>
            </w:pPr>
            <w:r w:rsidRPr="00971C80">
              <w:rPr>
                <w:sz w:val="20"/>
                <w:szCs w:val="20"/>
              </w:rPr>
              <w:t>xs:base64Binary</w:t>
            </w:r>
          </w:p>
          <w:p w14:paraId="6D026375" w14:textId="77777777" w:rsidR="000B60A3" w:rsidRDefault="000B60A3" w:rsidP="008868B6">
            <w:pPr>
              <w:keepNext/>
              <w:tabs>
                <w:tab w:val="left" w:pos="720"/>
              </w:tabs>
              <w:jc w:val="left"/>
              <w:rPr>
                <w:sz w:val="20"/>
                <w:szCs w:val="20"/>
              </w:rPr>
            </w:pPr>
          </w:p>
          <w:p w14:paraId="0FAE8255"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4CAB00D"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ED0ACE6"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85ED04"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20C5FDFE" w14:textId="77777777" w:rsidTr="00400115">
        <w:tc>
          <w:tcPr>
            <w:tcW w:w="1420" w:type="pct"/>
            <w:tcBorders>
              <w:top w:val="single" w:sz="4" w:space="0" w:color="auto"/>
              <w:left w:val="single" w:sz="4" w:space="0" w:color="auto"/>
              <w:bottom w:val="single" w:sz="4" w:space="0" w:color="auto"/>
              <w:right w:val="single" w:sz="4" w:space="0" w:color="auto"/>
            </w:tcBorders>
          </w:tcPr>
          <w:p w14:paraId="3CF3F009"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754C5C23"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0D77A6E0" w14:textId="77777777" w:rsidR="00727770" w:rsidRDefault="00727770" w:rsidP="00727770">
            <w:pPr>
              <w:keepNext/>
              <w:tabs>
                <w:tab w:val="left" w:pos="720"/>
              </w:tabs>
              <w:jc w:val="left"/>
              <w:rPr>
                <w:sz w:val="20"/>
                <w:szCs w:val="20"/>
              </w:rPr>
            </w:pPr>
          </w:p>
          <w:p w14:paraId="4249921A"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1B76C82A"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36E9A922"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D0A47D5"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727EFC"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97E63C3" w14:textId="77777777" w:rsidR="00727770" w:rsidRPr="00971C80" w:rsidRDefault="00727770" w:rsidP="008868B6">
            <w:pPr>
              <w:keepNext/>
              <w:tabs>
                <w:tab w:val="left" w:pos="720"/>
              </w:tabs>
              <w:jc w:val="left"/>
              <w:rPr>
                <w:sz w:val="20"/>
                <w:szCs w:val="20"/>
              </w:rPr>
            </w:pPr>
            <w:r>
              <w:rPr>
                <w:sz w:val="20"/>
                <w:szCs w:val="20"/>
              </w:rPr>
              <w:t>N/A</w:t>
            </w:r>
          </w:p>
        </w:tc>
      </w:tr>
    </w:tbl>
    <w:p w14:paraId="66ADBE0E" w14:textId="2919F555" w:rsidR="007F15B4" w:rsidRPr="000B4DCD" w:rsidRDefault="007F15B4" w:rsidP="00512700">
      <w:pPr>
        <w:pStyle w:val="Caption"/>
      </w:pPr>
      <w:bookmarkStart w:id="1755"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755"/>
    </w:p>
    <w:p w14:paraId="3261158C" w14:textId="77777777" w:rsidR="000B60A3" w:rsidRPr="00971C80" w:rsidRDefault="000B60A3" w:rsidP="000B60A3">
      <w:pPr>
        <w:spacing w:before="120" w:after="120"/>
        <w:ind w:left="567"/>
        <w:jc w:val="left"/>
        <w:rPr>
          <w:i/>
          <w:noProof/>
          <w:lang w:eastAsia="en-GB"/>
        </w:rPr>
      </w:pPr>
    </w:p>
    <w:p w14:paraId="51847C5E" w14:textId="77777777" w:rsidR="003E2995" w:rsidRPr="00971C80" w:rsidRDefault="003E2995" w:rsidP="000B60A3">
      <w:pPr>
        <w:rPr>
          <w:b/>
        </w:rPr>
      </w:pPr>
    </w:p>
    <w:p w14:paraId="62A3FA30"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062EB60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C1EDB0"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75C84224"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1E9E4AAD"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9A3A265"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599C479"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7133040"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5C7AD29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49092B64"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FD26BCC"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67E7475" w14:textId="77777777" w:rsidR="000B60A3" w:rsidRPr="00971C80" w:rsidRDefault="000B60A3" w:rsidP="00AB5D4B">
            <w:pPr>
              <w:tabs>
                <w:tab w:val="left" w:pos="720"/>
              </w:tabs>
              <w:jc w:val="left"/>
              <w:rPr>
                <w:sz w:val="20"/>
                <w:szCs w:val="20"/>
              </w:rPr>
            </w:pPr>
            <w:r w:rsidRPr="00971C80">
              <w:rPr>
                <w:sz w:val="20"/>
                <w:szCs w:val="20"/>
              </w:rPr>
              <w:t>sr:Certificate</w:t>
            </w:r>
          </w:p>
          <w:p w14:paraId="7C469660" w14:textId="77777777" w:rsidR="000B60A3" w:rsidRPr="00971C80" w:rsidRDefault="000B60A3" w:rsidP="00AB5D4B">
            <w:pPr>
              <w:tabs>
                <w:tab w:val="left" w:pos="720"/>
              </w:tabs>
              <w:jc w:val="left"/>
              <w:rPr>
                <w:sz w:val="20"/>
                <w:szCs w:val="20"/>
              </w:rPr>
            </w:pPr>
            <w:r w:rsidRPr="00971C80">
              <w:rPr>
                <w:sz w:val="20"/>
                <w:szCs w:val="20"/>
              </w:rPr>
              <w:t>(xs:base64Binary)</w:t>
            </w:r>
          </w:p>
          <w:p w14:paraId="3B03D3F7"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1CE78492" w14:textId="77777777" w:rsidR="000B60A3" w:rsidRPr="00971C80" w:rsidRDefault="000B60A3" w:rsidP="00AB5D4B">
            <w:pPr>
              <w:tabs>
                <w:tab w:val="left" w:pos="720"/>
              </w:tabs>
              <w:jc w:val="left"/>
              <w:rPr>
                <w:sz w:val="20"/>
                <w:szCs w:val="20"/>
              </w:rPr>
            </w:pPr>
            <w:r w:rsidRPr="00971C80">
              <w:rPr>
                <w:sz w:val="20"/>
                <w:szCs w:val="20"/>
              </w:rPr>
              <w:t>Device Type = PPMID:</w:t>
            </w:r>
          </w:p>
          <w:p w14:paraId="78D5A6B5" w14:textId="77777777" w:rsidR="000B60A3" w:rsidRPr="00971C80" w:rsidRDefault="000B60A3" w:rsidP="00AB5D4B">
            <w:pPr>
              <w:tabs>
                <w:tab w:val="left" w:pos="720"/>
              </w:tabs>
              <w:jc w:val="left"/>
              <w:rPr>
                <w:sz w:val="20"/>
                <w:szCs w:val="20"/>
              </w:rPr>
            </w:pPr>
            <w:r w:rsidRPr="00971C80">
              <w:rPr>
                <w:sz w:val="20"/>
                <w:szCs w:val="20"/>
              </w:rPr>
              <w:t>Yes</w:t>
            </w:r>
          </w:p>
          <w:p w14:paraId="37696D82" w14:textId="77777777" w:rsidR="00B7742E" w:rsidRPr="00971C80" w:rsidRDefault="00B7742E" w:rsidP="00AB5D4B">
            <w:pPr>
              <w:tabs>
                <w:tab w:val="left" w:pos="720"/>
              </w:tabs>
              <w:jc w:val="left"/>
              <w:rPr>
                <w:sz w:val="20"/>
                <w:szCs w:val="20"/>
              </w:rPr>
            </w:pPr>
          </w:p>
          <w:p w14:paraId="629AE286" w14:textId="77777777" w:rsidR="000B60A3" w:rsidRPr="00971C80" w:rsidRDefault="000B60A3" w:rsidP="00AB5D4B">
            <w:pPr>
              <w:tabs>
                <w:tab w:val="left" w:pos="720"/>
              </w:tabs>
              <w:jc w:val="left"/>
              <w:rPr>
                <w:sz w:val="20"/>
                <w:szCs w:val="20"/>
              </w:rPr>
            </w:pPr>
            <w:r w:rsidRPr="00971C80">
              <w:rPr>
                <w:sz w:val="20"/>
                <w:szCs w:val="20"/>
              </w:rPr>
              <w:t>Otherwise:</w:t>
            </w:r>
          </w:p>
          <w:p w14:paraId="6AF127C3"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08F520F"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54BEAC8"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B8186CE" w14:textId="77777777" w:rsidTr="00400115">
        <w:tc>
          <w:tcPr>
            <w:tcW w:w="1186" w:type="pct"/>
            <w:tcBorders>
              <w:top w:val="single" w:sz="4" w:space="0" w:color="auto"/>
              <w:left w:val="single" w:sz="4" w:space="0" w:color="auto"/>
              <w:bottom w:val="single" w:sz="4" w:space="0" w:color="auto"/>
              <w:right w:val="single" w:sz="4" w:space="0" w:color="auto"/>
            </w:tcBorders>
          </w:tcPr>
          <w:p w14:paraId="6EEF010A"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6207D052"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60CFC503" w14:textId="77777777" w:rsidR="000B60A3" w:rsidRPr="00971C80" w:rsidRDefault="000B60A3" w:rsidP="00AB5D4B">
            <w:pPr>
              <w:tabs>
                <w:tab w:val="left" w:pos="720"/>
              </w:tabs>
              <w:jc w:val="left"/>
              <w:rPr>
                <w:sz w:val="20"/>
                <w:szCs w:val="20"/>
              </w:rPr>
            </w:pPr>
            <w:r w:rsidRPr="00971C80">
              <w:rPr>
                <w:sz w:val="20"/>
                <w:szCs w:val="20"/>
              </w:rPr>
              <w:t>sr:Certificate</w:t>
            </w:r>
          </w:p>
          <w:p w14:paraId="1DC5DB29" w14:textId="77777777" w:rsidR="000B60A3" w:rsidRPr="00971C80" w:rsidRDefault="000B60A3" w:rsidP="00AB5D4B">
            <w:pPr>
              <w:tabs>
                <w:tab w:val="left" w:pos="720"/>
              </w:tabs>
              <w:jc w:val="left"/>
              <w:rPr>
                <w:sz w:val="20"/>
                <w:szCs w:val="20"/>
              </w:rPr>
            </w:pPr>
            <w:r w:rsidRPr="00971C80">
              <w:rPr>
                <w:sz w:val="20"/>
                <w:szCs w:val="20"/>
              </w:rPr>
              <w:t>(xs:base64Binary)</w:t>
            </w:r>
          </w:p>
          <w:p w14:paraId="4A7569EB"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156D34CA"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8EE9C0"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1AAA1F5A" w14:textId="77777777" w:rsidR="000B60A3" w:rsidRPr="00971C80" w:rsidRDefault="000B60A3" w:rsidP="00AB5D4B">
            <w:pPr>
              <w:tabs>
                <w:tab w:val="left" w:pos="720"/>
              </w:tabs>
              <w:jc w:val="left"/>
              <w:rPr>
                <w:sz w:val="20"/>
                <w:szCs w:val="20"/>
              </w:rPr>
            </w:pPr>
            <w:r w:rsidRPr="00971C80">
              <w:rPr>
                <w:sz w:val="20"/>
                <w:szCs w:val="20"/>
              </w:rPr>
              <w:t>N/A</w:t>
            </w:r>
          </w:p>
        </w:tc>
      </w:tr>
    </w:tbl>
    <w:p w14:paraId="031D4EC7" w14:textId="15B9FF2D" w:rsidR="007F15B4" w:rsidRPr="000B4DCD" w:rsidRDefault="007F15B4" w:rsidP="00512700">
      <w:pPr>
        <w:pStyle w:val="Caption"/>
      </w:pPr>
      <w:bookmarkStart w:id="1756"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756"/>
    </w:p>
    <w:p w14:paraId="1663D5C7" w14:textId="77777777" w:rsidR="000B60A3" w:rsidRPr="00971C80" w:rsidRDefault="000B60A3" w:rsidP="000B60A3">
      <w:pPr>
        <w:spacing w:before="120" w:after="120"/>
        <w:jc w:val="left"/>
        <w:rPr>
          <w:noProof/>
          <w:lang w:eastAsia="en-GB"/>
        </w:rPr>
      </w:pPr>
    </w:p>
    <w:p w14:paraId="0F0CF097" w14:textId="77777777" w:rsidR="000B60A3" w:rsidRPr="00971C80" w:rsidRDefault="00F000C9" w:rsidP="00F169F5">
      <w:pPr>
        <w:pStyle w:val="Heading4"/>
        <w:keepLines w:val="0"/>
      </w:pPr>
      <w:r w:rsidRPr="00971C80">
        <w:tab/>
        <w:t>Specific Validation for this Request</w:t>
      </w:r>
      <w:r w:rsidR="000B60A3" w:rsidRPr="00971C80">
        <w:tab/>
      </w:r>
    </w:p>
    <w:p w14:paraId="7E768B4C"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4CAD687"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229324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494AC86"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6AB3BFD"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179CF13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17B8232"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0A3EAA49" w14:textId="77777777" w:rsidR="000B60A3" w:rsidRPr="00971C80" w:rsidRDefault="000B60A3" w:rsidP="00F169F5">
            <w:pPr>
              <w:keepNext/>
              <w:jc w:val="left"/>
              <w:rPr>
                <w:sz w:val="20"/>
                <w:szCs w:val="20"/>
              </w:rPr>
            </w:pPr>
            <w:r w:rsidRPr="00971C80">
              <w:rPr>
                <w:sz w:val="20"/>
                <w:szCs w:val="20"/>
              </w:rPr>
              <w:t>The Device is associated to a Domestic MPxN</w:t>
            </w:r>
          </w:p>
          <w:p w14:paraId="21175823" w14:textId="77777777" w:rsidR="00143127" w:rsidRPr="00971C80" w:rsidRDefault="00143127" w:rsidP="00F169F5">
            <w:pPr>
              <w:keepNext/>
              <w:jc w:val="left"/>
              <w:rPr>
                <w:sz w:val="20"/>
                <w:szCs w:val="20"/>
              </w:rPr>
            </w:pPr>
          </w:p>
        </w:tc>
      </w:tr>
      <w:tr w:rsidR="00846622" w:rsidRPr="00971C80" w14:paraId="6F5B2C4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DF5F50"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66587C11" w14:textId="77777777" w:rsidR="000B60A3" w:rsidRPr="00051FCC" w:rsidRDefault="000B60A3" w:rsidP="00F169F5">
            <w:pPr>
              <w:keepNext/>
              <w:jc w:val="left"/>
              <w:rPr>
                <w:sz w:val="20"/>
                <w:szCs w:val="20"/>
              </w:rPr>
            </w:pPr>
            <w:r w:rsidRPr="00051FCC">
              <w:rPr>
                <w:sz w:val="20"/>
                <w:szCs w:val="20"/>
              </w:rPr>
              <w:t>The Device Status is “Withdrawn”</w:t>
            </w:r>
          </w:p>
          <w:p w14:paraId="6B9C89B1"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1A868C3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BDBB9E"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64D35591"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36BE1371" w14:textId="77777777" w:rsidR="00994352" w:rsidRDefault="00994352" w:rsidP="001D7F39"/>
    <w:p w14:paraId="34FC9A63" w14:textId="77777777" w:rsidR="00994352" w:rsidRPr="00C64A43" w:rsidRDefault="00994352" w:rsidP="001D7F39"/>
    <w:p w14:paraId="59BB949E" w14:textId="77777777" w:rsidR="00053EDF" w:rsidRPr="001D7F39" w:rsidRDefault="00053EDF" w:rsidP="008C5C22">
      <w:pPr>
        <w:pStyle w:val="Heading4"/>
      </w:pPr>
      <w:r w:rsidRPr="001D7F39">
        <w:t xml:space="preserve">Additional DCC System Processing </w:t>
      </w:r>
    </w:p>
    <w:p w14:paraId="0C414446" w14:textId="77777777" w:rsidR="008C5C22" w:rsidRPr="008C5C22" w:rsidRDefault="008C5C22" w:rsidP="008C5C22"/>
    <w:p w14:paraId="3EE4E0DC"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6D9330EF" w14:textId="77777777" w:rsidR="00053EDF" w:rsidRDefault="008C5C22" w:rsidP="00C634F2">
      <w:pPr>
        <w:pStyle w:val="ListParagraph"/>
        <w:numPr>
          <w:ilvl w:val="0"/>
          <w:numId w:val="238"/>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42C938EF" w14:textId="77777777" w:rsidR="00053EDF" w:rsidRDefault="008C5C22" w:rsidP="00C634F2">
      <w:pPr>
        <w:pStyle w:val="ListParagraph"/>
        <w:numPr>
          <w:ilvl w:val="0"/>
          <w:numId w:val="238"/>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3C9A0942" w14:textId="77777777" w:rsidR="008C5C22" w:rsidRDefault="008C5C22" w:rsidP="00C634F2">
      <w:pPr>
        <w:pStyle w:val="ListParagraph"/>
        <w:numPr>
          <w:ilvl w:val="0"/>
          <w:numId w:val="238"/>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7C61FA0C" w14:textId="77777777" w:rsidR="00053EDF" w:rsidRDefault="00053EDF" w:rsidP="00C634F2">
      <w:pPr>
        <w:pStyle w:val="ListParagraph"/>
        <w:numPr>
          <w:ilvl w:val="0"/>
          <w:numId w:val="238"/>
        </w:numPr>
        <w:ind w:left="567" w:hanging="567"/>
      </w:pPr>
      <w:r>
        <w:t xml:space="preserve">Delete all active DCC Schedules held within the DCC Systems and send a DCC Alert to the DCC Schedule owner. </w:t>
      </w:r>
    </w:p>
    <w:p w14:paraId="55C28CBA" w14:textId="77777777" w:rsidR="008C5C22" w:rsidRDefault="00053EDF" w:rsidP="00C634F2">
      <w:pPr>
        <w:pStyle w:val="ListParagraph"/>
        <w:numPr>
          <w:ilvl w:val="0"/>
          <w:numId w:val="238"/>
        </w:numPr>
        <w:ind w:left="567" w:hanging="567"/>
      </w:pPr>
      <w:r>
        <w:t>Delete all Future Dated (DSP) requests with future dated execution dates that have not been sent to the Device and send a DCC Alert to the orginal sender of the request</w:t>
      </w:r>
    </w:p>
    <w:p w14:paraId="239DAAD7" w14:textId="77777777" w:rsidR="00051FCC" w:rsidRDefault="00051FCC" w:rsidP="00051FCC">
      <w:pPr>
        <w:pStyle w:val="ListParagraph"/>
        <w:ind w:left="0"/>
        <w:rPr>
          <w:color w:val="000000" w:themeColor="text1"/>
          <w:szCs w:val="16"/>
        </w:rPr>
      </w:pPr>
    </w:p>
    <w:p w14:paraId="72AFC9D4"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CDEAE0B" w14:textId="77777777" w:rsidR="009068D9" w:rsidRDefault="009068D9" w:rsidP="008C5C22"/>
    <w:p w14:paraId="65C7C8B7" w14:textId="77777777" w:rsidR="009068D9" w:rsidRPr="001D7F39" w:rsidRDefault="009068D9" w:rsidP="008868B6">
      <w:pPr>
        <w:pStyle w:val="Heading4"/>
        <w:spacing w:after="120"/>
        <w:ind w:left="1571" w:hanging="862"/>
      </w:pPr>
      <w:r w:rsidRPr="001D7F39">
        <w:t>Service Request Post Conditions</w:t>
      </w:r>
    </w:p>
    <w:p w14:paraId="3C6C03D3"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16DB8C59" w14:textId="77777777" w:rsidR="000B60A3" w:rsidRPr="00971C80" w:rsidRDefault="000B60A3" w:rsidP="006A674B">
      <w:pPr>
        <w:pStyle w:val="Heading3"/>
      </w:pPr>
      <w:bookmarkStart w:id="1757" w:name="_Toc402516185"/>
      <w:bookmarkStart w:id="1758" w:name="_Toc402019793"/>
      <w:bookmarkStart w:id="1759" w:name="_Toc402363292"/>
      <w:bookmarkStart w:id="1760" w:name="_Toc402019825"/>
      <w:bookmarkStart w:id="1761" w:name="_Toc402363324"/>
      <w:bookmarkStart w:id="1762" w:name="_Toc402019826"/>
      <w:bookmarkStart w:id="1763" w:name="_Toc402363325"/>
      <w:bookmarkStart w:id="1764" w:name="_Toc402019854"/>
      <w:bookmarkStart w:id="1765" w:name="_Toc402363353"/>
      <w:bookmarkStart w:id="1766" w:name="_Toc402019855"/>
      <w:bookmarkStart w:id="1767" w:name="_Toc402363354"/>
      <w:bookmarkStart w:id="1768" w:name="_Toc398808718"/>
      <w:bookmarkStart w:id="1769" w:name="_Toc489860794"/>
      <w:bookmarkStart w:id="1770" w:name="_Toc506336168"/>
      <w:bookmarkStart w:id="1771" w:name="_Toc509172524"/>
      <w:bookmarkStart w:id="1772" w:name="_Toc51937596"/>
      <w:bookmarkEnd w:id="1757"/>
      <w:bookmarkEnd w:id="1758"/>
      <w:bookmarkEnd w:id="1759"/>
      <w:bookmarkEnd w:id="1760"/>
      <w:bookmarkEnd w:id="1761"/>
      <w:bookmarkEnd w:id="1762"/>
      <w:bookmarkEnd w:id="1763"/>
      <w:bookmarkEnd w:id="1764"/>
      <w:bookmarkEnd w:id="1765"/>
      <w:bookmarkEnd w:id="1766"/>
      <w:bookmarkEnd w:id="1767"/>
      <w:r w:rsidRPr="00971C80">
        <w:lastRenderedPageBreak/>
        <w:t>Service Opt In</w:t>
      </w:r>
      <w:bookmarkEnd w:id="1768"/>
      <w:bookmarkEnd w:id="1769"/>
      <w:bookmarkEnd w:id="1770"/>
      <w:bookmarkEnd w:id="1771"/>
      <w:bookmarkEnd w:id="1772"/>
    </w:p>
    <w:p w14:paraId="7FA3EBE0"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8AFB0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9CDD6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E6509E"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7AD6211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23C49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23AF503"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82557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182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B71820"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6C3F28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D995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DE0984A" w14:textId="77777777" w:rsidR="000B60A3" w:rsidRPr="00971C80" w:rsidRDefault="00B82435" w:rsidP="000B60A3">
            <w:pPr>
              <w:contextualSpacing/>
              <w:jc w:val="left"/>
              <w:rPr>
                <w:sz w:val="20"/>
                <w:szCs w:val="20"/>
              </w:rPr>
            </w:pPr>
            <w:r>
              <w:rPr>
                <w:sz w:val="20"/>
                <w:szCs w:val="20"/>
              </w:rPr>
              <w:t>None</w:t>
            </w:r>
          </w:p>
        </w:tc>
      </w:tr>
      <w:tr w:rsidR="00846622" w:rsidRPr="00971C80" w14:paraId="5C6D1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F313E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14FCC2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D57CD55" w14:textId="77777777" w:rsidR="000B60A3" w:rsidRPr="00971C80" w:rsidRDefault="000B60A3" w:rsidP="000B60A3">
            <w:pPr>
              <w:contextualSpacing/>
              <w:jc w:val="left"/>
              <w:rPr>
                <w:sz w:val="20"/>
                <w:szCs w:val="20"/>
              </w:rPr>
            </w:pPr>
          </w:p>
        </w:tc>
      </w:tr>
      <w:tr w:rsidR="00846622" w:rsidRPr="00971C80" w14:paraId="0DE75A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E1190A" w14:textId="77777777" w:rsidR="000B60A3" w:rsidRPr="00971C80" w:rsidRDefault="005876D1" w:rsidP="000B60A3">
            <w:pPr>
              <w:contextualSpacing/>
              <w:jc w:val="left"/>
              <w:rPr>
                <w:b/>
                <w:sz w:val="20"/>
                <w:szCs w:val="20"/>
              </w:rPr>
            </w:pPr>
            <w:r>
              <w:rPr>
                <w:b/>
                <w:sz w:val="20"/>
                <w:szCs w:val="20"/>
              </w:rPr>
              <w:t xml:space="preserve">BusinessTargetID </w:t>
            </w:r>
          </w:p>
          <w:p w14:paraId="598A8BC4"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20D71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F1347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796B3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0141FC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5235B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E5E4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6364E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E2E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846A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AF9C40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CDF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8B892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19CBA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7874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13EE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623C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136EC4D" w14:textId="75012ED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0C38BB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A375F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F1D9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7232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73AA2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53DE08" w14:textId="1B3B02C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B79AB8D"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5B7277A"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72C39C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01DD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8A95235" w14:textId="1E16D20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FE20172" w14:textId="77777777" w:rsidTr="00400115">
        <w:trPr>
          <w:trHeight w:val="425"/>
        </w:trPr>
        <w:tc>
          <w:tcPr>
            <w:tcW w:w="1501" w:type="pct"/>
            <w:vAlign w:val="center"/>
          </w:tcPr>
          <w:p w14:paraId="55667D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FA597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A4839E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A16A3F4" w14:textId="77777777" w:rsidTr="00400115">
        <w:trPr>
          <w:trHeight w:val="425"/>
        </w:trPr>
        <w:tc>
          <w:tcPr>
            <w:tcW w:w="1501" w:type="pct"/>
            <w:vAlign w:val="center"/>
          </w:tcPr>
          <w:p w14:paraId="1C5E6AE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37D66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228963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017206" w14:textId="77777777" w:rsidTr="00400115">
        <w:trPr>
          <w:trHeight w:val="425"/>
        </w:trPr>
        <w:tc>
          <w:tcPr>
            <w:tcW w:w="1501" w:type="pct"/>
            <w:vAlign w:val="center"/>
          </w:tcPr>
          <w:p w14:paraId="119C8C6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C401B2"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381EA2C" w14:textId="77777777" w:rsidR="00963AD3" w:rsidRPr="00713C07" w:rsidRDefault="00963AD3" w:rsidP="00416DEB">
            <w:pPr>
              <w:spacing w:before="60" w:after="60"/>
              <w:contextualSpacing/>
              <w:jc w:val="left"/>
              <w:rPr>
                <w:sz w:val="20"/>
                <w:szCs w:val="20"/>
              </w:rPr>
            </w:pPr>
            <w:r>
              <w:rPr>
                <w:sz w:val="20"/>
                <w:szCs w:val="20"/>
              </w:rPr>
              <w:t>N/A</w:t>
            </w:r>
          </w:p>
        </w:tc>
      </w:tr>
    </w:tbl>
    <w:p w14:paraId="34803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4E572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7672D1DA"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4A960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E992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96DDA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AC2A40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81AFE9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EA628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7CAA99" w14:textId="77777777" w:rsidR="000B60A3" w:rsidRPr="00971C80" w:rsidRDefault="000B60A3" w:rsidP="00AB5D4B">
            <w:pPr>
              <w:jc w:val="left"/>
              <w:rPr>
                <w:b/>
                <w:sz w:val="20"/>
                <w:szCs w:val="20"/>
              </w:rPr>
            </w:pPr>
            <w:r w:rsidRPr="00971C80">
              <w:rPr>
                <w:b/>
                <w:sz w:val="20"/>
                <w:szCs w:val="20"/>
              </w:rPr>
              <w:t>Units</w:t>
            </w:r>
          </w:p>
        </w:tc>
      </w:tr>
      <w:tr w:rsidR="00846622" w:rsidRPr="00971C80" w14:paraId="0484DA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0DFACE9"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1FF918B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32354B65"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19A21CB" w14:textId="3D260994"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10F3E80"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DD9D40"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0E6778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3CAA58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7BC53A6"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0EE1EF29"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0CA0A215"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0976BD3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2B45F306"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3588F350"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1EB1E80"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13FDF78F"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110EE16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02E8CABD"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37B6643E"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6B305F1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BDBC0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E3CA0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A8AAE85" w14:textId="77777777" w:rsidTr="00400115">
        <w:tc>
          <w:tcPr>
            <w:tcW w:w="1000" w:type="pct"/>
            <w:tcBorders>
              <w:top w:val="single" w:sz="4" w:space="0" w:color="auto"/>
              <w:left w:val="single" w:sz="4" w:space="0" w:color="auto"/>
              <w:bottom w:val="single" w:sz="4" w:space="0" w:color="auto"/>
              <w:right w:val="single" w:sz="4" w:space="0" w:color="auto"/>
            </w:tcBorders>
          </w:tcPr>
          <w:p w14:paraId="503CA885"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4219E1EA"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75FCA18D"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77CE8C5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9EBCC96"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614799F"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DC90A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55CB35"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7616E25"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7FCB5CA0"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7AD6880"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128ED271"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2BE7A9"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B62F120"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54B6F50E" w14:textId="55ABEE3E" w:rsidR="007F15B4" w:rsidRPr="000B4DCD" w:rsidRDefault="007F15B4" w:rsidP="00512700">
      <w:pPr>
        <w:pStyle w:val="Caption"/>
      </w:pPr>
      <w:bookmarkStart w:id="1773"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773"/>
    </w:p>
    <w:p w14:paraId="09E40B02" w14:textId="77777777" w:rsidR="00C21FAA" w:rsidRPr="00971C80" w:rsidRDefault="00C21FAA" w:rsidP="000B60A3">
      <w:pPr>
        <w:rPr>
          <w:b/>
        </w:rPr>
      </w:pPr>
    </w:p>
    <w:p w14:paraId="0C86F4F1" w14:textId="77777777" w:rsidR="00C21FAA" w:rsidRPr="00971C80" w:rsidRDefault="00C21FAA" w:rsidP="000B60A3">
      <w:pPr>
        <w:rPr>
          <w:b/>
        </w:rPr>
      </w:pPr>
    </w:p>
    <w:p w14:paraId="306F7148" w14:textId="77777777" w:rsidR="000B60A3" w:rsidRPr="00971C80" w:rsidRDefault="000B60A3" w:rsidP="000B60A3">
      <w:pPr>
        <w:rPr>
          <w:b/>
        </w:rPr>
      </w:pPr>
    </w:p>
    <w:p w14:paraId="3E59A5AE"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3877B42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035EBD7"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7FA55298"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045E99F8"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55F3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C637E14"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E893B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1957E13"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34688B1"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3F6D04F"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4EA230A7" w14:textId="77777777" w:rsidR="000B60A3" w:rsidRPr="00971C80" w:rsidRDefault="000B60A3" w:rsidP="00F169F5">
            <w:pPr>
              <w:keepNext/>
              <w:tabs>
                <w:tab w:val="left" w:pos="720"/>
              </w:tabs>
              <w:jc w:val="left"/>
              <w:rPr>
                <w:sz w:val="20"/>
                <w:szCs w:val="20"/>
              </w:rPr>
            </w:pPr>
            <w:r w:rsidRPr="00971C80">
              <w:rPr>
                <w:sz w:val="20"/>
                <w:szCs w:val="20"/>
              </w:rPr>
              <w:t>sr:ImportMPxN</w:t>
            </w:r>
          </w:p>
          <w:p w14:paraId="3F315B39"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63856A67" w14:textId="77777777" w:rsidR="000B60A3" w:rsidRPr="00971C80" w:rsidRDefault="000B60A3" w:rsidP="00F169F5">
            <w:pPr>
              <w:keepNext/>
              <w:tabs>
                <w:tab w:val="left" w:pos="720"/>
              </w:tabs>
              <w:jc w:val="left"/>
              <w:rPr>
                <w:sz w:val="20"/>
                <w:szCs w:val="20"/>
              </w:rPr>
            </w:pPr>
            <w:r w:rsidRPr="00971C80">
              <w:rPr>
                <w:sz w:val="20"/>
                <w:szCs w:val="20"/>
              </w:rPr>
              <w:t>(minLength = 1,</w:t>
            </w:r>
          </w:p>
          <w:p w14:paraId="104FE350" w14:textId="77777777" w:rsidR="000B60A3" w:rsidRDefault="000B60A3" w:rsidP="00F169F5">
            <w:pPr>
              <w:keepNext/>
              <w:tabs>
                <w:tab w:val="left" w:pos="720"/>
              </w:tabs>
              <w:jc w:val="left"/>
              <w:rPr>
                <w:sz w:val="20"/>
                <w:szCs w:val="20"/>
              </w:rPr>
            </w:pPr>
            <w:r w:rsidRPr="00971C80">
              <w:rPr>
                <w:sz w:val="20"/>
                <w:szCs w:val="20"/>
              </w:rPr>
              <w:t>maxLength = 13))</w:t>
            </w:r>
          </w:p>
          <w:p w14:paraId="63D02B22"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4413A499"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9E54F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52EDB08"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5C37D90"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F12734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21DD0C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38276E09" w14:textId="77777777" w:rsidR="000B60A3" w:rsidRPr="00971C80" w:rsidRDefault="000B60A3" w:rsidP="00F169F5">
            <w:pPr>
              <w:keepNext/>
              <w:tabs>
                <w:tab w:val="left" w:pos="720"/>
              </w:tabs>
              <w:jc w:val="left"/>
              <w:rPr>
                <w:sz w:val="20"/>
                <w:szCs w:val="20"/>
              </w:rPr>
            </w:pPr>
            <w:r w:rsidRPr="00971C80">
              <w:rPr>
                <w:sz w:val="20"/>
                <w:szCs w:val="20"/>
              </w:rPr>
              <w:t>sr:MPAN</w:t>
            </w:r>
          </w:p>
          <w:p w14:paraId="5BB52882"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4FDFE9E1"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5C1C30BB"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40866786"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7F3E679A" w14:textId="77777777" w:rsidR="000B60A3" w:rsidRPr="00971C80" w:rsidRDefault="000B60A3" w:rsidP="00F169F5">
            <w:pPr>
              <w:keepNext/>
              <w:tabs>
                <w:tab w:val="left" w:pos="720"/>
              </w:tabs>
              <w:jc w:val="left"/>
              <w:rPr>
                <w:sz w:val="20"/>
                <w:szCs w:val="20"/>
              </w:rPr>
            </w:pPr>
            <w:r w:rsidRPr="00971C80">
              <w:rPr>
                <w:sz w:val="20"/>
                <w:szCs w:val="20"/>
              </w:rPr>
              <w:t>No</w:t>
            </w:r>
          </w:p>
          <w:p w14:paraId="18197CAE" w14:textId="77777777" w:rsidR="00271BE3" w:rsidRPr="00971C80" w:rsidRDefault="00271BE3" w:rsidP="00F169F5">
            <w:pPr>
              <w:keepNext/>
              <w:tabs>
                <w:tab w:val="left" w:pos="720"/>
              </w:tabs>
              <w:jc w:val="left"/>
              <w:rPr>
                <w:sz w:val="20"/>
                <w:szCs w:val="20"/>
              </w:rPr>
            </w:pPr>
          </w:p>
          <w:p w14:paraId="24D0CAE5" w14:textId="77777777" w:rsidR="000B60A3" w:rsidRPr="00971C80" w:rsidRDefault="000B60A3" w:rsidP="00F169F5">
            <w:pPr>
              <w:keepNext/>
              <w:tabs>
                <w:tab w:val="left" w:pos="720"/>
              </w:tabs>
              <w:jc w:val="left"/>
              <w:rPr>
                <w:sz w:val="20"/>
                <w:szCs w:val="20"/>
              </w:rPr>
            </w:pPr>
            <w:r w:rsidRPr="00971C80">
              <w:rPr>
                <w:sz w:val="20"/>
                <w:szCs w:val="20"/>
              </w:rPr>
              <w:t>Otherwise:</w:t>
            </w:r>
          </w:p>
          <w:p w14:paraId="7904890E" w14:textId="77777777" w:rsidR="000B60A3" w:rsidRPr="00971C80" w:rsidRDefault="000B60A3" w:rsidP="00F169F5">
            <w:pPr>
              <w:keepNext/>
              <w:tabs>
                <w:tab w:val="left" w:pos="720"/>
              </w:tabs>
              <w:jc w:val="left"/>
              <w:rPr>
                <w:sz w:val="20"/>
                <w:szCs w:val="20"/>
              </w:rPr>
            </w:pPr>
            <w:r w:rsidRPr="00971C80">
              <w:rPr>
                <w:sz w:val="20"/>
                <w:szCs w:val="20"/>
              </w:rPr>
              <w:t>N/A</w:t>
            </w:r>
          </w:p>
          <w:p w14:paraId="3E0AE46F"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2EA440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04081E2"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55238E8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7B4DB9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60585D35"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8FCAD0B" w14:textId="77777777" w:rsidR="000B60A3" w:rsidRPr="00971C80" w:rsidRDefault="000B60A3" w:rsidP="00F169F5">
            <w:pPr>
              <w:keepNext/>
              <w:tabs>
                <w:tab w:val="left" w:pos="720"/>
              </w:tabs>
              <w:jc w:val="left"/>
              <w:rPr>
                <w:sz w:val="20"/>
                <w:szCs w:val="20"/>
              </w:rPr>
            </w:pPr>
            <w:r w:rsidRPr="00971C80">
              <w:rPr>
                <w:sz w:val="20"/>
                <w:szCs w:val="20"/>
              </w:rPr>
              <w:t>sr:MPAN</w:t>
            </w:r>
          </w:p>
          <w:p w14:paraId="50876353"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74FA494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40DB33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457043E"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094A96F1" w14:textId="77777777" w:rsidR="000B60A3" w:rsidRPr="00971C80" w:rsidRDefault="000B60A3" w:rsidP="00F169F5">
            <w:pPr>
              <w:keepNext/>
              <w:tabs>
                <w:tab w:val="left" w:pos="720"/>
              </w:tabs>
              <w:jc w:val="left"/>
              <w:rPr>
                <w:sz w:val="20"/>
                <w:szCs w:val="20"/>
              </w:rPr>
            </w:pPr>
            <w:r w:rsidRPr="00971C80">
              <w:rPr>
                <w:sz w:val="20"/>
                <w:szCs w:val="20"/>
              </w:rPr>
              <w:t>No</w:t>
            </w:r>
          </w:p>
          <w:p w14:paraId="0D8D5BEB" w14:textId="77777777" w:rsidR="00271BE3" w:rsidRPr="00971C80" w:rsidRDefault="00271BE3" w:rsidP="00F169F5">
            <w:pPr>
              <w:keepNext/>
              <w:tabs>
                <w:tab w:val="left" w:pos="720"/>
              </w:tabs>
              <w:jc w:val="left"/>
              <w:rPr>
                <w:sz w:val="20"/>
                <w:szCs w:val="20"/>
              </w:rPr>
            </w:pPr>
          </w:p>
          <w:p w14:paraId="030BFAFA" w14:textId="77777777" w:rsidR="000B60A3" w:rsidRPr="00971C80" w:rsidRDefault="000B60A3" w:rsidP="00F169F5">
            <w:pPr>
              <w:keepNext/>
              <w:tabs>
                <w:tab w:val="left" w:pos="720"/>
              </w:tabs>
              <w:jc w:val="left"/>
              <w:rPr>
                <w:sz w:val="20"/>
                <w:szCs w:val="20"/>
              </w:rPr>
            </w:pPr>
            <w:r w:rsidRPr="00971C80">
              <w:rPr>
                <w:sz w:val="20"/>
                <w:szCs w:val="20"/>
              </w:rPr>
              <w:t>Otherwise:</w:t>
            </w:r>
          </w:p>
          <w:p w14:paraId="7DA7E98F"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2DB8219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EE6EF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020F0D2" w14:textId="4474462E" w:rsidR="00971F8C" w:rsidRPr="000B4DCD" w:rsidRDefault="00971F8C" w:rsidP="00512700">
      <w:pPr>
        <w:pStyle w:val="Caption"/>
      </w:pPr>
      <w:bookmarkStart w:id="1774"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774"/>
    </w:p>
    <w:p w14:paraId="1AC37F35" w14:textId="77777777" w:rsidR="000B60A3" w:rsidRPr="00971C80" w:rsidRDefault="000B60A3" w:rsidP="000B60A3"/>
    <w:p w14:paraId="58F3E2B4"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1F4CF40D"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63B5656"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9A1477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D6C034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3C5783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787503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B3EB11D"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3F1D7110"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2FA83C9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1E6E22"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2373E1C0"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30F83BF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2975BF"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25971B1F"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415541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E216C6A"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2348F7C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256C236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EACF0A0"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4B981BB7"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40972426"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015297B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58929C52" w14:textId="77777777" w:rsidR="00D96181" w:rsidRPr="00971C80" w:rsidRDefault="00D96181" w:rsidP="000B60A3">
      <w:pPr>
        <w:keepNext/>
      </w:pPr>
    </w:p>
    <w:p w14:paraId="0B83DE05"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5CE917CB"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39C4BA77"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7542A680"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18FA81F3"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5D580E15"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16212E6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11FEA334"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0C7BDAE"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AB81FF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B32439E"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6258DCD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061BFE4B" w14:textId="77777777" w:rsidR="000B60A3" w:rsidRPr="00971C80" w:rsidRDefault="000B60A3" w:rsidP="00F169F5">
            <w:pPr>
              <w:keepNext/>
              <w:tabs>
                <w:tab w:val="left" w:pos="720"/>
              </w:tabs>
              <w:jc w:val="left"/>
              <w:rPr>
                <w:sz w:val="20"/>
                <w:szCs w:val="20"/>
              </w:rPr>
            </w:pPr>
            <w:r w:rsidRPr="00971C80">
              <w:rPr>
                <w:sz w:val="20"/>
                <w:szCs w:val="20"/>
              </w:rPr>
              <w:t>sr:EUI</w:t>
            </w:r>
          </w:p>
          <w:p w14:paraId="7AF737D8" w14:textId="32FED1ED"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792646F0"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4C7C4D90"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7B8683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882530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C436B91"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24AF1A34"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6C8CFDB4"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77EDC0CC"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70A4D3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141219A"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1AB2FD12" w14:textId="77777777" w:rsidR="000B60A3" w:rsidRPr="00971C80" w:rsidRDefault="000B60A3" w:rsidP="00F169F5">
            <w:pPr>
              <w:keepNext/>
              <w:tabs>
                <w:tab w:val="left" w:pos="720"/>
              </w:tabs>
              <w:jc w:val="left"/>
              <w:rPr>
                <w:sz w:val="20"/>
                <w:szCs w:val="20"/>
              </w:rPr>
            </w:pPr>
            <w:r w:rsidRPr="00971C80">
              <w:rPr>
                <w:sz w:val="20"/>
                <w:szCs w:val="20"/>
              </w:rPr>
              <w:t>Yes</w:t>
            </w:r>
          </w:p>
          <w:p w14:paraId="5FA35322" w14:textId="77777777" w:rsidR="006C13C5" w:rsidRPr="00971C80" w:rsidRDefault="006C13C5" w:rsidP="00F169F5">
            <w:pPr>
              <w:keepNext/>
              <w:tabs>
                <w:tab w:val="left" w:pos="720"/>
              </w:tabs>
              <w:jc w:val="left"/>
              <w:rPr>
                <w:sz w:val="20"/>
                <w:szCs w:val="20"/>
              </w:rPr>
            </w:pPr>
          </w:p>
          <w:p w14:paraId="17B93704" w14:textId="77777777" w:rsidR="000B60A3" w:rsidRPr="00971C80" w:rsidRDefault="000B60A3" w:rsidP="00F169F5">
            <w:pPr>
              <w:keepNext/>
              <w:tabs>
                <w:tab w:val="left" w:pos="720"/>
              </w:tabs>
              <w:jc w:val="left"/>
              <w:rPr>
                <w:sz w:val="20"/>
                <w:szCs w:val="20"/>
              </w:rPr>
            </w:pPr>
            <w:r w:rsidRPr="00971C80">
              <w:rPr>
                <w:sz w:val="20"/>
                <w:szCs w:val="20"/>
              </w:rPr>
              <w:t>Otherwise:</w:t>
            </w:r>
          </w:p>
          <w:p w14:paraId="37804B00"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FCA21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880B243"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3CD548C2"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1824821"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5E160B81"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0EC434D3" w14:textId="77777777" w:rsidR="000B60A3" w:rsidRPr="00971C80" w:rsidRDefault="000B60A3" w:rsidP="00F169F5">
            <w:pPr>
              <w:keepNext/>
              <w:tabs>
                <w:tab w:val="left" w:pos="720"/>
              </w:tabs>
              <w:jc w:val="left"/>
              <w:rPr>
                <w:sz w:val="20"/>
                <w:szCs w:val="20"/>
              </w:rPr>
            </w:pPr>
            <w:r w:rsidRPr="00971C80">
              <w:rPr>
                <w:sz w:val="20"/>
                <w:szCs w:val="20"/>
              </w:rPr>
              <w:t>sr:Certificate</w:t>
            </w:r>
          </w:p>
          <w:p w14:paraId="182B37C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4D079ED1"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864836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10F6B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D550D7F" w14:textId="1F1E4A96" w:rsidR="007F15B4" w:rsidRPr="000B4DCD" w:rsidRDefault="007F15B4" w:rsidP="00512700">
      <w:pPr>
        <w:pStyle w:val="Caption"/>
      </w:pPr>
      <w:bookmarkStart w:id="1775"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775"/>
    </w:p>
    <w:p w14:paraId="22F3BBDF" w14:textId="77777777" w:rsidR="00664C72" w:rsidRDefault="00664C72" w:rsidP="000B60A3">
      <w:pPr>
        <w:spacing w:after="200" w:line="276" w:lineRule="auto"/>
        <w:jc w:val="left"/>
      </w:pPr>
    </w:p>
    <w:p w14:paraId="7B7B21B7" w14:textId="77777777" w:rsidR="00742892" w:rsidRPr="00971C80" w:rsidRDefault="00742892" w:rsidP="000B60A3">
      <w:pPr>
        <w:spacing w:after="200" w:line="276" w:lineRule="auto"/>
        <w:jc w:val="left"/>
      </w:pPr>
    </w:p>
    <w:p w14:paraId="3DC9632A" w14:textId="77777777" w:rsidR="00664C72" w:rsidRPr="00971C80" w:rsidRDefault="00664C72" w:rsidP="000B60A3">
      <w:pPr>
        <w:spacing w:after="200" w:line="276" w:lineRule="auto"/>
        <w:jc w:val="left"/>
      </w:pPr>
    </w:p>
    <w:p w14:paraId="71EE1B7F" w14:textId="77777777" w:rsidR="00664C72" w:rsidRPr="00971C80" w:rsidRDefault="00664C72" w:rsidP="000B60A3">
      <w:pPr>
        <w:spacing w:after="200" w:line="276" w:lineRule="auto"/>
        <w:jc w:val="left"/>
      </w:pPr>
    </w:p>
    <w:p w14:paraId="56A1BDCA" w14:textId="77777777" w:rsidR="000B60A3" w:rsidRPr="00971C80" w:rsidRDefault="000B60A3" w:rsidP="000B60A3">
      <w:pPr>
        <w:spacing w:after="200" w:line="276" w:lineRule="auto"/>
        <w:jc w:val="left"/>
        <w:rPr>
          <w:rFonts w:eastAsiaTheme="majorEastAsia" w:cstheme="majorBidi"/>
          <w:b/>
          <w:bCs/>
        </w:rPr>
      </w:pPr>
      <w:r w:rsidRPr="00971C80">
        <w:br w:type="page"/>
      </w:r>
    </w:p>
    <w:p w14:paraId="15FAC288" w14:textId="77777777" w:rsidR="000B60A3" w:rsidRPr="00971C80" w:rsidRDefault="000B60A3" w:rsidP="006A674B">
      <w:pPr>
        <w:pStyle w:val="Heading3"/>
      </w:pPr>
      <w:bookmarkStart w:id="1776" w:name="_Toc398808719"/>
      <w:bookmarkStart w:id="1777" w:name="_Toc489860795"/>
      <w:bookmarkStart w:id="1778" w:name="_Toc506336169"/>
      <w:bookmarkStart w:id="1779" w:name="_Toc509172525"/>
      <w:bookmarkStart w:id="1780" w:name="_Toc51937597"/>
      <w:r w:rsidRPr="00971C80">
        <w:lastRenderedPageBreak/>
        <w:t>Join Service (Critical)</w:t>
      </w:r>
      <w:bookmarkEnd w:id="1776"/>
      <w:bookmarkEnd w:id="1777"/>
      <w:bookmarkEnd w:id="1778"/>
      <w:bookmarkEnd w:id="1779"/>
      <w:bookmarkEnd w:id="1780"/>
    </w:p>
    <w:p w14:paraId="50058E35"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7C80C4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2D66F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68D2DD4D"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34FA05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F35F45"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7D9AC164"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35ADAF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BB6A4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0EE9AD65"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0C8158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3CD54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2FCE23C3" w14:textId="77777777" w:rsidR="000B60A3" w:rsidRPr="00971C80" w:rsidRDefault="000B60A3" w:rsidP="000B60A3">
            <w:pPr>
              <w:contextualSpacing/>
              <w:jc w:val="left"/>
              <w:rPr>
                <w:sz w:val="20"/>
                <w:szCs w:val="20"/>
              </w:rPr>
            </w:pPr>
            <w:r w:rsidRPr="00971C80">
              <w:rPr>
                <w:sz w:val="20"/>
                <w:szCs w:val="20"/>
              </w:rPr>
              <w:t>Import Supplier (IS)</w:t>
            </w:r>
          </w:p>
          <w:p w14:paraId="123EC11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9EC64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36CB1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261914AF" w14:textId="77777777" w:rsidR="000B60A3" w:rsidRPr="00971C80" w:rsidRDefault="000B60A3" w:rsidP="000B60A3">
            <w:pPr>
              <w:contextualSpacing/>
              <w:jc w:val="left"/>
              <w:rPr>
                <w:sz w:val="20"/>
                <w:szCs w:val="20"/>
              </w:rPr>
            </w:pPr>
            <w:r w:rsidRPr="00971C80">
              <w:rPr>
                <w:sz w:val="20"/>
                <w:szCs w:val="20"/>
              </w:rPr>
              <w:t>Critical</w:t>
            </w:r>
          </w:p>
          <w:p w14:paraId="2B3B3852" w14:textId="77777777" w:rsidR="000B60A3" w:rsidRPr="00971C80" w:rsidRDefault="000B60A3" w:rsidP="000B60A3">
            <w:pPr>
              <w:contextualSpacing/>
              <w:jc w:val="left"/>
              <w:rPr>
                <w:sz w:val="20"/>
                <w:szCs w:val="20"/>
              </w:rPr>
            </w:pPr>
          </w:p>
        </w:tc>
      </w:tr>
      <w:tr w:rsidR="00846622" w:rsidRPr="00971C80" w14:paraId="365EBC2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5C87A" w14:textId="77777777" w:rsidR="000B60A3" w:rsidRPr="00971C80" w:rsidRDefault="005876D1" w:rsidP="000B60A3">
            <w:pPr>
              <w:contextualSpacing/>
              <w:jc w:val="left"/>
              <w:rPr>
                <w:b/>
                <w:sz w:val="20"/>
                <w:szCs w:val="20"/>
              </w:rPr>
            </w:pPr>
            <w:r>
              <w:rPr>
                <w:b/>
                <w:sz w:val="20"/>
                <w:szCs w:val="20"/>
              </w:rPr>
              <w:t xml:space="preserve">BusinessTargetID </w:t>
            </w:r>
          </w:p>
          <w:p w14:paraId="3648BC86"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1F75301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DC343F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13317F"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8584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567C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2C4C2D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66248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2DDFA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4CEB352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1597D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8E8B3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7E800C0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E413A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37EEE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9D4FA9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0A9D870A" w14:textId="77777777" w:rsidR="000B60A3" w:rsidRPr="00971C80" w:rsidRDefault="000B60A3" w:rsidP="000B60A3">
            <w:pPr>
              <w:contextualSpacing/>
              <w:jc w:val="left"/>
              <w:rPr>
                <w:sz w:val="20"/>
                <w:szCs w:val="20"/>
              </w:rPr>
            </w:pPr>
            <w:r w:rsidRPr="00971C80">
              <w:rPr>
                <w:sz w:val="20"/>
                <w:szCs w:val="20"/>
              </w:rPr>
              <w:t>For Service Request</w:t>
            </w:r>
          </w:p>
          <w:p w14:paraId="58522F7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F5030F" w14:textId="77777777" w:rsidR="000B60A3" w:rsidRPr="00971C80" w:rsidRDefault="000B60A3" w:rsidP="000B60A3">
            <w:pPr>
              <w:contextualSpacing/>
              <w:jc w:val="left"/>
              <w:rPr>
                <w:sz w:val="20"/>
                <w:szCs w:val="20"/>
              </w:rPr>
            </w:pPr>
            <w:r w:rsidRPr="00971C80">
              <w:rPr>
                <w:sz w:val="20"/>
                <w:szCs w:val="20"/>
              </w:rPr>
              <w:t>For Signed Pre-Commands, choice of</w:t>
            </w:r>
          </w:p>
          <w:p w14:paraId="4983542E"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20F7A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23A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343F0E2C" w14:textId="31C3A6C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EF167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E931B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B24698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E10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CF60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5816C0BB" w14:textId="012AB80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ECB87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436ED5ED"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0E11AD42"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7306D61"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64DC4B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27867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7A5D358D" w14:textId="2A1911CD"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2F20E058" w14:textId="77777777" w:rsidTr="00400115">
        <w:trPr>
          <w:gridAfter w:val="1"/>
          <w:wAfter w:w="5" w:type="pct"/>
          <w:trHeight w:val="425"/>
        </w:trPr>
        <w:tc>
          <w:tcPr>
            <w:tcW w:w="1501" w:type="pct"/>
            <w:vAlign w:val="center"/>
          </w:tcPr>
          <w:p w14:paraId="72408961"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0E33CFC"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18A75502"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6674EFD0" w14:textId="77777777" w:rsidR="008A0834" w:rsidRPr="00971C80" w:rsidRDefault="008A0834">
            <w:pPr>
              <w:spacing w:after="200" w:line="276" w:lineRule="auto"/>
              <w:jc w:val="left"/>
            </w:pPr>
            <w:r>
              <w:rPr>
                <w:sz w:val="20"/>
                <w:szCs w:val="20"/>
              </w:rPr>
              <w:t>GSME join to PPMID</w:t>
            </w:r>
          </w:p>
        </w:tc>
      </w:tr>
      <w:tr w:rsidR="008A0834" w:rsidRPr="00971C80" w14:paraId="0FB09A78" w14:textId="77777777" w:rsidTr="00400115">
        <w:trPr>
          <w:gridAfter w:val="1"/>
          <w:wAfter w:w="5" w:type="pct"/>
          <w:trHeight w:val="425"/>
        </w:trPr>
        <w:tc>
          <w:tcPr>
            <w:tcW w:w="1501" w:type="pct"/>
            <w:vAlign w:val="center"/>
          </w:tcPr>
          <w:p w14:paraId="1B4B6B62"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37635928" w14:textId="77777777" w:rsidR="008A0834" w:rsidRPr="00495BC5" w:rsidRDefault="008A0834" w:rsidP="00495BC5">
            <w:pPr>
              <w:spacing w:before="60" w:after="60"/>
              <w:contextualSpacing/>
              <w:jc w:val="left"/>
              <w:rPr>
                <w:sz w:val="20"/>
                <w:szCs w:val="20"/>
              </w:rPr>
            </w:pPr>
            <w:r w:rsidRPr="00495BC5">
              <w:rPr>
                <w:sz w:val="20"/>
                <w:szCs w:val="20"/>
              </w:rPr>
              <w:t>0x000D</w:t>
            </w:r>
          </w:p>
          <w:p w14:paraId="7960231A" w14:textId="77777777" w:rsidR="008A0834" w:rsidRPr="00971C80" w:rsidRDefault="008A0834" w:rsidP="00495BC5">
            <w:pPr>
              <w:spacing w:before="60" w:after="60"/>
              <w:contextualSpacing/>
              <w:jc w:val="left"/>
              <w:rPr>
                <w:sz w:val="20"/>
                <w:szCs w:val="20"/>
              </w:rPr>
            </w:pPr>
          </w:p>
        </w:tc>
        <w:tc>
          <w:tcPr>
            <w:tcW w:w="1086" w:type="pct"/>
            <w:vAlign w:val="center"/>
          </w:tcPr>
          <w:p w14:paraId="782F98E6" w14:textId="77777777" w:rsidR="008A0834" w:rsidRPr="00495BC5" w:rsidRDefault="008A0834" w:rsidP="00324ECB">
            <w:pPr>
              <w:spacing w:before="60" w:after="60"/>
              <w:contextualSpacing/>
              <w:jc w:val="left"/>
              <w:rPr>
                <w:sz w:val="20"/>
                <w:szCs w:val="20"/>
              </w:rPr>
            </w:pPr>
            <w:r w:rsidRPr="00495BC5">
              <w:rPr>
                <w:sz w:val="20"/>
                <w:szCs w:val="20"/>
              </w:rPr>
              <w:t>0x00AB</w:t>
            </w:r>
          </w:p>
          <w:p w14:paraId="5509A484" w14:textId="77777777" w:rsidR="008A0834" w:rsidRPr="00971C80" w:rsidRDefault="008A0834" w:rsidP="00416DEB">
            <w:pPr>
              <w:spacing w:before="60" w:after="60"/>
              <w:contextualSpacing/>
              <w:jc w:val="left"/>
              <w:rPr>
                <w:sz w:val="20"/>
                <w:szCs w:val="20"/>
              </w:rPr>
            </w:pPr>
          </w:p>
        </w:tc>
        <w:tc>
          <w:tcPr>
            <w:tcW w:w="1318" w:type="pct"/>
            <w:vAlign w:val="center"/>
          </w:tcPr>
          <w:p w14:paraId="6DF94A9F" w14:textId="77777777" w:rsidR="008A0834" w:rsidRPr="00971C80" w:rsidRDefault="008A0834">
            <w:pPr>
              <w:spacing w:after="200" w:line="276" w:lineRule="auto"/>
              <w:jc w:val="left"/>
            </w:pPr>
            <w:r w:rsidRPr="00495BC5">
              <w:rPr>
                <w:sz w:val="20"/>
                <w:szCs w:val="20"/>
              </w:rPr>
              <w:t>0x00AF</w:t>
            </w:r>
          </w:p>
        </w:tc>
      </w:tr>
      <w:tr w:rsidR="008A0834" w:rsidRPr="00971C80" w14:paraId="1A9D6CE4" w14:textId="77777777" w:rsidTr="00400115">
        <w:trPr>
          <w:gridAfter w:val="1"/>
          <w:wAfter w:w="5" w:type="pct"/>
          <w:trHeight w:val="425"/>
        </w:trPr>
        <w:tc>
          <w:tcPr>
            <w:tcW w:w="1501" w:type="pct"/>
            <w:vAlign w:val="center"/>
          </w:tcPr>
          <w:p w14:paraId="0522A5DE"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1D41F8F0"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06F7C703" w14:textId="77777777" w:rsidR="008A0834" w:rsidRPr="00713C07" w:rsidRDefault="008A0834" w:rsidP="00495BC5">
            <w:pPr>
              <w:spacing w:before="60" w:after="60"/>
              <w:contextualSpacing/>
              <w:jc w:val="left"/>
              <w:rPr>
                <w:sz w:val="20"/>
                <w:szCs w:val="20"/>
              </w:rPr>
            </w:pPr>
          </w:p>
        </w:tc>
        <w:tc>
          <w:tcPr>
            <w:tcW w:w="1086" w:type="pct"/>
            <w:vAlign w:val="center"/>
          </w:tcPr>
          <w:p w14:paraId="6A9A7DED"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43DDE402" w14:textId="77777777" w:rsidR="008A0834" w:rsidRPr="00713C07" w:rsidRDefault="008A0834" w:rsidP="00416DEB">
            <w:pPr>
              <w:spacing w:before="60" w:after="60"/>
              <w:contextualSpacing/>
              <w:jc w:val="left"/>
              <w:rPr>
                <w:sz w:val="20"/>
                <w:szCs w:val="20"/>
              </w:rPr>
            </w:pPr>
          </w:p>
        </w:tc>
        <w:tc>
          <w:tcPr>
            <w:tcW w:w="1318" w:type="pct"/>
            <w:vAlign w:val="center"/>
          </w:tcPr>
          <w:p w14:paraId="328104AF" w14:textId="77777777" w:rsidR="008A0834" w:rsidRPr="00971C80" w:rsidRDefault="008A0834">
            <w:pPr>
              <w:spacing w:after="200" w:line="276" w:lineRule="auto"/>
              <w:jc w:val="left"/>
            </w:pPr>
            <w:r w:rsidRPr="00495BC5">
              <w:rPr>
                <w:sz w:val="20"/>
                <w:szCs w:val="20"/>
              </w:rPr>
              <w:t>CS03C</w:t>
            </w:r>
          </w:p>
        </w:tc>
      </w:tr>
    </w:tbl>
    <w:p w14:paraId="24672CF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534B3C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71E2C8E3"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F2461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41B1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747A55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29E8ACA"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3F4A3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20EE9D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12E7AA9" w14:textId="77777777" w:rsidR="000B60A3" w:rsidRPr="00971C80" w:rsidRDefault="000B60A3" w:rsidP="00AB5D4B">
            <w:pPr>
              <w:jc w:val="left"/>
              <w:rPr>
                <w:b/>
                <w:sz w:val="20"/>
                <w:szCs w:val="20"/>
              </w:rPr>
            </w:pPr>
            <w:r w:rsidRPr="00971C80">
              <w:rPr>
                <w:b/>
                <w:sz w:val="20"/>
                <w:szCs w:val="20"/>
              </w:rPr>
              <w:t>Units</w:t>
            </w:r>
          </w:p>
        </w:tc>
      </w:tr>
      <w:tr w:rsidR="000B60A3" w:rsidRPr="00971C80" w14:paraId="45456A6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1C8454C"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7B172FF3"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43977816" w14:textId="77777777" w:rsidR="000B60A3" w:rsidRPr="00971C80" w:rsidRDefault="000B60A3" w:rsidP="00AB5D4B">
            <w:pPr>
              <w:tabs>
                <w:tab w:val="left" w:pos="720"/>
              </w:tabs>
              <w:jc w:val="left"/>
              <w:rPr>
                <w:sz w:val="20"/>
                <w:szCs w:val="20"/>
              </w:rPr>
            </w:pPr>
            <w:r w:rsidRPr="00971C80">
              <w:rPr>
                <w:sz w:val="20"/>
                <w:szCs w:val="20"/>
              </w:rPr>
              <w:t>sr:EUI</w:t>
            </w:r>
          </w:p>
          <w:p w14:paraId="24E6C9AC" w14:textId="2D02B232"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44D3919E"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38634D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EA5D8C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B7AE8E5" w14:textId="77777777" w:rsidR="000B60A3" w:rsidRPr="00971C80" w:rsidRDefault="000B60A3" w:rsidP="00AB5D4B">
            <w:pPr>
              <w:tabs>
                <w:tab w:val="left" w:pos="720"/>
              </w:tabs>
              <w:jc w:val="left"/>
              <w:rPr>
                <w:sz w:val="20"/>
                <w:szCs w:val="20"/>
              </w:rPr>
            </w:pPr>
            <w:r w:rsidRPr="00971C80">
              <w:rPr>
                <w:sz w:val="20"/>
                <w:szCs w:val="20"/>
              </w:rPr>
              <w:t>N/A</w:t>
            </w:r>
          </w:p>
        </w:tc>
      </w:tr>
    </w:tbl>
    <w:p w14:paraId="13103A74" w14:textId="1984388E" w:rsidR="007F15B4" w:rsidRPr="000B4DCD" w:rsidRDefault="007F15B4" w:rsidP="00512700">
      <w:pPr>
        <w:pStyle w:val="Caption"/>
      </w:pPr>
      <w:bookmarkStart w:id="1781"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781"/>
    </w:p>
    <w:p w14:paraId="709F34BA" w14:textId="77777777" w:rsidR="000B60A3" w:rsidRPr="00971C80" w:rsidRDefault="000B60A3" w:rsidP="000B60A3">
      <w:pPr>
        <w:spacing w:before="120" w:after="120"/>
        <w:jc w:val="left"/>
        <w:rPr>
          <w:noProof/>
          <w:lang w:eastAsia="en-GB"/>
        </w:rPr>
      </w:pPr>
    </w:p>
    <w:p w14:paraId="26B6B371" w14:textId="77777777" w:rsidR="000B60A3" w:rsidRPr="00971C80" w:rsidRDefault="00F000C9" w:rsidP="00F000C9">
      <w:pPr>
        <w:pStyle w:val="Heading4"/>
      </w:pPr>
      <w:r w:rsidRPr="00971C80">
        <w:tab/>
        <w:t>Specific Validation for this Request</w:t>
      </w:r>
      <w:r w:rsidR="000B60A3" w:rsidRPr="00971C80">
        <w:tab/>
      </w:r>
    </w:p>
    <w:p w14:paraId="4A0EB0DF"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0A425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74791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42DDC2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E63B71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1F4F0F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955A7D0"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1613D592"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CCC4283" w14:textId="77777777" w:rsidR="000B60A3" w:rsidRPr="00971C80" w:rsidRDefault="000B60A3" w:rsidP="000B60A3"/>
    <w:p w14:paraId="43208A2F" w14:textId="77777777" w:rsidR="00A0033B" w:rsidRPr="001D7F39" w:rsidRDefault="00A0033B" w:rsidP="00A0033B">
      <w:pPr>
        <w:pStyle w:val="Heading4"/>
      </w:pPr>
      <w:r w:rsidRPr="001D7F39">
        <w:t xml:space="preserve">Additional DCC System Processing </w:t>
      </w:r>
    </w:p>
    <w:p w14:paraId="52620ACF" w14:textId="77777777" w:rsidR="00933D2E" w:rsidRDefault="00933D2E" w:rsidP="00933D2E"/>
    <w:p w14:paraId="164589F5"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04CA3EEB"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5DDC78B6" w14:textId="77777777" w:rsidR="00A0033B" w:rsidRDefault="00A0033B" w:rsidP="00933D2E"/>
    <w:p w14:paraId="6E0FD8EC" w14:textId="77777777" w:rsidR="00A0033B" w:rsidRPr="00971C80" w:rsidRDefault="00A0033B" w:rsidP="00933D2E"/>
    <w:p w14:paraId="7101CAC5" w14:textId="77777777" w:rsidR="000B60A3" w:rsidRPr="00971C80" w:rsidRDefault="000B60A3" w:rsidP="000B60A3">
      <w:pPr>
        <w:spacing w:after="200" w:line="276" w:lineRule="auto"/>
        <w:jc w:val="left"/>
      </w:pPr>
      <w:r w:rsidRPr="00971C80">
        <w:br w:type="page"/>
      </w:r>
    </w:p>
    <w:p w14:paraId="6CCCDD47" w14:textId="77777777" w:rsidR="000B60A3" w:rsidRPr="00971C80" w:rsidRDefault="000B60A3" w:rsidP="006A674B">
      <w:pPr>
        <w:pStyle w:val="Heading3"/>
      </w:pPr>
      <w:bookmarkStart w:id="1782" w:name="_Toc398808720"/>
      <w:bookmarkStart w:id="1783" w:name="_Toc489860796"/>
      <w:bookmarkStart w:id="1784" w:name="_Toc506336170"/>
      <w:bookmarkStart w:id="1785" w:name="_Toc509172526"/>
      <w:bookmarkStart w:id="1786" w:name="_Toc51937598"/>
      <w:r w:rsidRPr="00971C80">
        <w:lastRenderedPageBreak/>
        <w:t>Join Service (Non-Critical)</w:t>
      </w:r>
      <w:bookmarkEnd w:id="1782"/>
      <w:bookmarkEnd w:id="1783"/>
      <w:bookmarkEnd w:id="1784"/>
      <w:bookmarkEnd w:id="1785"/>
      <w:bookmarkEnd w:id="1786"/>
    </w:p>
    <w:p w14:paraId="0A51D46C"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099ABBF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004EEEC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6F2C17D2"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4BC3424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29D185"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2F57862D"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4DE2CFF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CD2F7D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647A963F"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1214E6B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1522CB3"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1889984F" w14:textId="77777777" w:rsidR="000B60A3" w:rsidRPr="00971C80" w:rsidRDefault="000B60A3" w:rsidP="000B60A3">
            <w:pPr>
              <w:contextualSpacing/>
              <w:jc w:val="left"/>
              <w:rPr>
                <w:sz w:val="20"/>
                <w:szCs w:val="20"/>
              </w:rPr>
            </w:pPr>
            <w:r w:rsidRPr="00971C80">
              <w:rPr>
                <w:sz w:val="20"/>
                <w:szCs w:val="20"/>
              </w:rPr>
              <w:t>Import Supplier (IS)</w:t>
            </w:r>
          </w:p>
          <w:p w14:paraId="71A4DAE6" w14:textId="77777777" w:rsidR="000B60A3" w:rsidRPr="00971C80" w:rsidRDefault="000B60A3" w:rsidP="000B60A3">
            <w:pPr>
              <w:contextualSpacing/>
              <w:jc w:val="left"/>
              <w:rPr>
                <w:sz w:val="20"/>
                <w:szCs w:val="20"/>
              </w:rPr>
            </w:pPr>
            <w:r w:rsidRPr="00971C80">
              <w:rPr>
                <w:sz w:val="20"/>
                <w:szCs w:val="20"/>
              </w:rPr>
              <w:t>Gas Supplier (GS)</w:t>
            </w:r>
          </w:p>
          <w:p w14:paraId="5C6E9F57" w14:textId="77777777" w:rsidR="000B60A3" w:rsidRDefault="000B60A3" w:rsidP="000B60A3">
            <w:pPr>
              <w:contextualSpacing/>
              <w:jc w:val="left"/>
              <w:rPr>
                <w:sz w:val="20"/>
                <w:szCs w:val="20"/>
              </w:rPr>
            </w:pPr>
            <w:r w:rsidRPr="00971C80">
              <w:rPr>
                <w:sz w:val="20"/>
                <w:szCs w:val="20"/>
              </w:rPr>
              <w:t>Other User (OU) (Type 2 CAD Only)</w:t>
            </w:r>
          </w:p>
          <w:p w14:paraId="1AE3BB21" w14:textId="77777777" w:rsidR="005D6BE5" w:rsidRDefault="005D6BE5" w:rsidP="000B60A3">
            <w:pPr>
              <w:contextualSpacing/>
              <w:jc w:val="left"/>
              <w:rPr>
                <w:sz w:val="20"/>
                <w:szCs w:val="20"/>
              </w:rPr>
            </w:pPr>
          </w:p>
          <w:p w14:paraId="2D8E9165" w14:textId="77777777" w:rsidR="005D6BE5" w:rsidRPr="001D7F39" w:rsidRDefault="00994352" w:rsidP="00C634F2">
            <w:pPr>
              <w:pStyle w:val="ListParagraph"/>
              <w:numPr>
                <w:ilvl w:val="0"/>
                <w:numId w:val="241"/>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516C9034" w14:textId="77777777" w:rsidR="005D6BE5" w:rsidRPr="005D6BE5" w:rsidRDefault="005D6BE5" w:rsidP="005D6BE5">
            <w:pPr>
              <w:contextualSpacing/>
              <w:jc w:val="left"/>
              <w:rPr>
                <w:sz w:val="20"/>
                <w:szCs w:val="20"/>
              </w:rPr>
            </w:pPr>
          </w:p>
          <w:p w14:paraId="4CE503CA" w14:textId="77777777" w:rsidR="005D6BE5" w:rsidRPr="001D7F39" w:rsidRDefault="005D6BE5" w:rsidP="00C634F2">
            <w:pPr>
              <w:pStyle w:val="ListParagraph"/>
              <w:numPr>
                <w:ilvl w:val="0"/>
                <w:numId w:val="241"/>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08CF419D" w14:textId="77777777" w:rsidR="005D6BE5" w:rsidRPr="00971C80" w:rsidRDefault="005D6BE5" w:rsidP="005D6BE5">
            <w:pPr>
              <w:contextualSpacing/>
              <w:jc w:val="left"/>
              <w:rPr>
                <w:sz w:val="20"/>
                <w:szCs w:val="20"/>
              </w:rPr>
            </w:pPr>
          </w:p>
        </w:tc>
      </w:tr>
      <w:tr w:rsidR="00846622" w:rsidRPr="00971C80" w14:paraId="0178BD8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6E4140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36E07189"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B706252" w14:textId="77777777" w:rsidR="000B60A3" w:rsidRPr="00971C80" w:rsidRDefault="000B60A3" w:rsidP="000B60A3">
            <w:pPr>
              <w:contextualSpacing/>
              <w:jc w:val="left"/>
              <w:rPr>
                <w:sz w:val="20"/>
                <w:szCs w:val="20"/>
              </w:rPr>
            </w:pPr>
          </w:p>
        </w:tc>
      </w:tr>
      <w:tr w:rsidR="00846622" w:rsidRPr="00971C80" w14:paraId="697DF81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0CBB4B" w14:textId="77777777" w:rsidR="000B60A3" w:rsidRPr="00971C80" w:rsidRDefault="005876D1" w:rsidP="000B60A3">
            <w:pPr>
              <w:contextualSpacing/>
              <w:jc w:val="left"/>
              <w:rPr>
                <w:b/>
                <w:sz w:val="20"/>
                <w:szCs w:val="20"/>
              </w:rPr>
            </w:pPr>
            <w:r>
              <w:rPr>
                <w:b/>
                <w:sz w:val="20"/>
                <w:szCs w:val="20"/>
              </w:rPr>
              <w:t xml:space="preserve">BusinessTargetID </w:t>
            </w:r>
          </w:p>
          <w:p w14:paraId="5379E365"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615730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FEB4AF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0A76A4E" w14:textId="77777777" w:rsidR="000B60A3" w:rsidRPr="00971C80" w:rsidRDefault="000B60A3" w:rsidP="000B60A3">
            <w:pPr>
              <w:contextualSpacing/>
              <w:jc w:val="left"/>
              <w:rPr>
                <w:sz w:val="20"/>
                <w:szCs w:val="20"/>
              </w:rPr>
            </w:pPr>
            <w:r w:rsidRPr="00971C80">
              <w:rPr>
                <w:sz w:val="20"/>
                <w:szCs w:val="20"/>
              </w:rPr>
              <w:t>Gas Proxy Function (GPF)</w:t>
            </w:r>
          </w:p>
          <w:p w14:paraId="31A5E8F6" w14:textId="77777777" w:rsidR="000B60A3" w:rsidRPr="00971C80" w:rsidRDefault="000B60A3" w:rsidP="000B60A3">
            <w:pPr>
              <w:contextualSpacing/>
              <w:jc w:val="left"/>
              <w:rPr>
                <w:sz w:val="20"/>
                <w:szCs w:val="20"/>
              </w:rPr>
            </w:pPr>
            <w:r w:rsidRPr="00971C80">
              <w:rPr>
                <w:sz w:val="20"/>
                <w:szCs w:val="20"/>
              </w:rPr>
              <w:t>PrePayment Interface Device (PPMID)</w:t>
            </w:r>
          </w:p>
          <w:p w14:paraId="44E6E8CE" w14:textId="77777777" w:rsidR="00E9169B" w:rsidRPr="00971C80" w:rsidRDefault="00E9169B" w:rsidP="000B60A3">
            <w:pPr>
              <w:contextualSpacing/>
              <w:jc w:val="left"/>
              <w:rPr>
                <w:sz w:val="20"/>
                <w:szCs w:val="20"/>
              </w:rPr>
            </w:pPr>
          </w:p>
        </w:tc>
      </w:tr>
      <w:tr w:rsidR="00846622" w:rsidRPr="00971C80" w14:paraId="7E42BCB4"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20A39D5E"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3FD8E1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FCB8C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14E4B49"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13AB202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83AB6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84990D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494788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CE29D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8AA2B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1E12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4B78AE93"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96991D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32757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27462797" w14:textId="6F67034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E67825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20CB19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6C06729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51F831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400424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48FCB075" w14:textId="259DCEF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10A57BD"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24D4C255"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112FF419"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7B425E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DE122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4F5A1D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4E4D7DD5" w14:textId="080EA27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1A158DF1" w14:textId="77777777" w:rsidTr="00400115">
        <w:trPr>
          <w:cantSplit/>
        </w:trPr>
        <w:tc>
          <w:tcPr>
            <w:tcW w:w="1506" w:type="pct"/>
            <w:vAlign w:val="center"/>
          </w:tcPr>
          <w:p w14:paraId="1107BF6B"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7147233E"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511FE447"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4F856137"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4AEF6AA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5DDA4853"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26B6DD90" w14:textId="77777777" w:rsidTr="00400115">
        <w:trPr>
          <w:cantSplit/>
        </w:trPr>
        <w:tc>
          <w:tcPr>
            <w:tcW w:w="1506" w:type="pct"/>
            <w:vAlign w:val="center"/>
          </w:tcPr>
          <w:p w14:paraId="47F31EB5"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54EDDC85"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4431C131"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CD5DB3"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38908142"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ABB83AA"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422F1A56" w14:textId="77777777" w:rsidTr="00400115">
        <w:trPr>
          <w:cantSplit/>
        </w:trPr>
        <w:tc>
          <w:tcPr>
            <w:tcW w:w="1506" w:type="pct"/>
            <w:vAlign w:val="center"/>
          </w:tcPr>
          <w:p w14:paraId="505E97C2"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57F0BB07"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4943D54F"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4A5B0267"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207806EE"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37AEA650" w14:textId="77777777" w:rsidR="00003ACC" w:rsidRPr="00003ACC" w:rsidRDefault="00003ACC" w:rsidP="00003ACC">
            <w:pPr>
              <w:spacing w:before="120" w:after="120"/>
              <w:jc w:val="left"/>
              <w:rPr>
                <w:sz w:val="20"/>
                <w:szCs w:val="20"/>
              </w:rPr>
            </w:pPr>
            <w:r>
              <w:rPr>
                <w:sz w:val="20"/>
                <w:szCs w:val="20"/>
              </w:rPr>
              <w:t xml:space="preserve">CS03B </w:t>
            </w:r>
          </w:p>
        </w:tc>
      </w:tr>
    </w:tbl>
    <w:p w14:paraId="241235D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9A7BEA9"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4A3F85"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4E66C7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73C143"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DC9E90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FE7D0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F0F3F3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6F8503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F29E295" w14:textId="77777777" w:rsidR="000B60A3" w:rsidRPr="00971C80" w:rsidRDefault="000B60A3" w:rsidP="00AB5D4B">
            <w:pPr>
              <w:jc w:val="left"/>
              <w:rPr>
                <w:b/>
                <w:sz w:val="20"/>
                <w:szCs w:val="20"/>
              </w:rPr>
            </w:pPr>
            <w:r w:rsidRPr="00971C80">
              <w:rPr>
                <w:b/>
                <w:sz w:val="20"/>
                <w:szCs w:val="20"/>
              </w:rPr>
              <w:t>Units</w:t>
            </w:r>
          </w:p>
        </w:tc>
      </w:tr>
      <w:tr w:rsidR="000B60A3" w:rsidRPr="00971C80" w14:paraId="6ECE7F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6DBA7F0"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33C65717"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5B07C9F9" w14:textId="77777777" w:rsidR="000B60A3" w:rsidRPr="00971C80" w:rsidRDefault="000B60A3" w:rsidP="00AB5D4B">
            <w:pPr>
              <w:tabs>
                <w:tab w:val="left" w:pos="720"/>
              </w:tabs>
              <w:jc w:val="left"/>
              <w:rPr>
                <w:sz w:val="20"/>
                <w:szCs w:val="20"/>
              </w:rPr>
            </w:pPr>
            <w:r w:rsidRPr="00971C80">
              <w:rPr>
                <w:sz w:val="20"/>
                <w:szCs w:val="20"/>
              </w:rPr>
              <w:t>sr:EUI</w:t>
            </w:r>
          </w:p>
          <w:p w14:paraId="54DC2D46" w14:textId="5F187E63"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1DC1ABC7"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E7A08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605129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A7C8C7" w14:textId="77777777" w:rsidR="000B60A3" w:rsidRPr="00971C80" w:rsidRDefault="000B60A3" w:rsidP="00AB5D4B">
            <w:pPr>
              <w:tabs>
                <w:tab w:val="left" w:pos="720"/>
              </w:tabs>
              <w:jc w:val="left"/>
              <w:rPr>
                <w:sz w:val="20"/>
                <w:szCs w:val="20"/>
              </w:rPr>
            </w:pPr>
            <w:r w:rsidRPr="00971C80">
              <w:rPr>
                <w:sz w:val="20"/>
                <w:szCs w:val="20"/>
              </w:rPr>
              <w:t>N/A</w:t>
            </w:r>
          </w:p>
        </w:tc>
      </w:tr>
    </w:tbl>
    <w:p w14:paraId="030D2293" w14:textId="5D1E40CA" w:rsidR="007F15B4" w:rsidRPr="000B4DCD" w:rsidRDefault="007F15B4" w:rsidP="00512700">
      <w:pPr>
        <w:pStyle w:val="Caption"/>
      </w:pPr>
      <w:bookmarkStart w:id="1787"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787"/>
    </w:p>
    <w:p w14:paraId="29F425AA" w14:textId="77777777" w:rsidR="000B60A3" w:rsidRPr="00971C80" w:rsidRDefault="000B60A3" w:rsidP="000B60A3">
      <w:pPr>
        <w:spacing w:before="120" w:after="120"/>
        <w:jc w:val="left"/>
        <w:rPr>
          <w:noProof/>
          <w:lang w:eastAsia="en-GB"/>
        </w:rPr>
      </w:pPr>
    </w:p>
    <w:p w14:paraId="1655B072" w14:textId="77777777" w:rsidR="000B60A3" w:rsidRPr="00971C80" w:rsidRDefault="00F000C9" w:rsidP="00F000C9">
      <w:pPr>
        <w:pStyle w:val="Heading4"/>
      </w:pPr>
      <w:r w:rsidRPr="00971C80">
        <w:tab/>
        <w:t>Specific Validation for this Request</w:t>
      </w:r>
      <w:r w:rsidR="000B60A3" w:rsidRPr="00971C80">
        <w:tab/>
      </w:r>
    </w:p>
    <w:p w14:paraId="705ECD0B"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FED11B5"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DD894DC"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CD508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3981E8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4382B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8D39803"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87B67A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34C4657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5F9E67E"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1F0C451E"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176818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D7570B3"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D718780"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0F89B8F8" w14:textId="77777777" w:rsidR="000B60A3" w:rsidRDefault="000B60A3" w:rsidP="000B60A3"/>
    <w:p w14:paraId="3189BF50" w14:textId="77777777" w:rsidR="00A0033B" w:rsidRPr="001D7F39" w:rsidRDefault="00A0033B" w:rsidP="00A0033B">
      <w:pPr>
        <w:pStyle w:val="Heading4"/>
      </w:pPr>
      <w:r w:rsidRPr="001D7F39">
        <w:t xml:space="preserve">Additional DCC System Processing </w:t>
      </w:r>
    </w:p>
    <w:p w14:paraId="0C7D22E7" w14:textId="77777777" w:rsidR="00A0033B" w:rsidRDefault="00A0033B" w:rsidP="009A0ED5"/>
    <w:p w14:paraId="37B0AC4B"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0FCE91D1"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02BCA6DE" w14:textId="77777777" w:rsidR="000B60A3" w:rsidRPr="00971C80" w:rsidRDefault="000B60A3" w:rsidP="000B60A3">
      <w:pPr>
        <w:spacing w:after="200" w:line="276" w:lineRule="auto"/>
        <w:jc w:val="left"/>
      </w:pPr>
      <w:r w:rsidRPr="00971C80">
        <w:br w:type="page"/>
      </w:r>
    </w:p>
    <w:p w14:paraId="1A5A3F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32FF797" w14:textId="77777777" w:rsidR="000B60A3" w:rsidRPr="00971C80" w:rsidRDefault="000B60A3" w:rsidP="006A674B">
      <w:pPr>
        <w:pStyle w:val="Heading3"/>
      </w:pPr>
      <w:bookmarkStart w:id="1788" w:name="_Toc398808721"/>
      <w:bookmarkStart w:id="1789" w:name="_Toc489860797"/>
      <w:bookmarkStart w:id="1790" w:name="_Toc506336171"/>
      <w:bookmarkStart w:id="1791" w:name="_Toc509172527"/>
      <w:bookmarkStart w:id="1792" w:name="_Toc51937599"/>
      <w:r w:rsidRPr="00971C80">
        <w:t>Unjoin Service (Critical)</w:t>
      </w:r>
      <w:bookmarkEnd w:id="1788"/>
      <w:bookmarkEnd w:id="1789"/>
      <w:bookmarkEnd w:id="1790"/>
      <w:bookmarkEnd w:id="1791"/>
      <w:bookmarkEnd w:id="1792"/>
    </w:p>
    <w:p w14:paraId="323A07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EBFBA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3A4F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2FF7F34"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7FD717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6FB8D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51348A7"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4EDCC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9EBBD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989D70"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375550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485F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0C3ACF2" w14:textId="77777777" w:rsidR="000B60A3" w:rsidRPr="00971C80" w:rsidRDefault="000B60A3" w:rsidP="000B60A3">
            <w:pPr>
              <w:contextualSpacing/>
              <w:jc w:val="left"/>
              <w:rPr>
                <w:sz w:val="20"/>
                <w:szCs w:val="20"/>
              </w:rPr>
            </w:pPr>
            <w:r w:rsidRPr="00971C80">
              <w:rPr>
                <w:sz w:val="20"/>
                <w:szCs w:val="20"/>
              </w:rPr>
              <w:t>Import Supplier (IS)</w:t>
            </w:r>
          </w:p>
          <w:p w14:paraId="3DCE8872"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C71A9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435A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F8BA588" w14:textId="77777777" w:rsidR="000B60A3" w:rsidRPr="00971C80" w:rsidRDefault="000B60A3" w:rsidP="000B60A3">
            <w:pPr>
              <w:contextualSpacing/>
              <w:jc w:val="left"/>
              <w:rPr>
                <w:sz w:val="20"/>
                <w:szCs w:val="20"/>
              </w:rPr>
            </w:pPr>
            <w:r w:rsidRPr="00971C80">
              <w:rPr>
                <w:sz w:val="20"/>
                <w:szCs w:val="20"/>
              </w:rPr>
              <w:t>Critical</w:t>
            </w:r>
          </w:p>
          <w:p w14:paraId="6B5A2606" w14:textId="77777777" w:rsidR="000B60A3" w:rsidRPr="00971C80" w:rsidRDefault="000B60A3" w:rsidP="000B60A3">
            <w:pPr>
              <w:contextualSpacing/>
              <w:jc w:val="left"/>
              <w:rPr>
                <w:sz w:val="20"/>
                <w:szCs w:val="20"/>
              </w:rPr>
            </w:pPr>
          </w:p>
        </w:tc>
      </w:tr>
      <w:tr w:rsidR="00846622" w:rsidRPr="00971C80" w14:paraId="2B6F49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78787D" w14:textId="77777777" w:rsidR="000B60A3" w:rsidRPr="00971C80" w:rsidRDefault="005876D1" w:rsidP="000B60A3">
            <w:pPr>
              <w:contextualSpacing/>
              <w:jc w:val="left"/>
              <w:rPr>
                <w:b/>
                <w:sz w:val="20"/>
                <w:szCs w:val="20"/>
              </w:rPr>
            </w:pPr>
            <w:r>
              <w:rPr>
                <w:b/>
                <w:sz w:val="20"/>
                <w:szCs w:val="20"/>
              </w:rPr>
              <w:t xml:space="preserve">BusinessTargetID </w:t>
            </w:r>
          </w:p>
          <w:p w14:paraId="3BB32FF2"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4433D44"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29238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E826526"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373EF1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5958E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3F15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0EF5A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BCB8A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047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2EDAD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FC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4B4D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24B0B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468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F9A06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38AD50D" w14:textId="77777777" w:rsidR="000B60A3" w:rsidRPr="00971C80" w:rsidRDefault="000B60A3" w:rsidP="000B60A3">
            <w:pPr>
              <w:contextualSpacing/>
              <w:jc w:val="left"/>
              <w:rPr>
                <w:sz w:val="20"/>
                <w:szCs w:val="20"/>
              </w:rPr>
            </w:pPr>
            <w:r w:rsidRPr="00971C80">
              <w:rPr>
                <w:sz w:val="20"/>
                <w:szCs w:val="20"/>
              </w:rPr>
              <w:t>For Service Request</w:t>
            </w:r>
          </w:p>
          <w:p w14:paraId="701C1A87"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329FD6" w14:textId="77777777" w:rsidR="000B60A3" w:rsidRPr="00971C80" w:rsidRDefault="000B60A3" w:rsidP="000B60A3">
            <w:pPr>
              <w:contextualSpacing/>
              <w:jc w:val="left"/>
              <w:rPr>
                <w:sz w:val="20"/>
                <w:szCs w:val="20"/>
              </w:rPr>
            </w:pPr>
            <w:r w:rsidRPr="00971C80">
              <w:rPr>
                <w:sz w:val="20"/>
                <w:szCs w:val="20"/>
              </w:rPr>
              <w:t>For Signed Pre-Commands, choice of:</w:t>
            </w:r>
          </w:p>
          <w:p w14:paraId="0E2A9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00A524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14CD0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D0ABD3C" w14:textId="1387B1C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6BB709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026EF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66D99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9654E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E6914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F491A" w14:textId="022664E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841FCB"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6CC4952C"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4C9B9E70"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091A066F"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67578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04BAC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45188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ACC0795" w14:textId="0225BA2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0E09E9" w14:textId="77777777" w:rsidTr="00400115">
        <w:trPr>
          <w:trHeight w:val="425"/>
        </w:trPr>
        <w:tc>
          <w:tcPr>
            <w:tcW w:w="1501" w:type="pct"/>
            <w:vAlign w:val="center"/>
          </w:tcPr>
          <w:p w14:paraId="4229891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E7D9FA2" w14:textId="77777777" w:rsidR="00AF70B4" w:rsidRDefault="00AF70B4" w:rsidP="00416DEB">
            <w:pPr>
              <w:spacing w:before="60" w:after="60"/>
              <w:contextualSpacing/>
              <w:jc w:val="left"/>
              <w:rPr>
                <w:sz w:val="20"/>
                <w:szCs w:val="20"/>
              </w:rPr>
            </w:pPr>
          </w:p>
          <w:p w14:paraId="4461E6FD" w14:textId="77777777" w:rsidR="00416DEB" w:rsidRDefault="00416DEB" w:rsidP="00416DEB">
            <w:pPr>
              <w:spacing w:before="60" w:after="60"/>
              <w:contextualSpacing/>
              <w:jc w:val="left"/>
              <w:rPr>
                <w:sz w:val="20"/>
                <w:szCs w:val="20"/>
              </w:rPr>
            </w:pPr>
            <w:r>
              <w:rPr>
                <w:sz w:val="20"/>
                <w:szCs w:val="20"/>
              </w:rPr>
              <w:t>Electricity</w:t>
            </w:r>
          </w:p>
          <w:p w14:paraId="7AE74947" w14:textId="77777777" w:rsidR="003024A8" w:rsidRPr="00D1454C" w:rsidRDefault="003024A8" w:rsidP="00C634F2">
            <w:pPr>
              <w:pStyle w:val="ListParagraph"/>
              <w:numPr>
                <w:ilvl w:val="0"/>
                <w:numId w:val="252"/>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15F3330A" w14:textId="77777777" w:rsidR="00AF70B4" w:rsidRPr="00AF70B4" w:rsidRDefault="00AF70B4" w:rsidP="00C634F2">
            <w:pPr>
              <w:pStyle w:val="ListParagraph"/>
              <w:numPr>
                <w:ilvl w:val="0"/>
                <w:numId w:val="252"/>
              </w:numPr>
              <w:spacing w:before="60" w:after="60"/>
              <w:ind w:left="375" w:hanging="284"/>
              <w:jc w:val="left"/>
              <w:rPr>
                <w:sz w:val="20"/>
                <w:szCs w:val="20"/>
              </w:rPr>
            </w:pPr>
            <w:r>
              <w:rPr>
                <w:sz w:val="20"/>
                <w:szCs w:val="20"/>
              </w:rPr>
              <w:t xml:space="preserve">HCALCS </w:t>
            </w:r>
            <w:r w:rsidRPr="00AF70B4">
              <w:rPr>
                <w:sz w:val="20"/>
                <w:szCs w:val="20"/>
              </w:rPr>
              <w:t>Unjoin from ESME</w:t>
            </w:r>
          </w:p>
          <w:p w14:paraId="2DF9BF0E" w14:textId="77777777" w:rsidR="003024A8" w:rsidRPr="00971C80" w:rsidRDefault="003024A8" w:rsidP="00416DEB">
            <w:pPr>
              <w:spacing w:before="60" w:after="60"/>
              <w:contextualSpacing/>
              <w:jc w:val="left"/>
              <w:rPr>
                <w:sz w:val="20"/>
                <w:szCs w:val="20"/>
              </w:rPr>
            </w:pPr>
          </w:p>
        </w:tc>
        <w:tc>
          <w:tcPr>
            <w:tcW w:w="1749" w:type="pct"/>
            <w:vAlign w:val="center"/>
          </w:tcPr>
          <w:p w14:paraId="61234D4E" w14:textId="77777777" w:rsidR="00416DEB" w:rsidRDefault="00416DEB" w:rsidP="00416DEB">
            <w:pPr>
              <w:spacing w:before="60" w:after="60"/>
              <w:contextualSpacing/>
              <w:jc w:val="left"/>
              <w:rPr>
                <w:sz w:val="20"/>
                <w:szCs w:val="20"/>
              </w:rPr>
            </w:pPr>
            <w:r>
              <w:rPr>
                <w:sz w:val="20"/>
                <w:szCs w:val="20"/>
              </w:rPr>
              <w:t>Gas</w:t>
            </w:r>
          </w:p>
          <w:p w14:paraId="2259A5A5" w14:textId="77777777" w:rsidR="00AF70B4" w:rsidRPr="00D1454C" w:rsidRDefault="00AF70B4" w:rsidP="00C634F2">
            <w:pPr>
              <w:pStyle w:val="ListParagraph"/>
              <w:numPr>
                <w:ilvl w:val="0"/>
                <w:numId w:val="253"/>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64346B87" w14:textId="77777777" w:rsidR="00AF70B4" w:rsidRPr="00971C80" w:rsidRDefault="00AF70B4" w:rsidP="00416DEB">
            <w:pPr>
              <w:spacing w:before="60" w:after="60"/>
              <w:contextualSpacing/>
              <w:jc w:val="left"/>
              <w:rPr>
                <w:sz w:val="20"/>
                <w:szCs w:val="20"/>
              </w:rPr>
            </w:pPr>
          </w:p>
        </w:tc>
      </w:tr>
      <w:tr w:rsidR="00324ECB" w:rsidRPr="00971C80" w14:paraId="6CCFAEB0" w14:textId="77777777" w:rsidTr="00400115">
        <w:trPr>
          <w:trHeight w:val="425"/>
        </w:trPr>
        <w:tc>
          <w:tcPr>
            <w:tcW w:w="1501" w:type="pct"/>
            <w:vAlign w:val="center"/>
          </w:tcPr>
          <w:p w14:paraId="179F10C1"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527F2C"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13E5AAA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8DC9DFD" w14:textId="77777777" w:rsidTr="00400115">
        <w:trPr>
          <w:trHeight w:val="425"/>
        </w:trPr>
        <w:tc>
          <w:tcPr>
            <w:tcW w:w="1501" w:type="pct"/>
            <w:vAlign w:val="center"/>
          </w:tcPr>
          <w:p w14:paraId="766D8BB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639626B9"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1258846A"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72A5D7B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0608A" w14:textId="77777777" w:rsidR="000B60A3" w:rsidRPr="00971C80" w:rsidRDefault="00F000C9" w:rsidP="00F000C9">
      <w:pPr>
        <w:pStyle w:val="Heading4"/>
      </w:pPr>
      <w:r w:rsidRPr="00971C80">
        <w:lastRenderedPageBreak/>
        <w:tab/>
        <w:t>Specific Data Items for this Request</w:t>
      </w:r>
      <w:r w:rsidR="000B60A3" w:rsidRPr="00971C80">
        <w:tab/>
      </w:r>
    </w:p>
    <w:p w14:paraId="299473AA"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88655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F25F8F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ECC8B5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09AB18"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5F59D8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AA9D801"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0D07787" w14:textId="77777777" w:rsidR="000B60A3" w:rsidRPr="00971C80" w:rsidRDefault="000B60A3" w:rsidP="00AB5D4B">
            <w:pPr>
              <w:jc w:val="left"/>
              <w:rPr>
                <w:b/>
                <w:sz w:val="20"/>
                <w:szCs w:val="20"/>
              </w:rPr>
            </w:pPr>
            <w:r w:rsidRPr="00971C80">
              <w:rPr>
                <w:b/>
                <w:sz w:val="20"/>
                <w:szCs w:val="20"/>
              </w:rPr>
              <w:t>Units</w:t>
            </w:r>
          </w:p>
        </w:tc>
      </w:tr>
      <w:tr w:rsidR="000B60A3" w:rsidRPr="00971C80" w14:paraId="79649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398AF"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D5562CA"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2FBBCAE8" w14:textId="77777777" w:rsidR="000B60A3" w:rsidRPr="00971C80" w:rsidRDefault="000B60A3" w:rsidP="00AB5D4B">
            <w:pPr>
              <w:tabs>
                <w:tab w:val="left" w:pos="720"/>
              </w:tabs>
              <w:jc w:val="left"/>
              <w:rPr>
                <w:sz w:val="20"/>
                <w:szCs w:val="20"/>
              </w:rPr>
            </w:pPr>
            <w:r w:rsidRPr="00971C80">
              <w:rPr>
                <w:sz w:val="20"/>
                <w:szCs w:val="20"/>
              </w:rPr>
              <w:t>sr:EUI</w:t>
            </w:r>
          </w:p>
          <w:p w14:paraId="5263F2DB" w14:textId="0BE93C3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5F68ADD3"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DE15191"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03005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2FF8B3" w14:textId="77777777" w:rsidR="000B60A3" w:rsidRPr="00971C80" w:rsidRDefault="000B60A3" w:rsidP="00AB5D4B">
            <w:pPr>
              <w:tabs>
                <w:tab w:val="left" w:pos="720"/>
              </w:tabs>
              <w:jc w:val="left"/>
              <w:rPr>
                <w:sz w:val="20"/>
                <w:szCs w:val="20"/>
              </w:rPr>
            </w:pPr>
            <w:r w:rsidRPr="00971C80">
              <w:rPr>
                <w:sz w:val="20"/>
                <w:szCs w:val="20"/>
              </w:rPr>
              <w:t>N/A</w:t>
            </w:r>
          </w:p>
        </w:tc>
      </w:tr>
    </w:tbl>
    <w:p w14:paraId="22725FF0" w14:textId="1A7312E8" w:rsidR="007F15B4" w:rsidRPr="000B4DCD" w:rsidRDefault="007F15B4" w:rsidP="00512700">
      <w:pPr>
        <w:pStyle w:val="Caption"/>
      </w:pPr>
      <w:bookmarkStart w:id="1793"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793"/>
    </w:p>
    <w:p w14:paraId="18D73190" w14:textId="77777777" w:rsidR="000B60A3" w:rsidRPr="00971C80" w:rsidRDefault="000B60A3" w:rsidP="000B60A3">
      <w:pPr>
        <w:spacing w:before="120" w:after="120"/>
        <w:jc w:val="left"/>
        <w:rPr>
          <w:noProof/>
          <w:lang w:eastAsia="en-GB"/>
        </w:rPr>
      </w:pPr>
    </w:p>
    <w:p w14:paraId="12951DB5" w14:textId="77777777" w:rsidR="000B60A3" w:rsidRPr="00971C80" w:rsidRDefault="00F000C9" w:rsidP="00F000C9">
      <w:pPr>
        <w:pStyle w:val="Heading4"/>
      </w:pPr>
      <w:r w:rsidRPr="00971C80">
        <w:tab/>
        <w:t>Specific Validation for this Request</w:t>
      </w:r>
      <w:r w:rsidR="000B60A3" w:rsidRPr="00971C80">
        <w:tab/>
      </w:r>
    </w:p>
    <w:p w14:paraId="7DA16BA9"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4AC3A77"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F79A5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E4BBBA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6BAA8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AC0196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8DD825B"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04DE99D4"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669B77E1" w14:textId="77777777" w:rsidR="000B60A3" w:rsidRPr="00971C80" w:rsidRDefault="000B60A3" w:rsidP="000B60A3"/>
    <w:p w14:paraId="7552EF6B" w14:textId="77777777" w:rsidR="000B60A3" w:rsidRPr="00971C80" w:rsidRDefault="000B60A3" w:rsidP="000B60A3">
      <w:pPr>
        <w:spacing w:after="200" w:line="276" w:lineRule="auto"/>
        <w:jc w:val="left"/>
      </w:pPr>
      <w:r w:rsidRPr="00971C80">
        <w:br w:type="page"/>
      </w:r>
    </w:p>
    <w:p w14:paraId="09B7BF4E" w14:textId="77777777" w:rsidR="000B60A3" w:rsidRPr="00971C80" w:rsidRDefault="000B60A3" w:rsidP="006A674B">
      <w:pPr>
        <w:pStyle w:val="Heading3"/>
      </w:pPr>
      <w:bookmarkStart w:id="1794" w:name="_Toc398808722"/>
      <w:bookmarkStart w:id="1795" w:name="_Toc489860798"/>
      <w:bookmarkStart w:id="1796" w:name="_Toc506336172"/>
      <w:bookmarkStart w:id="1797" w:name="_Toc509172528"/>
      <w:bookmarkStart w:id="1798" w:name="_Toc51937600"/>
      <w:r w:rsidRPr="00971C80">
        <w:lastRenderedPageBreak/>
        <w:t>Unjoin Service (Non-Critical)</w:t>
      </w:r>
      <w:bookmarkEnd w:id="1794"/>
      <w:bookmarkEnd w:id="1795"/>
      <w:bookmarkEnd w:id="1796"/>
      <w:bookmarkEnd w:id="1797"/>
      <w:bookmarkEnd w:id="1798"/>
    </w:p>
    <w:p w14:paraId="6932C84F"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6EE3E1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B68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6E2A7BFF"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5B0355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5721E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24BBFDC6"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7CB1B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F498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27979166"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10A013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D2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252A1A11" w14:textId="77777777" w:rsidR="000B60A3" w:rsidRPr="00971C80" w:rsidRDefault="000B60A3" w:rsidP="000B60A3">
            <w:pPr>
              <w:contextualSpacing/>
              <w:jc w:val="left"/>
              <w:rPr>
                <w:sz w:val="20"/>
                <w:szCs w:val="20"/>
              </w:rPr>
            </w:pPr>
            <w:r w:rsidRPr="00971C80">
              <w:rPr>
                <w:sz w:val="20"/>
                <w:szCs w:val="20"/>
              </w:rPr>
              <w:t>Import Supplier (IS)</w:t>
            </w:r>
          </w:p>
          <w:p w14:paraId="5B36B52C" w14:textId="77777777" w:rsidR="000B60A3" w:rsidRPr="00971C80" w:rsidRDefault="000B60A3" w:rsidP="000B60A3">
            <w:pPr>
              <w:contextualSpacing/>
              <w:jc w:val="left"/>
              <w:rPr>
                <w:sz w:val="20"/>
                <w:szCs w:val="20"/>
              </w:rPr>
            </w:pPr>
            <w:r w:rsidRPr="00971C80">
              <w:rPr>
                <w:sz w:val="20"/>
                <w:szCs w:val="20"/>
              </w:rPr>
              <w:t>Gas Supplier (GS)</w:t>
            </w:r>
          </w:p>
          <w:p w14:paraId="5CD13F43" w14:textId="77777777" w:rsidR="000B60A3" w:rsidRDefault="000B60A3" w:rsidP="000B60A3">
            <w:pPr>
              <w:contextualSpacing/>
              <w:jc w:val="left"/>
              <w:rPr>
                <w:sz w:val="20"/>
                <w:szCs w:val="20"/>
              </w:rPr>
            </w:pPr>
            <w:r w:rsidRPr="00971C80">
              <w:rPr>
                <w:sz w:val="20"/>
                <w:szCs w:val="20"/>
              </w:rPr>
              <w:t>Other User (OU) (Type 2 CAD Only)</w:t>
            </w:r>
          </w:p>
          <w:p w14:paraId="6274C4DB" w14:textId="77777777" w:rsidR="005F7C5F" w:rsidRDefault="005F7C5F" w:rsidP="000B60A3">
            <w:pPr>
              <w:contextualSpacing/>
              <w:jc w:val="left"/>
              <w:rPr>
                <w:sz w:val="20"/>
                <w:szCs w:val="20"/>
              </w:rPr>
            </w:pPr>
          </w:p>
          <w:p w14:paraId="34B0E565"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015D1362" w14:textId="77777777" w:rsidR="005F7C5F" w:rsidRPr="005F7C5F" w:rsidRDefault="005F7C5F" w:rsidP="005F7C5F">
            <w:pPr>
              <w:contextualSpacing/>
              <w:jc w:val="left"/>
              <w:rPr>
                <w:sz w:val="20"/>
                <w:szCs w:val="20"/>
              </w:rPr>
            </w:pPr>
          </w:p>
          <w:p w14:paraId="6ABD5936"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7D1458D0" w14:textId="77777777" w:rsidR="005F7C5F" w:rsidRPr="00971C80" w:rsidRDefault="005F7C5F" w:rsidP="000B60A3">
            <w:pPr>
              <w:contextualSpacing/>
              <w:jc w:val="left"/>
              <w:rPr>
                <w:sz w:val="20"/>
                <w:szCs w:val="20"/>
              </w:rPr>
            </w:pPr>
          </w:p>
        </w:tc>
      </w:tr>
      <w:tr w:rsidR="00846622" w:rsidRPr="00971C80" w14:paraId="6563DA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2A632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3D2B0ED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7E4F3A5" w14:textId="77777777" w:rsidR="000B60A3" w:rsidRPr="00971C80" w:rsidRDefault="000B60A3" w:rsidP="000B60A3">
            <w:pPr>
              <w:contextualSpacing/>
              <w:jc w:val="left"/>
              <w:rPr>
                <w:sz w:val="20"/>
                <w:szCs w:val="20"/>
              </w:rPr>
            </w:pPr>
          </w:p>
        </w:tc>
      </w:tr>
      <w:tr w:rsidR="00846622" w:rsidRPr="00971C80" w14:paraId="32B484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CFDC33" w14:textId="77777777" w:rsidR="000B60A3" w:rsidRPr="00971C80" w:rsidRDefault="005876D1" w:rsidP="000B60A3">
            <w:pPr>
              <w:contextualSpacing/>
              <w:jc w:val="left"/>
              <w:rPr>
                <w:b/>
                <w:sz w:val="20"/>
                <w:szCs w:val="20"/>
              </w:rPr>
            </w:pPr>
            <w:r>
              <w:rPr>
                <w:b/>
                <w:sz w:val="20"/>
                <w:szCs w:val="20"/>
              </w:rPr>
              <w:t xml:space="preserve">BusinessTargetID </w:t>
            </w:r>
          </w:p>
          <w:p w14:paraId="3B3F65CC"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3111B6"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7813B5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CEA311" w14:textId="77777777" w:rsidR="000B60A3" w:rsidRPr="00971C80" w:rsidRDefault="000B60A3" w:rsidP="000B60A3">
            <w:pPr>
              <w:contextualSpacing/>
              <w:jc w:val="left"/>
              <w:rPr>
                <w:sz w:val="20"/>
                <w:szCs w:val="20"/>
              </w:rPr>
            </w:pPr>
            <w:r w:rsidRPr="00971C80">
              <w:rPr>
                <w:sz w:val="20"/>
                <w:szCs w:val="20"/>
              </w:rPr>
              <w:t>Gas Proxy Function (GPF)</w:t>
            </w:r>
          </w:p>
          <w:p w14:paraId="3952A5E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1373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5020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223AB4C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674AC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675B9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5E30F00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9CEDD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0DB5E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4A076C3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3FD7A0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091D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8C49D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59E7FDB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E19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3F0D8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73F6A33F" w14:textId="305BA2A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29B00B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B8B19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F826D8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51809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A821A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2082CD" w14:textId="6F19C43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C46B89C"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6024ECBF"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039B3E72"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5B753D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FB0F9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431EA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67FC936F" w14:textId="383EBB9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B01398D" w14:textId="77777777" w:rsidTr="00400115">
        <w:trPr>
          <w:trHeight w:val="425"/>
        </w:trPr>
        <w:tc>
          <w:tcPr>
            <w:tcW w:w="1501" w:type="pct"/>
            <w:vAlign w:val="center"/>
          </w:tcPr>
          <w:p w14:paraId="2354ADE9"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02A086B6"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635C9708"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21B0079"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10EE0863"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16C47D22"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77327CF3" w14:textId="77777777" w:rsidTr="00400115">
        <w:trPr>
          <w:trHeight w:val="425"/>
        </w:trPr>
        <w:tc>
          <w:tcPr>
            <w:tcW w:w="1501" w:type="pct"/>
            <w:vAlign w:val="center"/>
          </w:tcPr>
          <w:p w14:paraId="4909928A"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0F479A71"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48FCA084"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1EA6BC06"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7D88045F"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661CBAAD"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2CDF3871" w14:textId="77777777" w:rsidTr="00400115">
        <w:trPr>
          <w:trHeight w:val="425"/>
        </w:trPr>
        <w:tc>
          <w:tcPr>
            <w:tcW w:w="1501" w:type="pct"/>
            <w:vAlign w:val="center"/>
          </w:tcPr>
          <w:p w14:paraId="66F06B03"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3046524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14CFD8EC"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04C188C4"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0FA86F11"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4BB9AAEE"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A85019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9A128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50C6CD97"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2FBCA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5CA0B4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203C9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C1994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C219DD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0B04C2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665EC87" w14:textId="77777777" w:rsidR="000B60A3" w:rsidRPr="00971C80" w:rsidRDefault="000B60A3" w:rsidP="00AB5D4B">
            <w:pPr>
              <w:jc w:val="left"/>
              <w:rPr>
                <w:b/>
                <w:sz w:val="20"/>
                <w:szCs w:val="20"/>
              </w:rPr>
            </w:pPr>
            <w:r w:rsidRPr="00971C80">
              <w:rPr>
                <w:b/>
                <w:sz w:val="20"/>
                <w:szCs w:val="20"/>
              </w:rPr>
              <w:t>Units</w:t>
            </w:r>
          </w:p>
        </w:tc>
      </w:tr>
      <w:tr w:rsidR="000B60A3" w:rsidRPr="00971C80" w14:paraId="3FE79A7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56522B1"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3F0B9D8"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5164944" w14:textId="77777777" w:rsidR="000B60A3" w:rsidRPr="00971C80" w:rsidRDefault="000B60A3" w:rsidP="00AB5D4B">
            <w:pPr>
              <w:tabs>
                <w:tab w:val="left" w:pos="720"/>
              </w:tabs>
              <w:jc w:val="left"/>
              <w:rPr>
                <w:sz w:val="20"/>
                <w:szCs w:val="20"/>
              </w:rPr>
            </w:pPr>
            <w:r w:rsidRPr="00971C80">
              <w:rPr>
                <w:sz w:val="20"/>
                <w:szCs w:val="20"/>
              </w:rPr>
              <w:t>sr:EUI</w:t>
            </w:r>
          </w:p>
          <w:p w14:paraId="23059F94" w14:textId="4A12041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29C7BD7E"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EBD649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2C9AC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3754B" w14:textId="77777777" w:rsidR="000B60A3" w:rsidRPr="00971C80" w:rsidRDefault="000B60A3" w:rsidP="00AB5D4B">
            <w:pPr>
              <w:tabs>
                <w:tab w:val="left" w:pos="720"/>
              </w:tabs>
              <w:jc w:val="left"/>
              <w:rPr>
                <w:sz w:val="20"/>
                <w:szCs w:val="20"/>
              </w:rPr>
            </w:pPr>
            <w:r w:rsidRPr="00971C80">
              <w:rPr>
                <w:sz w:val="20"/>
                <w:szCs w:val="20"/>
              </w:rPr>
              <w:t>N/A</w:t>
            </w:r>
          </w:p>
        </w:tc>
      </w:tr>
    </w:tbl>
    <w:p w14:paraId="331E5187" w14:textId="0628116C" w:rsidR="007F15B4" w:rsidRPr="000B4DCD" w:rsidRDefault="007F15B4" w:rsidP="00512700">
      <w:pPr>
        <w:pStyle w:val="Caption"/>
      </w:pPr>
      <w:bookmarkStart w:id="1799"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799"/>
    </w:p>
    <w:p w14:paraId="2D2A70A6" w14:textId="77777777" w:rsidR="000B60A3" w:rsidRPr="00971C80" w:rsidRDefault="000B60A3" w:rsidP="000B60A3">
      <w:pPr>
        <w:spacing w:before="120" w:after="120"/>
        <w:jc w:val="left"/>
        <w:rPr>
          <w:noProof/>
          <w:lang w:eastAsia="en-GB"/>
        </w:rPr>
      </w:pPr>
    </w:p>
    <w:p w14:paraId="50306A85" w14:textId="77777777" w:rsidR="000B60A3" w:rsidRPr="00971C80" w:rsidRDefault="00F000C9" w:rsidP="00F000C9">
      <w:pPr>
        <w:pStyle w:val="Heading4"/>
      </w:pPr>
      <w:r w:rsidRPr="00971C80">
        <w:tab/>
        <w:t>Specific Validation for this Request</w:t>
      </w:r>
      <w:r w:rsidR="000B60A3" w:rsidRPr="00971C80">
        <w:tab/>
      </w:r>
    </w:p>
    <w:p w14:paraId="6C733E77"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C30466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8D3879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308C77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D9CE7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A15AC3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604EE08"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62CA729"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27FEC2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7C3EB4"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57E43E1"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6E3220C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38A485B"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1B06C7F7"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1420482A" w14:textId="77777777" w:rsidR="000B60A3" w:rsidRPr="00971C80" w:rsidRDefault="000B60A3" w:rsidP="000B60A3"/>
    <w:p w14:paraId="357D2D07" w14:textId="77777777" w:rsidR="000B60A3" w:rsidRPr="00971C80" w:rsidRDefault="000B60A3" w:rsidP="000B60A3">
      <w:pPr>
        <w:spacing w:after="200" w:line="276" w:lineRule="auto"/>
        <w:jc w:val="left"/>
      </w:pPr>
      <w:r w:rsidRPr="00971C80">
        <w:br w:type="page"/>
      </w:r>
    </w:p>
    <w:p w14:paraId="1E35411C" w14:textId="77777777" w:rsidR="000B60A3" w:rsidRPr="00971C80" w:rsidRDefault="000B60A3" w:rsidP="006A674B">
      <w:pPr>
        <w:pStyle w:val="Heading3"/>
      </w:pPr>
      <w:bookmarkStart w:id="1800" w:name="_Toc398808723"/>
      <w:bookmarkStart w:id="1801" w:name="_Ref489781973"/>
      <w:bookmarkStart w:id="1802" w:name="_Toc489860799"/>
      <w:bookmarkStart w:id="1803" w:name="_Toc506336173"/>
      <w:bookmarkStart w:id="1804" w:name="_Toc509172529"/>
      <w:bookmarkStart w:id="1805" w:name="_Toc51937601"/>
      <w:r w:rsidRPr="00971C80">
        <w:lastRenderedPageBreak/>
        <w:t>Read Device Log</w:t>
      </w:r>
      <w:bookmarkEnd w:id="1800"/>
      <w:bookmarkEnd w:id="1801"/>
      <w:bookmarkEnd w:id="1802"/>
      <w:bookmarkEnd w:id="1803"/>
      <w:bookmarkEnd w:id="1804"/>
      <w:bookmarkEnd w:id="1805"/>
    </w:p>
    <w:p w14:paraId="7C0F814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C00D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E02E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85D3D2E" w14:textId="77777777" w:rsidR="000B60A3" w:rsidRPr="00971C80" w:rsidRDefault="000B60A3" w:rsidP="00C634F2">
            <w:pPr>
              <w:numPr>
                <w:ilvl w:val="0"/>
                <w:numId w:val="55"/>
              </w:numPr>
              <w:ind w:left="0"/>
              <w:contextualSpacing/>
              <w:jc w:val="left"/>
              <w:rPr>
                <w:sz w:val="20"/>
                <w:szCs w:val="20"/>
              </w:rPr>
            </w:pPr>
            <w:r w:rsidRPr="00971C80">
              <w:rPr>
                <w:sz w:val="20"/>
                <w:szCs w:val="20"/>
              </w:rPr>
              <w:t>ReadDeviceLog</w:t>
            </w:r>
          </w:p>
        </w:tc>
      </w:tr>
      <w:tr w:rsidR="00846622" w:rsidRPr="00971C80" w14:paraId="67927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027D7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5938642"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C860F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0DCDC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9C195F"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509396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C9D7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02295D" w14:textId="77777777" w:rsidR="000B60A3" w:rsidRPr="00971C80" w:rsidRDefault="000B60A3" w:rsidP="000B60A3">
            <w:pPr>
              <w:contextualSpacing/>
              <w:jc w:val="left"/>
              <w:rPr>
                <w:sz w:val="20"/>
                <w:szCs w:val="20"/>
              </w:rPr>
            </w:pPr>
            <w:r w:rsidRPr="00971C80">
              <w:rPr>
                <w:sz w:val="20"/>
                <w:szCs w:val="20"/>
              </w:rPr>
              <w:t>Import Supplier (IS)</w:t>
            </w:r>
          </w:p>
          <w:p w14:paraId="3EF998AC" w14:textId="77777777" w:rsidR="000B60A3" w:rsidRPr="00971C80" w:rsidRDefault="000B60A3" w:rsidP="000B60A3">
            <w:pPr>
              <w:contextualSpacing/>
              <w:jc w:val="left"/>
              <w:rPr>
                <w:sz w:val="20"/>
                <w:szCs w:val="20"/>
              </w:rPr>
            </w:pPr>
            <w:r w:rsidRPr="00971C80">
              <w:rPr>
                <w:sz w:val="20"/>
                <w:szCs w:val="20"/>
              </w:rPr>
              <w:t>Gas Supplier (GS)</w:t>
            </w:r>
          </w:p>
          <w:p w14:paraId="0862C7B1"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A7728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02D95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D57C03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A758B8A" w14:textId="77777777" w:rsidR="000B60A3" w:rsidRPr="00971C80" w:rsidRDefault="000B60A3" w:rsidP="000B60A3">
            <w:pPr>
              <w:contextualSpacing/>
              <w:jc w:val="left"/>
              <w:rPr>
                <w:sz w:val="20"/>
                <w:szCs w:val="20"/>
              </w:rPr>
            </w:pPr>
          </w:p>
        </w:tc>
      </w:tr>
      <w:tr w:rsidR="00846622" w:rsidRPr="00971C80" w14:paraId="535535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5DF610" w14:textId="77777777" w:rsidR="000B60A3" w:rsidRPr="00971C80" w:rsidRDefault="005876D1" w:rsidP="000B60A3">
            <w:pPr>
              <w:contextualSpacing/>
              <w:jc w:val="left"/>
              <w:rPr>
                <w:b/>
                <w:sz w:val="20"/>
                <w:szCs w:val="20"/>
              </w:rPr>
            </w:pPr>
            <w:r>
              <w:rPr>
                <w:b/>
                <w:sz w:val="20"/>
                <w:szCs w:val="20"/>
              </w:rPr>
              <w:t xml:space="preserve">BusinessTargetID </w:t>
            </w:r>
          </w:p>
          <w:p w14:paraId="67B59449"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C06918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308EBA9"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8459E84" w14:textId="77777777" w:rsidR="000B60A3" w:rsidRPr="00971C80" w:rsidRDefault="000B60A3" w:rsidP="000B60A3">
            <w:pPr>
              <w:contextualSpacing/>
              <w:jc w:val="left"/>
              <w:rPr>
                <w:sz w:val="20"/>
                <w:szCs w:val="20"/>
              </w:rPr>
            </w:pPr>
            <w:r w:rsidRPr="00971C80">
              <w:rPr>
                <w:sz w:val="20"/>
                <w:szCs w:val="20"/>
              </w:rPr>
              <w:t>Gas Proxy Function (GPF)</w:t>
            </w:r>
          </w:p>
          <w:p w14:paraId="51DF0BEA" w14:textId="77777777" w:rsidR="000B60A3" w:rsidRPr="00971C80" w:rsidRDefault="000B60A3" w:rsidP="000B60A3">
            <w:pPr>
              <w:contextualSpacing/>
              <w:jc w:val="left"/>
              <w:rPr>
                <w:sz w:val="20"/>
                <w:szCs w:val="20"/>
              </w:rPr>
            </w:pPr>
            <w:r w:rsidRPr="00971C80">
              <w:rPr>
                <w:sz w:val="20"/>
                <w:szCs w:val="20"/>
              </w:rPr>
              <w:t>Communications Hub Function (CHF)</w:t>
            </w:r>
          </w:p>
          <w:p w14:paraId="74D8E14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3F484A3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22DC03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FA9D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819FCB"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D799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819CD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06A51F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86214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190D2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F1B60E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BC840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CA989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84D1C1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13C926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09DD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6A965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0178032" w14:textId="5984B02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1825F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0734F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872AD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3C0F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1E2B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4B304C3" w14:textId="3FD343E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2CA5980"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17D840DE"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5E3D556B"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02E2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B337A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6D38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58CF22C" w14:textId="3A4EFF3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817B6FC" w14:textId="77777777" w:rsidTr="00400115">
        <w:trPr>
          <w:trHeight w:val="425"/>
        </w:trPr>
        <w:tc>
          <w:tcPr>
            <w:tcW w:w="1501" w:type="pct"/>
            <w:vAlign w:val="center"/>
          </w:tcPr>
          <w:p w14:paraId="30FF69A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185153E"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98CC2BD"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25262295" w14:textId="77777777" w:rsidTr="00400115">
        <w:trPr>
          <w:trHeight w:val="425"/>
        </w:trPr>
        <w:tc>
          <w:tcPr>
            <w:tcW w:w="1501" w:type="pct"/>
            <w:vAlign w:val="center"/>
          </w:tcPr>
          <w:p w14:paraId="30D3B1CC"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4458A731"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1812D29A"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6CBA35F" w14:textId="77777777" w:rsidTr="00400115">
        <w:trPr>
          <w:trHeight w:val="425"/>
        </w:trPr>
        <w:tc>
          <w:tcPr>
            <w:tcW w:w="1501" w:type="pct"/>
            <w:vAlign w:val="center"/>
          </w:tcPr>
          <w:p w14:paraId="4309704A"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5C25AFA2"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2CCFB125"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5754691F" w14:textId="77777777" w:rsidTr="00400115">
        <w:trPr>
          <w:trHeight w:val="425"/>
        </w:trPr>
        <w:tc>
          <w:tcPr>
            <w:tcW w:w="1501" w:type="pct"/>
            <w:vAlign w:val="center"/>
          </w:tcPr>
          <w:p w14:paraId="3D473F90"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15E5F29"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4C759EA8"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0C04D94F" w14:textId="77777777" w:rsidTr="00400115">
        <w:trPr>
          <w:trHeight w:val="425"/>
        </w:trPr>
        <w:tc>
          <w:tcPr>
            <w:tcW w:w="1501" w:type="pct"/>
            <w:vAlign w:val="center"/>
          </w:tcPr>
          <w:p w14:paraId="5C51BF26"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471EFC6E"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0AC6E9D2"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EF68B6" w:rsidRPr="005D0D4F" w14:paraId="0554524E" w14:textId="77777777" w:rsidTr="00400115">
        <w:trPr>
          <w:trHeight w:val="397"/>
        </w:trPr>
        <w:tc>
          <w:tcPr>
            <w:tcW w:w="9140" w:type="dxa"/>
            <w:gridSpan w:val="3"/>
            <w:shd w:val="clear" w:color="auto" w:fill="auto"/>
            <w:noWrap/>
            <w:vAlign w:val="center"/>
            <w:hideMark/>
          </w:tcPr>
          <w:p w14:paraId="31117222"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2E6182C8" w14:textId="77777777" w:rsidTr="00400115">
        <w:trPr>
          <w:trHeight w:val="300"/>
        </w:trPr>
        <w:tc>
          <w:tcPr>
            <w:tcW w:w="9140" w:type="dxa"/>
            <w:gridSpan w:val="3"/>
            <w:shd w:val="clear" w:color="auto" w:fill="auto"/>
            <w:noWrap/>
            <w:vAlign w:val="bottom"/>
            <w:hideMark/>
          </w:tcPr>
          <w:p w14:paraId="0EE6268C"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6FC3CFF" w14:textId="77777777" w:rsidTr="00400115">
        <w:trPr>
          <w:trHeight w:hRule="exact" w:val="57"/>
        </w:trPr>
        <w:tc>
          <w:tcPr>
            <w:tcW w:w="9140" w:type="dxa"/>
            <w:gridSpan w:val="3"/>
            <w:shd w:val="clear" w:color="auto" w:fill="auto"/>
            <w:noWrap/>
            <w:vAlign w:val="bottom"/>
            <w:hideMark/>
          </w:tcPr>
          <w:p w14:paraId="6DE2F5CA" w14:textId="77777777" w:rsidR="00EF68B6" w:rsidRPr="005D0D4F" w:rsidRDefault="00EF68B6" w:rsidP="00A33BDE">
            <w:pPr>
              <w:jc w:val="center"/>
              <w:rPr>
                <w:sz w:val="20"/>
                <w:szCs w:val="20"/>
                <w:lang w:eastAsia="en-GB"/>
              </w:rPr>
            </w:pPr>
          </w:p>
        </w:tc>
      </w:tr>
      <w:tr w:rsidR="00EF68B6" w:rsidRPr="005D0D4F" w14:paraId="7E001C77" w14:textId="77777777" w:rsidTr="00400115">
        <w:trPr>
          <w:trHeight w:val="300"/>
        </w:trPr>
        <w:tc>
          <w:tcPr>
            <w:tcW w:w="5848" w:type="dxa"/>
            <w:shd w:val="clear" w:color="auto" w:fill="auto"/>
            <w:noWrap/>
            <w:vAlign w:val="bottom"/>
            <w:hideMark/>
          </w:tcPr>
          <w:p w14:paraId="05BCCACC"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6BCA484" w14:textId="77777777"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14:paraId="7AA88BDB" w14:textId="77777777" w:rsidTr="00400115">
        <w:trPr>
          <w:cantSplit/>
          <w:trHeight w:val="300"/>
        </w:trPr>
        <w:tc>
          <w:tcPr>
            <w:tcW w:w="5848" w:type="dxa"/>
            <w:shd w:val="clear" w:color="auto" w:fill="auto"/>
            <w:noWrap/>
            <w:vAlign w:val="bottom"/>
            <w:hideMark/>
          </w:tcPr>
          <w:p w14:paraId="6550EA2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32D93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75C3FC0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64FE241" w14:textId="77777777" w:rsidTr="00400115">
        <w:trPr>
          <w:trHeight w:val="300"/>
        </w:trPr>
        <w:tc>
          <w:tcPr>
            <w:tcW w:w="5848" w:type="dxa"/>
            <w:shd w:val="clear" w:color="auto" w:fill="auto"/>
            <w:noWrap/>
            <w:vAlign w:val="bottom"/>
            <w:hideMark/>
          </w:tcPr>
          <w:p w14:paraId="2F0A3F61"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72E3897" w14:textId="77777777"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14:paraId="033DD638" w14:textId="77777777"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14:paraId="4EB639AF" w14:textId="77777777" w:rsidTr="00400115">
        <w:trPr>
          <w:trHeight w:hRule="exact" w:val="57"/>
        </w:trPr>
        <w:tc>
          <w:tcPr>
            <w:tcW w:w="9140" w:type="dxa"/>
            <w:gridSpan w:val="3"/>
            <w:shd w:val="clear" w:color="auto" w:fill="auto"/>
            <w:noWrap/>
            <w:vAlign w:val="bottom"/>
            <w:hideMark/>
          </w:tcPr>
          <w:p w14:paraId="71A7D57E" w14:textId="77777777" w:rsidR="00EF68B6" w:rsidRPr="005D0D4F" w:rsidRDefault="00EF68B6" w:rsidP="00A33BDE">
            <w:pPr>
              <w:jc w:val="center"/>
              <w:rPr>
                <w:sz w:val="20"/>
                <w:szCs w:val="20"/>
                <w:lang w:eastAsia="en-GB"/>
              </w:rPr>
            </w:pPr>
          </w:p>
        </w:tc>
      </w:tr>
      <w:tr w:rsidR="00EF68B6" w:rsidRPr="005D0D4F" w14:paraId="056D6B3C" w14:textId="77777777" w:rsidTr="00400115">
        <w:trPr>
          <w:trHeight w:val="300"/>
        </w:trPr>
        <w:tc>
          <w:tcPr>
            <w:tcW w:w="5848" w:type="dxa"/>
            <w:shd w:val="clear" w:color="auto" w:fill="auto"/>
            <w:noWrap/>
            <w:vAlign w:val="bottom"/>
            <w:hideMark/>
          </w:tcPr>
          <w:p w14:paraId="3FCFD29B"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2CF4A98"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340BCF9B" w14:textId="77777777" w:rsidTr="00400115">
        <w:trPr>
          <w:trHeight w:val="300"/>
        </w:trPr>
        <w:tc>
          <w:tcPr>
            <w:tcW w:w="5848" w:type="dxa"/>
            <w:shd w:val="clear" w:color="auto" w:fill="auto"/>
            <w:noWrap/>
            <w:vAlign w:val="bottom"/>
            <w:hideMark/>
          </w:tcPr>
          <w:p w14:paraId="51B7913F"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A4BFD6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2045E26A"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C506526" w14:textId="77777777" w:rsidTr="00400115">
        <w:trPr>
          <w:trHeight w:val="300"/>
        </w:trPr>
        <w:tc>
          <w:tcPr>
            <w:tcW w:w="5848" w:type="dxa"/>
            <w:shd w:val="clear" w:color="auto" w:fill="auto"/>
            <w:noWrap/>
            <w:vAlign w:val="bottom"/>
            <w:hideMark/>
          </w:tcPr>
          <w:p w14:paraId="442831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55055398"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864C117"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214B909" w14:textId="77777777" w:rsidTr="00400115">
        <w:trPr>
          <w:trHeight w:hRule="exact" w:val="57"/>
        </w:trPr>
        <w:tc>
          <w:tcPr>
            <w:tcW w:w="9140" w:type="dxa"/>
            <w:gridSpan w:val="3"/>
            <w:shd w:val="clear" w:color="auto" w:fill="auto"/>
            <w:noWrap/>
            <w:vAlign w:val="bottom"/>
            <w:hideMark/>
          </w:tcPr>
          <w:p w14:paraId="13453BD3" w14:textId="77777777" w:rsidR="00EF68B6" w:rsidRPr="005D0D4F" w:rsidRDefault="00EF68B6" w:rsidP="00A33BDE">
            <w:pPr>
              <w:jc w:val="center"/>
              <w:rPr>
                <w:sz w:val="20"/>
                <w:szCs w:val="20"/>
                <w:lang w:eastAsia="en-GB"/>
              </w:rPr>
            </w:pPr>
          </w:p>
        </w:tc>
      </w:tr>
      <w:tr w:rsidR="00EF68B6" w:rsidRPr="005D0D4F" w14:paraId="4D77F358" w14:textId="77777777" w:rsidTr="00400115">
        <w:trPr>
          <w:trHeight w:val="300"/>
        </w:trPr>
        <w:tc>
          <w:tcPr>
            <w:tcW w:w="5848" w:type="dxa"/>
            <w:shd w:val="clear" w:color="auto" w:fill="auto"/>
            <w:noWrap/>
            <w:vAlign w:val="bottom"/>
            <w:hideMark/>
          </w:tcPr>
          <w:p w14:paraId="500B6EA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19FE097"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7C20406B" w14:textId="77777777" w:rsidTr="00400115">
        <w:trPr>
          <w:trHeight w:val="300"/>
        </w:trPr>
        <w:tc>
          <w:tcPr>
            <w:tcW w:w="5848" w:type="dxa"/>
            <w:shd w:val="clear" w:color="auto" w:fill="auto"/>
            <w:noWrap/>
            <w:vAlign w:val="bottom"/>
            <w:hideMark/>
          </w:tcPr>
          <w:p w14:paraId="0DBF65CB"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2B0C2A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228A3C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D4AB3C1" w14:textId="77777777" w:rsidTr="00400115">
        <w:trPr>
          <w:trHeight w:val="300"/>
        </w:trPr>
        <w:tc>
          <w:tcPr>
            <w:tcW w:w="5848" w:type="dxa"/>
            <w:shd w:val="clear" w:color="auto" w:fill="auto"/>
            <w:noWrap/>
            <w:vAlign w:val="bottom"/>
            <w:hideMark/>
          </w:tcPr>
          <w:p w14:paraId="7C54370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5CF6EE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1DE03F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43409228" w14:textId="77777777" w:rsidTr="00400115">
        <w:trPr>
          <w:trHeight w:hRule="exact" w:val="57"/>
        </w:trPr>
        <w:tc>
          <w:tcPr>
            <w:tcW w:w="9140" w:type="dxa"/>
            <w:gridSpan w:val="3"/>
            <w:shd w:val="clear" w:color="auto" w:fill="auto"/>
            <w:noWrap/>
            <w:vAlign w:val="bottom"/>
            <w:hideMark/>
          </w:tcPr>
          <w:p w14:paraId="35DEE694" w14:textId="77777777" w:rsidR="00EF68B6" w:rsidRPr="005D0D4F" w:rsidRDefault="00EF68B6" w:rsidP="00A33BDE">
            <w:pPr>
              <w:jc w:val="center"/>
              <w:rPr>
                <w:sz w:val="20"/>
                <w:szCs w:val="20"/>
                <w:lang w:eastAsia="en-GB"/>
              </w:rPr>
            </w:pPr>
          </w:p>
        </w:tc>
      </w:tr>
      <w:tr w:rsidR="00EF68B6" w:rsidRPr="005D0D4F" w14:paraId="165BD64E" w14:textId="77777777" w:rsidTr="00400115">
        <w:trPr>
          <w:trHeight w:val="300"/>
        </w:trPr>
        <w:tc>
          <w:tcPr>
            <w:tcW w:w="5848" w:type="dxa"/>
            <w:shd w:val="clear" w:color="auto" w:fill="auto"/>
            <w:noWrap/>
            <w:vAlign w:val="bottom"/>
            <w:hideMark/>
          </w:tcPr>
          <w:p w14:paraId="1F33F2E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6FB6B9B"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701635A8" w14:textId="77777777" w:rsidTr="00400115">
        <w:trPr>
          <w:trHeight w:val="300"/>
        </w:trPr>
        <w:tc>
          <w:tcPr>
            <w:tcW w:w="5848" w:type="dxa"/>
            <w:shd w:val="clear" w:color="auto" w:fill="auto"/>
            <w:noWrap/>
            <w:vAlign w:val="bottom"/>
            <w:hideMark/>
          </w:tcPr>
          <w:p w14:paraId="5C391C44"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5FE43CF"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67C0D4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FCD910C" w14:textId="77777777" w:rsidTr="00400115">
        <w:trPr>
          <w:trHeight w:val="300"/>
        </w:trPr>
        <w:tc>
          <w:tcPr>
            <w:tcW w:w="5848" w:type="dxa"/>
            <w:shd w:val="clear" w:color="auto" w:fill="auto"/>
            <w:noWrap/>
            <w:vAlign w:val="bottom"/>
            <w:hideMark/>
          </w:tcPr>
          <w:p w14:paraId="1F15583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0E5AB92"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55F3A9FF"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B1F1393" w14:textId="77777777" w:rsidTr="00400115">
        <w:trPr>
          <w:trHeight w:hRule="exact" w:val="57"/>
        </w:trPr>
        <w:tc>
          <w:tcPr>
            <w:tcW w:w="9140" w:type="dxa"/>
            <w:gridSpan w:val="3"/>
            <w:shd w:val="clear" w:color="auto" w:fill="auto"/>
            <w:noWrap/>
            <w:vAlign w:val="bottom"/>
            <w:hideMark/>
          </w:tcPr>
          <w:p w14:paraId="0C426B67" w14:textId="77777777" w:rsidR="00EF68B6" w:rsidRPr="005D0D4F" w:rsidRDefault="00EF68B6" w:rsidP="00A33BDE">
            <w:pPr>
              <w:jc w:val="center"/>
              <w:rPr>
                <w:sz w:val="20"/>
                <w:szCs w:val="20"/>
                <w:lang w:eastAsia="en-GB"/>
              </w:rPr>
            </w:pPr>
          </w:p>
        </w:tc>
      </w:tr>
      <w:tr w:rsidR="00EF68B6" w:rsidRPr="005D0D4F" w14:paraId="7D61DCAA" w14:textId="77777777" w:rsidTr="00400115">
        <w:trPr>
          <w:trHeight w:val="300"/>
        </w:trPr>
        <w:tc>
          <w:tcPr>
            <w:tcW w:w="5848" w:type="dxa"/>
            <w:shd w:val="clear" w:color="auto" w:fill="auto"/>
            <w:noWrap/>
            <w:vAlign w:val="bottom"/>
            <w:hideMark/>
          </w:tcPr>
          <w:p w14:paraId="223EE158"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157B905"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061759C1" w14:textId="77777777" w:rsidTr="00400115">
        <w:trPr>
          <w:trHeight w:val="300"/>
        </w:trPr>
        <w:tc>
          <w:tcPr>
            <w:tcW w:w="5848" w:type="dxa"/>
            <w:shd w:val="clear" w:color="auto" w:fill="auto"/>
            <w:noWrap/>
            <w:vAlign w:val="bottom"/>
            <w:hideMark/>
          </w:tcPr>
          <w:p w14:paraId="2E5B5C8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1F930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4FC2FAAB"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AC846AE" w14:textId="77777777" w:rsidTr="00400115">
        <w:trPr>
          <w:trHeight w:val="300"/>
        </w:trPr>
        <w:tc>
          <w:tcPr>
            <w:tcW w:w="5848" w:type="dxa"/>
            <w:shd w:val="clear" w:color="auto" w:fill="auto"/>
            <w:noWrap/>
            <w:vAlign w:val="bottom"/>
            <w:hideMark/>
          </w:tcPr>
          <w:p w14:paraId="48DAED3F"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1CC633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6906892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A2BABF7" w14:textId="77777777" w:rsidTr="00400115">
        <w:trPr>
          <w:trHeight w:hRule="exact" w:val="57"/>
        </w:trPr>
        <w:tc>
          <w:tcPr>
            <w:tcW w:w="9140" w:type="dxa"/>
            <w:gridSpan w:val="3"/>
            <w:shd w:val="clear" w:color="auto" w:fill="auto"/>
            <w:noWrap/>
            <w:vAlign w:val="bottom"/>
            <w:hideMark/>
          </w:tcPr>
          <w:p w14:paraId="304C4CD1" w14:textId="77777777" w:rsidR="00EF68B6" w:rsidRPr="005D0D4F" w:rsidRDefault="00EF68B6" w:rsidP="00A33BDE">
            <w:pPr>
              <w:jc w:val="center"/>
              <w:rPr>
                <w:sz w:val="20"/>
                <w:szCs w:val="20"/>
                <w:lang w:eastAsia="en-GB"/>
              </w:rPr>
            </w:pPr>
          </w:p>
        </w:tc>
      </w:tr>
      <w:tr w:rsidR="00EF68B6" w:rsidRPr="005D0D4F" w14:paraId="7C0FE725" w14:textId="77777777" w:rsidTr="00400115">
        <w:trPr>
          <w:trHeight w:val="300"/>
        </w:trPr>
        <w:tc>
          <w:tcPr>
            <w:tcW w:w="5848" w:type="dxa"/>
            <w:shd w:val="clear" w:color="auto" w:fill="auto"/>
            <w:noWrap/>
            <w:vAlign w:val="bottom"/>
            <w:hideMark/>
          </w:tcPr>
          <w:p w14:paraId="78710BDA"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3E0A468"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0C096013" w14:textId="77777777" w:rsidTr="00400115">
        <w:trPr>
          <w:trHeight w:val="300"/>
        </w:trPr>
        <w:tc>
          <w:tcPr>
            <w:tcW w:w="5848" w:type="dxa"/>
            <w:shd w:val="clear" w:color="auto" w:fill="auto"/>
            <w:noWrap/>
            <w:vAlign w:val="bottom"/>
            <w:hideMark/>
          </w:tcPr>
          <w:p w14:paraId="09236D9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F2F99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01D386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46B6988E" w14:textId="77777777" w:rsidTr="00400115">
        <w:trPr>
          <w:trHeight w:val="300"/>
        </w:trPr>
        <w:tc>
          <w:tcPr>
            <w:tcW w:w="5848" w:type="dxa"/>
            <w:shd w:val="clear" w:color="auto" w:fill="auto"/>
            <w:noWrap/>
            <w:vAlign w:val="bottom"/>
            <w:hideMark/>
          </w:tcPr>
          <w:p w14:paraId="5EB76329"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C6406D1"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6466617B"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660756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28E6150" w14:textId="77777777" w:rsidR="000B60A3" w:rsidRPr="00971C80" w:rsidRDefault="00F000C9" w:rsidP="00F000C9">
      <w:pPr>
        <w:pStyle w:val="Heading4"/>
      </w:pPr>
      <w:r w:rsidRPr="00971C80">
        <w:tab/>
        <w:t>Specific Data Items for this Request</w:t>
      </w:r>
      <w:r w:rsidR="000B60A3" w:rsidRPr="00971C80">
        <w:tab/>
      </w:r>
    </w:p>
    <w:p w14:paraId="6B381AB8"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D26D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265EAD2"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AEE5C5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55A797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AF177C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C8C1E8D"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67CCF3A" w14:textId="77777777" w:rsidR="000B60A3" w:rsidRPr="00971C80" w:rsidRDefault="000B60A3" w:rsidP="00AB5D4B">
            <w:pPr>
              <w:jc w:val="left"/>
              <w:rPr>
                <w:b/>
                <w:sz w:val="20"/>
                <w:szCs w:val="20"/>
              </w:rPr>
            </w:pPr>
            <w:r w:rsidRPr="00971C80">
              <w:rPr>
                <w:b/>
                <w:sz w:val="20"/>
                <w:szCs w:val="20"/>
              </w:rPr>
              <w:t>Units</w:t>
            </w:r>
          </w:p>
        </w:tc>
      </w:tr>
      <w:tr w:rsidR="000B60A3" w:rsidRPr="00971C80" w14:paraId="0F410AF1"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583A076"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5AF90A8"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4D42F1"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E0DDD16" w14:textId="77777777" w:rsidR="000B60A3" w:rsidRPr="00971C80" w:rsidRDefault="00703F91" w:rsidP="00C634F2">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64E75E0C"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B0FD00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8AC2B9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11A058"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4D4D7127" w14:textId="5F979A8D" w:rsidR="007F15B4" w:rsidRPr="000B4DCD" w:rsidRDefault="007F15B4" w:rsidP="00512700">
      <w:pPr>
        <w:pStyle w:val="Caption"/>
      </w:pPr>
      <w:bookmarkStart w:id="1806"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806"/>
    </w:p>
    <w:p w14:paraId="2EFAC873" w14:textId="77777777" w:rsidR="000B60A3" w:rsidRPr="00971C80" w:rsidRDefault="000B60A3" w:rsidP="000B60A3">
      <w:pPr>
        <w:spacing w:before="120" w:after="120"/>
        <w:jc w:val="left"/>
        <w:rPr>
          <w:noProof/>
          <w:lang w:eastAsia="en-GB"/>
        </w:rPr>
      </w:pPr>
    </w:p>
    <w:p w14:paraId="65E8B11A"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ADF1DAB" w14:textId="77777777" w:rsidR="000B60A3" w:rsidRPr="00971C80" w:rsidRDefault="00F000C9" w:rsidP="00F000C9">
      <w:pPr>
        <w:pStyle w:val="Heading4"/>
      </w:pPr>
      <w:r w:rsidRPr="00971C80">
        <w:tab/>
        <w:t>Specific Validation for this Request</w:t>
      </w:r>
      <w:r w:rsidR="000B60A3" w:rsidRPr="00971C80">
        <w:tab/>
      </w:r>
    </w:p>
    <w:p w14:paraId="4C82003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14:paraId="324E0DD3" w14:textId="77777777" w:rsidR="00C252FA" w:rsidRPr="00971C80" w:rsidRDefault="00C252FA" w:rsidP="000B60A3">
      <w:pPr>
        <w:keepNext/>
      </w:pPr>
    </w:p>
    <w:p w14:paraId="77753011" w14:textId="77777777" w:rsidR="00A9238C" w:rsidRPr="00A9238C" w:rsidRDefault="00A9238C" w:rsidP="00A9238C">
      <w:pPr>
        <w:pStyle w:val="Heading4"/>
      </w:pPr>
      <w:r w:rsidRPr="00A9238C">
        <w:tab/>
        <w:t>Additional DCC System Processing</w:t>
      </w:r>
      <w:r w:rsidRPr="00A9238C">
        <w:tab/>
      </w:r>
    </w:p>
    <w:p w14:paraId="65C1E2E7"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lastRenderedPageBreak/>
        <w:t xml:space="preserve">the Service Request Response will also contain details of </w:t>
      </w:r>
      <w:r w:rsidRPr="004416B6">
        <w:t>Sub GHz signal strength</w:t>
      </w:r>
      <w:r>
        <w:t>, for dual band CHF using the Sub GHz frequency band interface</w:t>
      </w:r>
      <w:r w:rsidRPr="00971C80">
        <w:t>.</w:t>
      </w:r>
    </w:p>
    <w:p w14:paraId="5A2A92F4" w14:textId="77777777" w:rsidR="00A9238C" w:rsidRDefault="00A9238C" w:rsidP="00A9238C">
      <w:pPr>
        <w:jc w:val="left"/>
      </w:pPr>
    </w:p>
    <w:p w14:paraId="2E548F15"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7D01D671" w14:textId="77777777" w:rsidR="000B60A3" w:rsidRPr="00971C80" w:rsidRDefault="000B60A3" w:rsidP="000B60A3">
      <w:pPr>
        <w:rPr>
          <w:rFonts w:eastAsiaTheme="majorEastAsia" w:cstheme="majorBidi"/>
        </w:rPr>
      </w:pPr>
      <w:r w:rsidRPr="00971C80">
        <w:br w:type="page"/>
      </w:r>
    </w:p>
    <w:p w14:paraId="4A8CA7A2" w14:textId="77777777" w:rsidR="000B60A3" w:rsidRPr="00971C80" w:rsidRDefault="000B60A3" w:rsidP="006A674B">
      <w:pPr>
        <w:pStyle w:val="Heading3"/>
      </w:pPr>
      <w:bookmarkStart w:id="1807" w:name="_Toc398808724"/>
      <w:bookmarkStart w:id="1808" w:name="_Toc489860800"/>
      <w:bookmarkStart w:id="1809" w:name="_Toc506336174"/>
      <w:bookmarkStart w:id="1810" w:name="_Toc509172530"/>
      <w:bookmarkStart w:id="1811" w:name="_Toc51937602"/>
      <w:r w:rsidRPr="00971C80">
        <w:lastRenderedPageBreak/>
        <w:t>Update HAN Device Log</w:t>
      </w:r>
      <w:bookmarkEnd w:id="1807"/>
      <w:bookmarkEnd w:id="1808"/>
      <w:bookmarkEnd w:id="1809"/>
      <w:bookmarkEnd w:id="1810"/>
      <w:bookmarkEnd w:id="1811"/>
    </w:p>
    <w:p w14:paraId="1107D1FD"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0663C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0F8C1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137EE6AA"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02619B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F5C1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E4BE1E6"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29FC6D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B516F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3E3FA07B"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7CB1A5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0ED0A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766B689" w14:textId="77777777" w:rsidR="000B60A3" w:rsidRPr="00971C80" w:rsidRDefault="000B60A3" w:rsidP="000B60A3">
            <w:pPr>
              <w:contextualSpacing/>
              <w:jc w:val="left"/>
              <w:rPr>
                <w:sz w:val="20"/>
                <w:szCs w:val="20"/>
              </w:rPr>
            </w:pPr>
            <w:r w:rsidRPr="00971C80">
              <w:rPr>
                <w:sz w:val="20"/>
                <w:szCs w:val="20"/>
              </w:rPr>
              <w:t>Import Supplier (IS)</w:t>
            </w:r>
          </w:p>
          <w:p w14:paraId="1A757DE3" w14:textId="77777777" w:rsidR="000B60A3" w:rsidRPr="00971C80" w:rsidRDefault="000B60A3" w:rsidP="000B60A3">
            <w:pPr>
              <w:contextualSpacing/>
              <w:jc w:val="left"/>
              <w:rPr>
                <w:sz w:val="20"/>
                <w:szCs w:val="20"/>
              </w:rPr>
            </w:pPr>
            <w:r w:rsidRPr="00971C80">
              <w:rPr>
                <w:sz w:val="20"/>
                <w:szCs w:val="20"/>
              </w:rPr>
              <w:t>Gas Supplier (GS)</w:t>
            </w:r>
          </w:p>
          <w:p w14:paraId="286B3852" w14:textId="77777777" w:rsidR="000B60A3" w:rsidRDefault="000B60A3" w:rsidP="000B60A3">
            <w:pPr>
              <w:contextualSpacing/>
              <w:jc w:val="left"/>
              <w:rPr>
                <w:sz w:val="20"/>
                <w:szCs w:val="20"/>
              </w:rPr>
            </w:pPr>
            <w:r w:rsidRPr="00971C80">
              <w:rPr>
                <w:sz w:val="20"/>
                <w:szCs w:val="20"/>
              </w:rPr>
              <w:t>Other User (OU) (Type 2 CAD Only)</w:t>
            </w:r>
          </w:p>
          <w:p w14:paraId="345C66E0" w14:textId="77777777" w:rsidR="005F7C5F" w:rsidRDefault="005F7C5F" w:rsidP="000B60A3">
            <w:pPr>
              <w:contextualSpacing/>
              <w:jc w:val="left"/>
              <w:rPr>
                <w:sz w:val="20"/>
                <w:szCs w:val="20"/>
              </w:rPr>
            </w:pPr>
          </w:p>
          <w:p w14:paraId="57E364FB"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49A5E792" w14:textId="77777777" w:rsidR="005F7C5F" w:rsidRPr="00971C80" w:rsidRDefault="005F7C5F" w:rsidP="000B60A3">
            <w:pPr>
              <w:contextualSpacing/>
              <w:jc w:val="left"/>
              <w:rPr>
                <w:sz w:val="20"/>
                <w:szCs w:val="20"/>
              </w:rPr>
            </w:pPr>
          </w:p>
        </w:tc>
      </w:tr>
      <w:tr w:rsidR="00846622" w:rsidRPr="00971C80" w14:paraId="6DC3B8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9FAE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38C401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684BFED" w14:textId="77777777" w:rsidR="000B60A3" w:rsidRPr="00971C80" w:rsidRDefault="000B60A3" w:rsidP="000B60A3">
            <w:pPr>
              <w:contextualSpacing/>
              <w:jc w:val="left"/>
              <w:rPr>
                <w:sz w:val="20"/>
                <w:szCs w:val="20"/>
              </w:rPr>
            </w:pPr>
          </w:p>
        </w:tc>
      </w:tr>
      <w:tr w:rsidR="00846622" w:rsidRPr="00971C80" w14:paraId="3CA8D8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8915717" w14:textId="77777777" w:rsidR="000B60A3" w:rsidRPr="00971C80" w:rsidRDefault="005876D1" w:rsidP="000B60A3">
            <w:pPr>
              <w:contextualSpacing/>
              <w:jc w:val="left"/>
              <w:rPr>
                <w:b/>
                <w:sz w:val="20"/>
                <w:szCs w:val="20"/>
              </w:rPr>
            </w:pPr>
            <w:r>
              <w:rPr>
                <w:b/>
                <w:sz w:val="20"/>
                <w:szCs w:val="20"/>
              </w:rPr>
              <w:t xml:space="preserve">BusinessTargetID </w:t>
            </w:r>
          </w:p>
          <w:p w14:paraId="4AC6B957"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44C109FC"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ACCC3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75137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0A794EB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7883DE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6DD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07202DA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4A824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FA7F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5E81C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2967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95B04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97D9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3A7171D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75E6B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EFDE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2ADE909C" w14:textId="64DE93E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3C7F44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4BAAE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DE95C1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D1001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60F68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17DDEE1D" w14:textId="3AC799B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047F04"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1F8983F0"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79974C99"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C62958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7ABF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12118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237245D" w14:textId="2A46EF2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581A071E" w14:textId="77777777" w:rsidTr="00400115">
        <w:trPr>
          <w:trHeight w:val="425"/>
        </w:trPr>
        <w:tc>
          <w:tcPr>
            <w:tcW w:w="1501" w:type="pct"/>
            <w:vAlign w:val="center"/>
          </w:tcPr>
          <w:p w14:paraId="381A2867"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5E8CBC20"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1A64D9EA" w14:textId="77777777" w:rsidTr="00400115">
        <w:trPr>
          <w:trHeight w:val="425"/>
        </w:trPr>
        <w:tc>
          <w:tcPr>
            <w:tcW w:w="1501" w:type="pct"/>
            <w:vAlign w:val="center"/>
          </w:tcPr>
          <w:p w14:paraId="798FEE86"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1BE88B6"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58F75AD" w14:textId="77777777" w:rsidR="00CE29C7" w:rsidRDefault="00CE29C7" w:rsidP="00495BC5">
            <w:pPr>
              <w:spacing w:before="60" w:after="60"/>
              <w:contextualSpacing/>
              <w:jc w:val="left"/>
              <w:rPr>
                <w:sz w:val="20"/>
                <w:szCs w:val="20"/>
              </w:rPr>
            </w:pPr>
          </w:p>
          <w:p w14:paraId="0BA233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68943FEA"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6CB54B4D" w14:textId="77777777" w:rsidTr="00400115">
        <w:trPr>
          <w:trHeight w:val="425"/>
        </w:trPr>
        <w:tc>
          <w:tcPr>
            <w:tcW w:w="1501" w:type="pct"/>
            <w:vAlign w:val="center"/>
          </w:tcPr>
          <w:p w14:paraId="2A089AAF"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2722F9A7"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3D0397D" w14:textId="77777777" w:rsidR="00CE29C7" w:rsidRDefault="00CE29C7" w:rsidP="00495BC5">
            <w:pPr>
              <w:spacing w:before="60" w:after="60"/>
              <w:contextualSpacing/>
              <w:jc w:val="left"/>
              <w:rPr>
                <w:sz w:val="20"/>
                <w:szCs w:val="20"/>
              </w:rPr>
            </w:pPr>
          </w:p>
          <w:p w14:paraId="663A1E44"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5EA7F6D6"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0216C7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EFCD76C" w14:textId="77777777" w:rsidR="000B60A3" w:rsidRPr="00971C80" w:rsidRDefault="00F000C9" w:rsidP="00F000C9">
      <w:pPr>
        <w:pStyle w:val="Heading4"/>
      </w:pPr>
      <w:r w:rsidRPr="00971C80">
        <w:lastRenderedPageBreak/>
        <w:tab/>
        <w:t>Specific Data Items for this Request</w:t>
      </w:r>
      <w:r w:rsidR="000B60A3" w:rsidRPr="00971C80">
        <w:tab/>
      </w:r>
    </w:p>
    <w:p w14:paraId="04E1280D"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32B3C4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CA2EB9"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36F4B4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FA85F2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9572C0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0406E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2EC0291" w14:textId="77777777" w:rsidR="000B60A3" w:rsidRPr="00971C80" w:rsidRDefault="000B60A3" w:rsidP="00AB5D4B">
            <w:pPr>
              <w:jc w:val="left"/>
              <w:rPr>
                <w:b/>
                <w:sz w:val="20"/>
                <w:szCs w:val="20"/>
              </w:rPr>
            </w:pPr>
            <w:r w:rsidRPr="00971C80">
              <w:rPr>
                <w:b/>
                <w:sz w:val="20"/>
                <w:szCs w:val="20"/>
              </w:rPr>
              <w:t>Units</w:t>
            </w:r>
          </w:p>
        </w:tc>
      </w:tr>
      <w:tr w:rsidR="00846622" w:rsidRPr="00971C80" w14:paraId="7A12DFC3"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CB57D7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399A0A54"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58B0DC8"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229CA69F" w14:textId="77777777" w:rsidR="000B60A3" w:rsidRDefault="00703F91" w:rsidP="00C634F2">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EB0E9FD"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40D9303"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7CD968E"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515B5D4"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CED639A"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793508F6"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11F2D5B"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641BDD17"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1BFD9DD0" w14:textId="77777777" w:rsidR="008E6715" w:rsidRDefault="008E6715" w:rsidP="00AB5D4B">
            <w:pPr>
              <w:tabs>
                <w:tab w:val="left" w:pos="720"/>
              </w:tabs>
              <w:contextualSpacing/>
              <w:jc w:val="left"/>
              <w:rPr>
                <w:iCs/>
                <w:sz w:val="20"/>
                <w:szCs w:val="20"/>
              </w:rPr>
            </w:pPr>
          </w:p>
          <w:p w14:paraId="6B9C01F6"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5B042C8E"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A2E3CE5"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6AE2F9F3" w14:textId="0703D7B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209BDA89"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1B8BF8"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D56689"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CB6D83"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7E39A1E9" w14:textId="77777777" w:rsidTr="00400115">
        <w:tc>
          <w:tcPr>
            <w:tcW w:w="952" w:type="pct"/>
            <w:tcBorders>
              <w:top w:val="single" w:sz="4" w:space="0" w:color="auto"/>
              <w:left w:val="single" w:sz="4" w:space="0" w:color="auto"/>
              <w:bottom w:val="single" w:sz="4" w:space="0" w:color="auto"/>
              <w:right w:val="single" w:sz="4" w:space="0" w:color="auto"/>
            </w:tcBorders>
          </w:tcPr>
          <w:p w14:paraId="02A5C56C"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2C93840C"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323D8299"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7CC807F0" w14:textId="77777777" w:rsidR="000B60A3" w:rsidRPr="00971C80" w:rsidRDefault="000B60A3" w:rsidP="00C634F2">
            <w:pPr>
              <w:numPr>
                <w:ilvl w:val="0"/>
                <w:numId w:val="177"/>
              </w:numPr>
              <w:tabs>
                <w:tab w:val="left" w:pos="720"/>
              </w:tabs>
              <w:contextualSpacing/>
              <w:jc w:val="left"/>
              <w:rPr>
                <w:iCs/>
                <w:sz w:val="20"/>
                <w:szCs w:val="20"/>
              </w:rPr>
            </w:pPr>
            <w:r w:rsidRPr="00971C80">
              <w:rPr>
                <w:iCs/>
                <w:sz w:val="20"/>
                <w:szCs w:val="20"/>
              </w:rPr>
              <w:t>Add</w:t>
            </w:r>
          </w:p>
          <w:p w14:paraId="20E572A8" w14:textId="77777777" w:rsidR="000B60A3" w:rsidRDefault="000B60A3" w:rsidP="00C634F2">
            <w:pPr>
              <w:numPr>
                <w:ilvl w:val="0"/>
                <w:numId w:val="177"/>
              </w:numPr>
              <w:tabs>
                <w:tab w:val="left" w:pos="720"/>
              </w:tabs>
              <w:contextualSpacing/>
              <w:jc w:val="left"/>
              <w:rPr>
                <w:iCs/>
                <w:sz w:val="20"/>
                <w:szCs w:val="20"/>
              </w:rPr>
            </w:pPr>
            <w:r w:rsidRPr="00971C80">
              <w:rPr>
                <w:iCs/>
                <w:sz w:val="20"/>
                <w:szCs w:val="20"/>
              </w:rPr>
              <w:t>Remove</w:t>
            </w:r>
          </w:p>
          <w:p w14:paraId="1D6C633C"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227C438"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2A9F86DD"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4505A30D"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44D109A"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82A67C"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6CE9DE53" w14:textId="77777777" w:rsidTr="00400115">
        <w:tc>
          <w:tcPr>
            <w:tcW w:w="952" w:type="pct"/>
            <w:tcBorders>
              <w:top w:val="single" w:sz="4" w:space="0" w:color="auto"/>
              <w:left w:val="single" w:sz="4" w:space="0" w:color="auto"/>
              <w:bottom w:val="single" w:sz="4" w:space="0" w:color="auto"/>
              <w:right w:val="single" w:sz="4" w:space="0" w:color="auto"/>
            </w:tcBorders>
          </w:tcPr>
          <w:p w14:paraId="040550B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5AF5899D"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18AD3AC8"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8B4CFF7"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5B9B113E" w14:textId="77777777" w:rsidR="007E59DC" w:rsidRPr="00971C80" w:rsidRDefault="000B60A3" w:rsidP="00AB5D4B">
            <w:pPr>
              <w:tabs>
                <w:tab w:val="left" w:pos="720"/>
              </w:tabs>
              <w:contextualSpacing/>
              <w:jc w:val="left"/>
              <w:rPr>
                <w:sz w:val="20"/>
                <w:szCs w:val="20"/>
              </w:rPr>
            </w:pPr>
            <w:r w:rsidRPr="00971C80">
              <w:rPr>
                <w:sz w:val="20"/>
                <w:szCs w:val="20"/>
              </w:rPr>
              <w:t>Yes</w:t>
            </w:r>
          </w:p>
          <w:p w14:paraId="66F1618B"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5381286"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632B704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47F2638"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630307E4" w14:textId="066709FC" w:rsidR="000B60A3" w:rsidRPr="00A14DF9" w:rsidRDefault="00A14DF9" w:rsidP="00512700">
      <w:pPr>
        <w:pStyle w:val="Caption"/>
      </w:pPr>
      <w:bookmarkStart w:id="1812"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812"/>
    </w:p>
    <w:p w14:paraId="0652ABD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C97342B" w14:textId="77777777" w:rsidR="000B60A3" w:rsidRPr="00971C80" w:rsidRDefault="000B60A3" w:rsidP="000B60A3">
      <w:pPr>
        <w:rPr>
          <w:b/>
        </w:rPr>
      </w:pPr>
    </w:p>
    <w:p w14:paraId="3FB92006"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742955EC" w14:textId="77777777" w:rsidTr="00400115">
        <w:tc>
          <w:tcPr>
            <w:tcW w:w="952" w:type="pct"/>
          </w:tcPr>
          <w:p w14:paraId="3C0E6E2E"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0A5B90D"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40B8CF23"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0CEF3A06"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5091B685"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0113EAF4"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4318A65" w14:textId="77777777" w:rsidTr="00400115">
        <w:trPr>
          <w:cantSplit/>
        </w:trPr>
        <w:tc>
          <w:tcPr>
            <w:tcW w:w="952" w:type="pct"/>
          </w:tcPr>
          <w:p w14:paraId="70D2434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4D6C12F9"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620B100" w14:textId="77777777" w:rsidR="000F6BE7" w:rsidRPr="00971C80" w:rsidRDefault="000F6BE7" w:rsidP="0086398A">
            <w:pPr>
              <w:keepNext/>
              <w:tabs>
                <w:tab w:val="left" w:pos="720"/>
              </w:tabs>
              <w:contextualSpacing/>
              <w:jc w:val="left"/>
              <w:rPr>
                <w:sz w:val="20"/>
                <w:szCs w:val="20"/>
              </w:rPr>
            </w:pPr>
          </w:p>
        </w:tc>
        <w:tc>
          <w:tcPr>
            <w:tcW w:w="1054" w:type="pct"/>
          </w:tcPr>
          <w:p w14:paraId="6F331EF8"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1738055C"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5B32583D"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356FF061"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22659960"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2EB9AD13"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25CF081A" w14:textId="77777777" w:rsidTr="00400115">
        <w:trPr>
          <w:cantSplit/>
        </w:trPr>
        <w:tc>
          <w:tcPr>
            <w:tcW w:w="952" w:type="pct"/>
          </w:tcPr>
          <w:p w14:paraId="1B970C07"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0CB51906" w14:textId="2F13C4C2" w:rsidR="000B60A3" w:rsidRDefault="000B60A3" w:rsidP="0086398A">
            <w:pPr>
              <w:keepNext/>
              <w:tabs>
                <w:tab w:val="left" w:pos="720"/>
              </w:tabs>
              <w:contextualSpacing/>
              <w:jc w:val="left"/>
              <w:rPr>
                <w:sz w:val="20"/>
                <w:szCs w:val="20"/>
              </w:rPr>
            </w:pPr>
            <w:r w:rsidRPr="00971C80">
              <w:rPr>
                <w:sz w:val="20"/>
                <w:szCs w:val="20"/>
              </w:rPr>
              <w:t>Installation Credentials.</w:t>
            </w:r>
          </w:p>
          <w:p w14:paraId="1A8DC2AA" w14:textId="24701873"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4B71B22C"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63CD2796" w14:textId="67E4094D"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50748B05" w14:textId="77777777" w:rsidR="000B60A3" w:rsidRPr="00971C80" w:rsidRDefault="000B60A3" w:rsidP="0086398A">
            <w:pPr>
              <w:keepNext/>
              <w:contextualSpacing/>
              <w:jc w:val="left"/>
              <w:rPr>
                <w:sz w:val="20"/>
                <w:szCs w:val="20"/>
              </w:rPr>
            </w:pPr>
            <w:r w:rsidRPr="00971C80">
              <w:rPr>
                <w:sz w:val="20"/>
                <w:szCs w:val="20"/>
              </w:rPr>
              <w:t>maxLength = 16)</w:t>
            </w:r>
          </w:p>
          <w:p w14:paraId="22061D61" w14:textId="77777777" w:rsidR="000F6BE7" w:rsidRPr="00971C80" w:rsidRDefault="000F6BE7" w:rsidP="0086398A">
            <w:pPr>
              <w:keepNext/>
              <w:contextualSpacing/>
              <w:jc w:val="left"/>
              <w:rPr>
                <w:sz w:val="20"/>
                <w:szCs w:val="20"/>
              </w:rPr>
            </w:pPr>
          </w:p>
        </w:tc>
        <w:tc>
          <w:tcPr>
            <w:tcW w:w="583" w:type="pct"/>
          </w:tcPr>
          <w:p w14:paraId="5FA1CE8E"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5D7DFFE4"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45CEB3A8"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0542EF1C" w14:textId="77777777" w:rsidTr="00400115">
        <w:trPr>
          <w:cantSplit/>
        </w:trPr>
        <w:tc>
          <w:tcPr>
            <w:tcW w:w="952" w:type="pct"/>
          </w:tcPr>
          <w:p w14:paraId="12769FA5"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6BD73A61"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3AE79958" w14:textId="77777777" w:rsidR="000B60A3" w:rsidRPr="00971C80" w:rsidRDefault="000B60A3" w:rsidP="00AB5D4B">
            <w:pPr>
              <w:contextualSpacing/>
              <w:jc w:val="left"/>
              <w:rPr>
                <w:sz w:val="20"/>
                <w:szCs w:val="20"/>
              </w:rPr>
            </w:pPr>
            <w:r w:rsidRPr="00971C80">
              <w:rPr>
                <w:sz w:val="20"/>
                <w:szCs w:val="20"/>
              </w:rPr>
              <w:t>sr:ImportMPxN</w:t>
            </w:r>
          </w:p>
          <w:p w14:paraId="61F2936B" w14:textId="77777777" w:rsidR="000B60A3" w:rsidRPr="00971C80" w:rsidRDefault="000B60A3" w:rsidP="00AB5D4B">
            <w:pPr>
              <w:contextualSpacing/>
              <w:jc w:val="left"/>
              <w:rPr>
                <w:sz w:val="20"/>
                <w:szCs w:val="20"/>
              </w:rPr>
            </w:pPr>
            <w:r w:rsidRPr="00971C80">
              <w:rPr>
                <w:sz w:val="20"/>
                <w:szCs w:val="20"/>
              </w:rPr>
              <w:t>(Restriction of xs:string</w:t>
            </w:r>
          </w:p>
          <w:p w14:paraId="320E5088" w14:textId="77777777" w:rsidR="000B60A3" w:rsidRPr="00971C80" w:rsidRDefault="000B60A3" w:rsidP="00AB5D4B">
            <w:pPr>
              <w:contextualSpacing/>
              <w:jc w:val="left"/>
              <w:rPr>
                <w:sz w:val="20"/>
                <w:szCs w:val="20"/>
              </w:rPr>
            </w:pPr>
            <w:r w:rsidRPr="00971C80">
              <w:rPr>
                <w:sz w:val="20"/>
                <w:szCs w:val="20"/>
              </w:rPr>
              <w:t>(minLength = 1,</w:t>
            </w:r>
          </w:p>
          <w:p w14:paraId="6A343105" w14:textId="77777777" w:rsidR="000B60A3" w:rsidRPr="00971C80" w:rsidRDefault="000B60A3" w:rsidP="00AB5D4B">
            <w:pPr>
              <w:contextualSpacing/>
              <w:jc w:val="left"/>
              <w:rPr>
                <w:sz w:val="20"/>
                <w:szCs w:val="20"/>
              </w:rPr>
            </w:pPr>
            <w:r w:rsidRPr="00971C80">
              <w:rPr>
                <w:sz w:val="20"/>
                <w:szCs w:val="20"/>
              </w:rPr>
              <w:t>maxLength = 13))</w:t>
            </w:r>
          </w:p>
          <w:p w14:paraId="6F496ED2" w14:textId="77777777" w:rsidR="000F6BE7" w:rsidRPr="00971C80" w:rsidRDefault="000F6BE7" w:rsidP="00AB5D4B">
            <w:pPr>
              <w:contextualSpacing/>
              <w:jc w:val="left"/>
              <w:rPr>
                <w:sz w:val="20"/>
                <w:szCs w:val="20"/>
              </w:rPr>
            </w:pPr>
          </w:p>
          <w:p w14:paraId="6F2D5E9B" w14:textId="77777777" w:rsidR="00C21FAA" w:rsidRPr="00971C80" w:rsidRDefault="00C21FAA" w:rsidP="00AB5D4B">
            <w:pPr>
              <w:contextualSpacing/>
              <w:jc w:val="left"/>
              <w:rPr>
                <w:sz w:val="20"/>
                <w:szCs w:val="20"/>
              </w:rPr>
            </w:pPr>
          </w:p>
        </w:tc>
        <w:tc>
          <w:tcPr>
            <w:tcW w:w="583" w:type="pct"/>
          </w:tcPr>
          <w:p w14:paraId="3A9344F0"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3EC882EE" w14:textId="77777777" w:rsidR="000B60A3" w:rsidRPr="00971C80" w:rsidRDefault="000B60A3" w:rsidP="00AB5D4B">
            <w:pPr>
              <w:contextualSpacing/>
              <w:jc w:val="left"/>
              <w:rPr>
                <w:sz w:val="20"/>
                <w:szCs w:val="20"/>
              </w:rPr>
            </w:pPr>
            <w:r w:rsidRPr="00971C80">
              <w:rPr>
                <w:sz w:val="20"/>
                <w:szCs w:val="20"/>
              </w:rPr>
              <w:t>Yes</w:t>
            </w:r>
          </w:p>
          <w:p w14:paraId="2D53B2D6" w14:textId="77777777" w:rsidR="000B60A3" w:rsidRPr="00971C80" w:rsidRDefault="000B60A3" w:rsidP="00AB5D4B">
            <w:pPr>
              <w:contextualSpacing/>
              <w:jc w:val="left"/>
              <w:rPr>
                <w:sz w:val="20"/>
                <w:szCs w:val="20"/>
              </w:rPr>
            </w:pPr>
            <w:r w:rsidRPr="00971C80">
              <w:rPr>
                <w:sz w:val="20"/>
                <w:szCs w:val="20"/>
              </w:rPr>
              <w:t>Otherwise:</w:t>
            </w:r>
          </w:p>
          <w:p w14:paraId="7F00956E"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5471870F"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2572C15"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59BD0156" w14:textId="77777777" w:rsidTr="00400115">
        <w:trPr>
          <w:cantSplit/>
        </w:trPr>
        <w:tc>
          <w:tcPr>
            <w:tcW w:w="952" w:type="pct"/>
          </w:tcPr>
          <w:p w14:paraId="73DBB19A"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4E39562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08AA337E" w14:textId="77777777" w:rsidR="000B60A3" w:rsidRPr="00971C80" w:rsidRDefault="000B60A3" w:rsidP="00AB5D4B">
            <w:pPr>
              <w:contextualSpacing/>
              <w:jc w:val="left"/>
              <w:rPr>
                <w:sz w:val="20"/>
                <w:szCs w:val="20"/>
              </w:rPr>
            </w:pPr>
            <w:r w:rsidRPr="00971C80">
              <w:rPr>
                <w:sz w:val="20"/>
                <w:szCs w:val="20"/>
              </w:rPr>
              <w:t>sr:MPAN</w:t>
            </w:r>
          </w:p>
          <w:p w14:paraId="048613C9" w14:textId="77777777" w:rsidR="000B60A3" w:rsidRPr="00971C80" w:rsidRDefault="000B60A3" w:rsidP="00AB5D4B">
            <w:pPr>
              <w:contextualSpacing/>
              <w:jc w:val="left"/>
              <w:rPr>
                <w:sz w:val="20"/>
                <w:szCs w:val="20"/>
              </w:rPr>
            </w:pPr>
            <w:r w:rsidRPr="00971C80">
              <w:rPr>
                <w:sz w:val="20"/>
                <w:szCs w:val="20"/>
              </w:rPr>
              <w:t>(Restriction of xs:string</w:t>
            </w:r>
          </w:p>
          <w:p w14:paraId="26B1C38A"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0CA73D7B" w14:textId="77777777" w:rsidR="000B60A3" w:rsidRPr="00971C80" w:rsidRDefault="000B60A3" w:rsidP="00AB5D4B">
            <w:pPr>
              <w:contextualSpacing/>
              <w:jc w:val="left"/>
              <w:rPr>
                <w:sz w:val="20"/>
                <w:szCs w:val="20"/>
              </w:rPr>
            </w:pPr>
            <w:r w:rsidRPr="00971C80">
              <w:rPr>
                <w:sz w:val="20"/>
                <w:szCs w:val="20"/>
              </w:rPr>
              <w:t>maxLength = 13))</w:t>
            </w:r>
          </w:p>
          <w:p w14:paraId="06EE61F1" w14:textId="77777777" w:rsidR="000F6BE7" w:rsidRPr="00971C80" w:rsidRDefault="000F6BE7" w:rsidP="00AB5D4B">
            <w:pPr>
              <w:contextualSpacing/>
              <w:jc w:val="left"/>
              <w:rPr>
                <w:sz w:val="20"/>
                <w:szCs w:val="20"/>
              </w:rPr>
            </w:pPr>
          </w:p>
        </w:tc>
        <w:tc>
          <w:tcPr>
            <w:tcW w:w="583" w:type="pct"/>
          </w:tcPr>
          <w:p w14:paraId="02300E41" w14:textId="77777777" w:rsidR="000B60A3" w:rsidRPr="00971C80" w:rsidRDefault="008D1532" w:rsidP="00AB5D4B">
            <w:pPr>
              <w:contextualSpacing/>
              <w:jc w:val="left"/>
              <w:rPr>
                <w:sz w:val="20"/>
                <w:szCs w:val="20"/>
              </w:rPr>
            </w:pPr>
            <w:r>
              <w:rPr>
                <w:sz w:val="20"/>
                <w:szCs w:val="20"/>
              </w:rPr>
              <w:t>No</w:t>
            </w:r>
          </w:p>
        </w:tc>
        <w:tc>
          <w:tcPr>
            <w:tcW w:w="452" w:type="pct"/>
          </w:tcPr>
          <w:p w14:paraId="089F93D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CF6F90B"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557F17A" w14:textId="77777777" w:rsidTr="00400115">
        <w:trPr>
          <w:cantSplit/>
        </w:trPr>
        <w:tc>
          <w:tcPr>
            <w:tcW w:w="952" w:type="pct"/>
          </w:tcPr>
          <w:p w14:paraId="42E935F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07C7B93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141867B1" w14:textId="77777777" w:rsidR="000B60A3" w:rsidRPr="00971C80" w:rsidRDefault="000B60A3" w:rsidP="00AB5D4B">
            <w:pPr>
              <w:contextualSpacing/>
              <w:jc w:val="left"/>
              <w:rPr>
                <w:sz w:val="20"/>
                <w:szCs w:val="20"/>
              </w:rPr>
            </w:pPr>
            <w:r w:rsidRPr="00971C80">
              <w:rPr>
                <w:sz w:val="20"/>
                <w:szCs w:val="20"/>
              </w:rPr>
              <w:t>sr:MPAN</w:t>
            </w:r>
          </w:p>
          <w:p w14:paraId="074EB171" w14:textId="77777777" w:rsidR="000B60A3" w:rsidRPr="00971C80" w:rsidRDefault="000B60A3" w:rsidP="00AB5D4B">
            <w:pPr>
              <w:contextualSpacing/>
              <w:jc w:val="left"/>
              <w:rPr>
                <w:sz w:val="20"/>
                <w:szCs w:val="20"/>
              </w:rPr>
            </w:pPr>
            <w:r w:rsidRPr="00971C80">
              <w:rPr>
                <w:sz w:val="20"/>
                <w:szCs w:val="20"/>
              </w:rPr>
              <w:t>(Restriction of xs:string</w:t>
            </w:r>
          </w:p>
          <w:p w14:paraId="70FA021B"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422FBFA4" w14:textId="77777777" w:rsidR="000B60A3" w:rsidRPr="00971C80" w:rsidRDefault="000B60A3" w:rsidP="00AB5D4B">
            <w:pPr>
              <w:contextualSpacing/>
              <w:jc w:val="left"/>
              <w:rPr>
                <w:sz w:val="20"/>
                <w:szCs w:val="20"/>
              </w:rPr>
            </w:pPr>
            <w:r w:rsidRPr="00971C80">
              <w:rPr>
                <w:sz w:val="20"/>
                <w:szCs w:val="20"/>
              </w:rPr>
              <w:t>maxLength = 13))</w:t>
            </w:r>
          </w:p>
          <w:p w14:paraId="3CD7DDE8" w14:textId="77777777" w:rsidR="006446A3" w:rsidRPr="00971C80" w:rsidRDefault="006446A3" w:rsidP="00AB5D4B">
            <w:pPr>
              <w:contextualSpacing/>
              <w:jc w:val="left"/>
              <w:rPr>
                <w:sz w:val="20"/>
                <w:szCs w:val="20"/>
              </w:rPr>
            </w:pPr>
          </w:p>
        </w:tc>
        <w:tc>
          <w:tcPr>
            <w:tcW w:w="583" w:type="pct"/>
          </w:tcPr>
          <w:p w14:paraId="4068D344" w14:textId="77777777" w:rsidR="000B60A3" w:rsidRPr="00971C80" w:rsidRDefault="008D1532" w:rsidP="00AB5D4B">
            <w:pPr>
              <w:contextualSpacing/>
              <w:jc w:val="left"/>
              <w:rPr>
                <w:sz w:val="20"/>
                <w:szCs w:val="20"/>
              </w:rPr>
            </w:pPr>
            <w:r>
              <w:rPr>
                <w:sz w:val="20"/>
                <w:szCs w:val="20"/>
              </w:rPr>
              <w:t>No</w:t>
            </w:r>
          </w:p>
        </w:tc>
        <w:tc>
          <w:tcPr>
            <w:tcW w:w="452" w:type="pct"/>
          </w:tcPr>
          <w:p w14:paraId="107DA43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F114A30" w14:textId="77777777" w:rsidR="000B60A3" w:rsidRPr="00971C80" w:rsidRDefault="000B60A3" w:rsidP="00AB5D4B">
            <w:pPr>
              <w:contextualSpacing/>
              <w:jc w:val="left"/>
              <w:rPr>
                <w:sz w:val="20"/>
                <w:szCs w:val="20"/>
              </w:rPr>
            </w:pPr>
            <w:r w:rsidRPr="00971C80">
              <w:rPr>
                <w:sz w:val="20"/>
                <w:szCs w:val="20"/>
              </w:rPr>
              <w:t>N/A</w:t>
            </w:r>
          </w:p>
        </w:tc>
      </w:tr>
    </w:tbl>
    <w:p w14:paraId="69D78738" w14:textId="7F96E729" w:rsidR="00A14DF9" w:rsidRPr="00A14DF9" w:rsidRDefault="00F000C9" w:rsidP="00512700">
      <w:pPr>
        <w:pStyle w:val="Caption"/>
      </w:pPr>
      <w:r w:rsidRPr="00971C80">
        <w:tab/>
      </w:r>
      <w:bookmarkStart w:id="1813"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813"/>
    </w:p>
    <w:p w14:paraId="0C6B6E80" w14:textId="77777777" w:rsidR="000B60A3" w:rsidRPr="00971C80" w:rsidRDefault="00F000C9" w:rsidP="00F000C9">
      <w:pPr>
        <w:pStyle w:val="Heading4"/>
      </w:pPr>
      <w:r w:rsidRPr="00971C80">
        <w:t>Specific Validation for this Request</w:t>
      </w:r>
      <w:r w:rsidR="000B60A3" w:rsidRPr="00971C80">
        <w:tab/>
      </w:r>
    </w:p>
    <w:p w14:paraId="107AE158" w14:textId="77777777" w:rsidR="000B60A3" w:rsidRDefault="000B60A3" w:rsidP="000B60A3">
      <w:pPr>
        <w:jc w:val="left"/>
      </w:pPr>
    </w:p>
    <w:p w14:paraId="5523B35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55A3667F" w14:textId="77777777" w:rsidR="008339F2" w:rsidRDefault="008339F2" w:rsidP="008426BA">
      <w:pPr>
        <w:jc w:val="left"/>
      </w:pPr>
    </w:p>
    <w:p w14:paraId="789FECD3"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2A4D60ED" w14:textId="77777777" w:rsidR="008426BA" w:rsidRDefault="008426BA" w:rsidP="008426BA">
      <w:pPr>
        <w:jc w:val="left"/>
      </w:pPr>
    </w:p>
    <w:p w14:paraId="758C2AC1"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1D5112F8"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673E4F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A517A7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2D37D1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EADEB9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23448C"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7F099BE0"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6261201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33EC93"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2007B2C0"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5BE11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3187F2D"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DD3A802"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07A912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AB118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11CD2FA2"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272F2B4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49864"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08C72865" w14:textId="77777777" w:rsidR="000B60A3" w:rsidRPr="00971C80" w:rsidRDefault="000B60A3" w:rsidP="000B60A3">
            <w:pPr>
              <w:jc w:val="left"/>
              <w:rPr>
                <w:sz w:val="20"/>
                <w:szCs w:val="20"/>
              </w:rPr>
            </w:pPr>
            <w:r w:rsidRPr="00971C80">
              <w:rPr>
                <w:sz w:val="20"/>
                <w:szCs w:val="20"/>
              </w:rPr>
              <w:t>If the Request Type is:</w:t>
            </w:r>
          </w:p>
          <w:p w14:paraId="5B656C1A" w14:textId="77777777" w:rsidR="000B60A3" w:rsidRPr="00971C80" w:rsidRDefault="000B60A3" w:rsidP="00C634F2">
            <w:pPr>
              <w:numPr>
                <w:ilvl w:val="0"/>
                <w:numId w:val="178"/>
              </w:numPr>
              <w:jc w:val="left"/>
              <w:rPr>
                <w:sz w:val="20"/>
                <w:szCs w:val="20"/>
              </w:rPr>
            </w:pPr>
            <w:r w:rsidRPr="00971C80">
              <w:rPr>
                <w:sz w:val="20"/>
                <w:szCs w:val="20"/>
              </w:rPr>
              <w:t>‘Add’. It doesn’t include the Add Device CHF Whitelist element</w:t>
            </w:r>
          </w:p>
          <w:p w14:paraId="5CF1113D" w14:textId="77777777" w:rsidR="000B60A3" w:rsidRPr="00971C80" w:rsidRDefault="000B60A3" w:rsidP="00C634F2">
            <w:pPr>
              <w:numPr>
                <w:ilvl w:val="0"/>
                <w:numId w:val="178"/>
              </w:numPr>
              <w:jc w:val="left"/>
              <w:rPr>
                <w:sz w:val="20"/>
                <w:szCs w:val="20"/>
              </w:rPr>
            </w:pPr>
            <w:r w:rsidRPr="00971C80">
              <w:rPr>
                <w:sz w:val="20"/>
                <w:szCs w:val="20"/>
              </w:rPr>
              <w:t>‘Remove’. It does include the Add Device CHF Whitelist element</w:t>
            </w:r>
          </w:p>
        </w:tc>
      </w:tr>
      <w:tr w:rsidR="00846622" w:rsidRPr="00971C80" w14:paraId="71E253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9CF027"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3AB5F770"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15B41B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A6C72D"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2333CFB5"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B580FC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98D1FD"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36BCB6D2"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00BE5CF3" w14:textId="77777777" w:rsidR="00DE48C9" w:rsidRPr="00DE48C9" w:rsidRDefault="00DE48C9" w:rsidP="006446A3">
            <w:pPr>
              <w:jc w:val="left"/>
              <w:rPr>
                <w:sz w:val="20"/>
                <w:szCs w:val="20"/>
              </w:rPr>
            </w:pPr>
          </w:p>
          <w:p w14:paraId="220094C5"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86595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C620BD6"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686CFE53"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2C2F2AFD" w14:textId="77777777" w:rsidR="00976704" w:rsidRDefault="00976704" w:rsidP="00976704">
      <w:bookmarkStart w:id="1814" w:name="_Toc398808725"/>
    </w:p>
    <w:p w14:paraId="2890FAE3" w14:textId="77777777" w:rsidR="00976704" w:rsidRPr="00976704" w:rsidRDefault="00976704" w:rsidP="00976704">
      <w:pPr>
        <w:pStyle w:val="Heading4"/>
      </w:pPr>
      <w:r w:rsidRPr="00976704">
        <w:t xml:space="preserve">Additional DCC System Processing </w:t>
      </w:r>
    </w:p>
    <w:p w14:paraId="5CF59B2C" w14:textId="77777777" w:rsidR="00976704" w:rsidRDefault="00976704" w:rsidP="00976704"/>
    <w:p w14:paraId="554ED67A"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4C86EAF3" w14:textId="77777777" w:rsidR="00976704" w:rsidRDefault="00976704" w:rsidP="00976704"/>
    <w:p w14:paraId="6EF043F1"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126B6253"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CA7C1AD" w14:textId="77777777" w:rsidR="0064108A" w:rsidRDefault="0064108A" w:rsidP="0064108A"/>
    <w:p w14:paraId="0ABDD42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F81A362" w14:textId="77777777" w:rsidR="0064108A" w:rsidRDefault="0064108A" w:rsidP="0064108A"/>
    <w:p w14:paraId="1B65A2B2" w14:textId="77777777" w:rsidR="0064108A" w:rsidRDefault="0064108A" w:rsidP="00C634F2">
      <w:pPr>
        <w:pStyle w:val="ListParagraph"/>
        <w:numPr>
          <w:ilvl w:val="0"/>
          <w:numId w:val="247"/>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51F5411" w14:textId="77777777" w:rsidR="0064108A" w:rsidRDefault="0064108A" w:rsidP="00C634F2">
      <w:pPr>
        <w:pStyle w:val="ListParagraph"/>
        <w:numPr>
          <w:ilvl w:val="2"/>
          <w:numId w:val="247"/>
        </w:numPr>
      </w:pPr>
      <w:r>
        <w:t>For ESME</w:t>
      </w:r>
      <w:r w:rsidR="008A4841">
        <w:t>,</w:t>
      </w:r>
      <w:r>
        <w:t xml:space="preserve"> GSME, </w:t>
      </w:r>
      <w:r w:rsidR="008A4841">
        <w:t xml:space="preserve">HCALCS and PPMID </w:t>
      </w:r>
      <w:r>
        <w:t>the Device Status is set to ‘InstalledNotCommissioned’ in the Smart Metering Inventory</w:t>
      </w:r>
    </w:p>
    <w:p w14:paraId="3DE8DC01" w14:textId="77777777" w:rsidR="0064108A" w:rsidRDefault="0064108A" w:rsidP="00EE78E2">
      <w:pPr>
        <w:pStyle w:val="ListParagraph"/>
        <w:ind w:left="1230"/>
      </w:pPr>
    </w:p>
    <w:p w14:paraId="294CE550" w14:textId="77777777" w:rsidR="0064108A" w:rsidRDefault="0064108A" w:rsidP="00C634F2">
      <w:pPr>
        <w:pStyle w:val="ListParagraph"/>
        <w:numPr>
          <w:ilvl w:val="0"/>
          <w:numId w:val="247"/>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0605E477"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2B1A57C3" w14:textId="77777777" w:rsidR="00495FD4" w:rsidRDefault="00495FD4" w:rsidP="00495FD4"/>
    <w:p w14:paraId="2CA5A5F6" w14:textId="77777777" w:rsidR="00C60A3A" w:rsidRDefault="00797CA1" w:rsidP="00495FD4">
      <w:r>
        <w:lastRenderedPageBreak/>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9DCAB33" w14:textId="77777777" w:rsidR="00495FD4" w:rsidRDefault="00495FD4" w:rsidP="00C60A3A"/>
    <w:p w14:paraId="51A0C5C1" w14:textId="77777777" w:rsidR="008426BA" w:rsidRDefault="008426BA">
      <w:pPr>
        <w:spacing w:after="200" w:line="276" w:lineRule="auto"/>
        <w:jc w:val="left"/>
      </w:pPr>
    </w:p>
    <w:p w14:paraId="1FCF4B1E" w14:textId="77777777" w:rsidR="00976704" w:rsidRDefault="00976704">
      <w:pPr>
        <w:spacing w:after="200" w:line="276" w:lineRule="auto"/>
        <w:jc w:val="left"/>
        <w:rPr>
          <w:rFonts w:eastAsiaTheme="majorEastAsia" w:cstheme="majorBidi"/>
          <w:b/>
          <w:bCs/>
        </w:rPr>
      </w:pPr>
      <w:r>
        <w:br w:type="page"/>
      </w:r>
    </w:p>
    <w:p w14:paraId="6E8174BE" w14:textId="77777777" w:rsidR="000B60A3" w:rsidRPr="00971C80" w:rsidRDefault="000B60A3" w:rsidP="006A674B">
      <w:pPr>
        <w:pStyle w:val="Heading3"/>
      </w:pPr>
      <w:bookmarkStart w:id="1815" w:name="_Toc489860801"/>
      <w:bookmarkStart w:id="1816" w:name="_Toc506336175"/>
      <w:bookmarkStart w:id="1817" w:name="_Toc509172531"/>
      <w:bookmarkStart w:id="1818" w:name="_Toc51937603"/>
      <w:r w:rsidRPr="00971C80">
        <w:lastRenderedPageBreak/>
        <w:t>Restore HAN Device Log</w:t>
      </w:r>
      <w:bookmarkEnd w:id="1814"/>
      <w:bookmarkEnd w:id="1815"/>
      <w:bookmarkEnd w:id="1816"/>
      <w:bookmarkEnd w:id="1817"/>
      <w:bookmarkEnd w:id="1818"/>
    </w:p>
    <w:p w14:paraId="77689B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612EA3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2B0E6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5D46B8C"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2BC4968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0FEC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7A817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196E5F7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FA80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C6D554E"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7AB5AB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52033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77516542" w14:textId="77777777" w:rsidR="000B60A3" w:rsidRPr="00971C80" w:rsidRDefault="000B60A3" w:rsidP="000B60A3">
            <w:pPr>
              <w:contextualSpacing/>
              <w:jc w:val="left"/>
              <w:rPr>
                <w:sz w:val="20"/>
                <w:szCs w:val="20"/>
              </w:rPr>
            </w:pPr>
            <w:r w:rsidRPr="00971C80">
              <w:rPr>
                <w:sz w:val="20"/>
                <w:szCs w:val="20"/>
              </w:rPr>
              <w:t>Import Supplier (IS)</w:t>
            </w:r>
          </w:p>
          <w:p w14:paraId="08A69BD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10A3A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F744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86BF7B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64C3D0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7FEF0B" w14:textId="77777777" w:rsidR="000B60A3" w:rsidRPr="00971C80" w:rsidRDefault="005876D1" w:rsidP="000B60A3">
            <w:pPr>
              <w:contextualSpacing/>
              <w:jc w:val="left"/>
              <w:rPr>
                <w:b/>
                <w:sz w:val="20"/>
                <w:szCs w:val="20"/>
              </w:rPr>
            </w:pPr>
            <w:r>
              <w:rPr>
                <w:b/>
                <w:sz w:val="20"/>
                <w:szCs w:val="20"/>
              </w:rPr>
              <w:t xml:space="preserve">BusinessTargetID </w:t>
            </w:r>
          </w:p>
          <w:p w14:paraId="570267E4"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12586914"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3B0B3DD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1612C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4DA701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C3A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4FEA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49E5D25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5C9D06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6548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71A5195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3913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4E043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04C6A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4845437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DDB18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9AD5B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1B06C5B3" w14:textId="386996B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2ED62A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3B606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5ECF74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9268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35623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0061DCB" w14:textId="42CDEDC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B1BC9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4E9D4134"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1DB38E4"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2243D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10548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C3BB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6DF6681E" w14:textId="3787723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D7E9D0E" w14:textId="77777777" w:rsidTr="00400115">
        <w:trPr>
          <w:trHeight w:val="425"/>
        </w:trPr>
        <w:tc>
          <w:tcPr>
            <w:tcW w:w="1501" w:type="pct"/>
            <w:vAlign w:val="center"/>
          </w:tcPr>
          <w:p w14:paraId="62BEFF9B"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5460B7F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DA35FC8" w14:textId="77777777" w:rsidTr="00400115">
        <w:trPr>
          <w:trHeight w:val="425"/>
        </w:trPr>
        <w:tc>
          <w:tcPr>
            <w:tcW w:w="1501" w:type="pct"/>
            <w:vAlign w:val="center"/>
          </w:tcPr>
          <w:p w14:paraId="1D5BF48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6BBFF192"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5D9D2F75" w14:textId="77777777" w:rsidTr="00400115">
        <w:trPr>
          <w:trHeight w:val="425"/>
        </w:trPr>
        <w:tc>
          <w:tcPr>
            <w:tcW w:w="1501" w:type="pct"/>
            <w:vAlign w:val="center"/>
          </w:tcPr>
          <w:p w14:paraId="3F9E4B4E"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36BBCC66"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723283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EBCA33" w14:textId="77777777" w:rsidR="000B60A3" w:rsidRPr="00971C80" w:rsidRDefault="00F000C9" w:rsidP="00F000C9">
      <w:pPr>
        <w:pStyle w:val="Heading4"/>
      </w:pPr>
      <w:r w:rsidRPr="00971C80">
        <w:lastRenderedPageBreak/>
        <w:tab/>
        <w:t>Specific Data Items for this Request</w:t>
      </w:r>
      <w:r w:rsidR="000B60A3" w:rsidRPr="00971C80">
        <w:tab/>
      </w:r>
    </w:p>
    <w:p w14:paraId="6EB8D460"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058093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3B85C83"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2C1EE53"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4E0ACBC"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A4F862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DB836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4CE773" w14:textId="77777777" w:rsidR="000B60A3" w:rsidRPr="00971C80" w:rsidRDefault="000B60A3" w:rsidP="006746CE">
            <w:pPr>
              <w:jc w:val="left"/>
              <w:rPr>
                <w:b/>
                <w:sz w:val="20"/>
                <w:szCs w:val="20"/>
              </w:rPr>
            </w:pPr>
            <w:r w:rsidRPr="00971C80">
              <w:rPr>
                <w:b/>
                <w:sz w:val="20"/>
                <w:szCs w:val="20"/>
              </w:rPr>
              <w:t>Units</w:t>
            </w:r>
          </w:p>
        </w:tc>
      </w:tr>
      <w:tr w:rsidR="000B60A3" w:rsidRPr="00971C80" w14:paraId="407B4C7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671033"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E5405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5DE2B601" w14:textId="77777777" w:rsidR="000B60A3" w:rsidRPr="00971C80" w:rsidRDefault="000B60A3" w:rsidP="006746CE">
            <w:pPr>
              <w:tabs>
                <w:tab w:val="left" w:pos="720"/>
              </w:tabs>
              <w:jc w:val="left"/>
              <w:rPr>
                <w:sz w:val="20"/>
                <w:szCs w:val="20"/>
              </w:rPr>
            </w:pPr>
            <w:r w:rsidRPr="00971C80">
              <w:rPr>
                <w:sz w:val="20"/>
                <w:szCs w:val="20"/>
              </w:rPr>
              <w:t>sr:EUI</w:t>
            </w:r>
          </w:p>
          <w:p w14:paraId="5D6D211F" w14:textId="4222867C"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3E9C9D8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953C971"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E63AA8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91B28C" w14:textId="77777777" w:rsidR="000B60A3" w:rsidRPr="00971C80" w:rsidRDefault="000B60A3" w:rsidP="006746CE">
            <w:pPr>
              <w:tabs>
                <w:tab w:val="left" w:pos="720"/>
              </w:tabs>
              <w:jc w:val="left"/>
              <w:rPr>
                <w:sz w:val="20"/>
                <w:szCs w:val="20"/>
              </w:rPr>
            </w:pPr>
            <w:r w:rsidRPr="00971C80">
              <w:rPr>
                <w:sz w:val="20"/>
                <w:szCs w:val="20"/>
              </w:rPr>
              <w:t>N/A</w:t>
            </w:r>
          </w:p>
        </w:tc>
      </w:tr>
    </w:tbl>
    <w:p w14:paraId="55328159" w14:textId="1CF654A1" w:rsidR="007F15B4" w:rsidRPr="000B4DCD" w:rsidRDefault="007F15B4" w:rsidP="00512700">
      <w:pPr>
        <w:pStyle w:val="Caption"/>
      </w:pPr>
      <w:bookmarkStart w:id="1819"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819"/>
    </w:p>
    <w:p w14:paraId="0D990BAD" w14:textId="77777777" w:rsidR="000B60A3" w:rsidRPr="00971C80" w:rsidRDefault="000B60A3" w:rsidP="000B60A3">
      <w:pPr>
        <w:spacing w:before="120" w:after="120"/>
        <w:jc w:val="left"/>
        <w:rPr>
          <w:noProof/>
          <w:lang w:eastAsia="en-GB"/>
        </w:rPr>
      </w:pPr>
    </w:p>
    <w:p w14:paraId="4361A53E" w14:textId="77777777" w:rsidR="000B60A3" w:rsidRPr="00971C80" w:rsidRDefault="00F000C9" w:rsidP="00F000C9">
      <w:pPr>
        <w:pStyle w:val="Heading4"/>
      </w:pPr>
      <w:r w:rsidRPr="00971C80">
        <w:tab/>
        <w:t>Specific Validation for this Request</w:t>
      </w:r>
      <w:r w:rsidR="000B60A3" w:rsidRPr="00971C80">
        <w:tab/>
      </w:r>
    </w:p>
    <w:p w14:paraId="140D1A9C"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55C29967"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B60E7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83F03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1A43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263E9B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755538D"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1F733924"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66D6FBB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0A61A1"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1F504E42"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5B2205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82743D"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07B2382F"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4335AE83" w14:textId="77777777" w:rsidR="000B60A3" w:rsidRPr="00971C80" w:rsidRDefault="000B60A3" w:rsidP="000B60A3"/>
    <w:p w14:paraId="7D74A19E" w14:textId="77777777" w:rsidR="000B60A3" w:rsidRPr="00971C80" w:rsidRDefault="000B60A3" w:rsidP="000B60A3">
      <w:pPr>
        <w:spacing w:after="200" w:line="276" w:lineRule="auto"/>
        <w:jc w:val="left"/>
      </w:pPr>
      <w:r w:rsidRPr="00971C80">
        <w:br w:type="page"/>
      </w:r>
    </w:p>
    <w:p w14:paraId="7E6915EB" w14:textId="77777777" w:rsidR="000B60A3" w:rsidRPr="00971C80" w:rsidRDefault="000B60A3" w:rsidP="006A674B">
      <w:pPr>
        <w:pStyle w:val="Heading3"/>
      </w:pPr>
      <w:bookmarkStart w:id="1820" w:name="_Toc398808726"/>
      <w:bookmarkStart w:id="1821" w:name="_Toc489860802"/>
      <w:bookmarkStart w:id="1822" w:name="_Toc506336176"/>
      <w:bookmarkStart w:id="1823" w:name="_Toc509172532"/>
      <w:bookmarkStart w:id="1824" w:name="_Toc51937604"/>
      <w:r w:rsidRPr="00971C80">
        <w:lastRenderedPageBreak/>
        <w:t>Restore Gas Proxy Function Device Log</w:t>
      </w:r>
      <w:bookmarkEnd w:id="1820"/>
      <w:bookmarkEnd w:id="1821"/>
      <w:bookmarkEnd w:id="1822"/>
      <w:bookmarkEnd w:id="1823"/>
      <w:bookmarkEnd w:id="1824"/>
    </w:p>
    <w:p w14:paraId="207ACB63"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00BE94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D967E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C743268"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7A4AD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A82F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D5F40EE"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54EAD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60685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48F9F9B"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2459F3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DF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8C924CB" w14:textId="77777777" w:rsidR="00065AD9" w:rsidRDefault="00065AD9" w:rsidP="000B60A3">
            <w:pPr>
              <w:contextualSpacing/>
              <w:jc w:val="left"/>
              <w:rPr>
                <w:sz w:val="20"/>
                <w:szCs w:val="20"/>
              </w:rPr>
            </w:pPr>
            <w:r w:rsidRPr="00971C80">
              <w:rPr>
                <w:sz w:val="20"/>
                <w:szCs w:val="20"/>
              </w:rPr>
              <w:t>Import Supplier (IS)</w:t>
            </w:r>
          </w:p>
          <w:p w14:paraId="27953878" w14:textId="77777777" w:rsidR="000B60A3" w:rsidRDefault="000B60A3" w:rsidP="000B60A3">
            <w:pPr>
              <w:contextualSpacing/>
              <w:jc w:val="left"/>
              <w:rPr>
                <w:sz w:val="20"/>
                <w:szCs w:val="20"/>
              </w:rPr>
            </w:pPr>
            <w:r w:rsidRPr="00971C80">
              <w:rPr>
                <w:sz w:val="20"/>
                <w:szCs w:val="20"/>
              </w:rPr>
              <w:t>Gas Supplier (GS)</w:t>
            </w:r>
          </w:p>
          <w:p w14:paraId="22A41A54" w14:textId="77777777" w:rsidR="001D4AF0" w:rsidRDefault="001D4AF0" w:rsidP="000B60A3">
            <w:pPr>
              <w:contextualSpacing/>
              <w:jc w:val="left"/>
              <w:rPr>
                <w:sz w:val="20"/>
                <w:szCs w:val="20"/>
              </w:rPr>
            </w:pPr>
          </w:p>
          <w:p w14:paraId="0C92CDFA"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76F4B1E7" w14:textId="77777777" w:rsidR="001D4AF0" w:rsidRPr="00971C80" w:rsidRDefault="001D4AF0" w:rsidP="000B60A3">
            <w:pPr>
              <w:contextualSpacing/>
              <w:jc w:val="left"/>
              <w:rPr>
                <w:sz w:val="20"/>
                <w:szCs w:val="20"/>
              </w:rPr>
            </w:pPr>
          </w:p>
        </w:tc>
      </w:tr>
      <w:tr w:rsidR="00846622" w:rsidRPr="00971C80" w14:paraId="189C3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E884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734FC37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60BAA97" w14:textId="77777777" w:rsidR="000B60A3" w:rsidRPr="00971C80" w:rsidRDefault="000B60A3" w:rsidP="000B60A3">
            <w:pPr>
              <w:contextualSpacing/>
              <w:jc w:val="left"/>
              <w:rPr>
                <w:sz w:val="20"/>
                <w:szCs w:val="20"/>
              </w:rPr>
            </w:pPr>
          </w:p>
        </w:tc>
      </w:tr>
      <w:tr w:rsidR="00846622" w:rsidRPr="00971C80" w14:paraId="0FE875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52D007" w14:textId="77777777" w:rsidR="000B60A3" w:rsidRPr="00971C80" w:rsidRDefault="005876D1" w:rsidP="000B60A3">
            <w:pPr>
              <w:contextualSpacing/>
              <w:jc w:val="left"/>
              <w:rPr>
                <w:b/>
                <w:sz w:val="20"/>
                <w:szCs w:val="20"/>
              </w:rPr>
            </w:pPr>
            <w:r>
              <w:rPr>
                <w:b/>
                <w:sz w:val="20"/>
                <w:szCs w:val="20"/>
              </w:rPr>
              <w:t xml:space="preserve">BusinessTargetID </w:t>
            </w:r>
          </w:p>
          <w:p w14:paraId="50036B71"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2E3DB228"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09CA5D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FB5DE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3D4E8ED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D31D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6DA14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FD082A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02535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74B5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4551C2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A79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7687E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4492A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55F12AF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5642C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E63A6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75AE732" w14:textId="3586E27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31AA37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1E350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24E649C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8FC81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0D130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29FE271" w14:textId="112BC15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ABEB5EF"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21566419"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A4AD77F"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39D06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6B2646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FEA24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78A4F3B4" w14:textId="7A72029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003B757" w14:textId="77777777" w:rsidTr="00400115">
        <w:trPr>
          <w:trHeight w:val="425"/>
        </w:trPr>
        <w:tc>
          <w:tcPr>
            <w:tcW w:w="1501" w:type="pct"/>
            <w:vAlign w:val="center"/>
          </w:tcPr>
          <w:p w14:paraId="365D8F65"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3E52F813"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49097CF2" w14:textId="77777777" w:rsidTr="00400115">
        <w:trPr>
          <w:trHeight w:val="425"/>
        </w:trPr>
        <w:tc>
          <w:tcPr>
            <w:tcW w:w="1501" w:type="pct"/>
            <w:vAlign w:val="center"/>
          </w:tcPr>
          <w:p w14:paraId="799D2E30"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1E01E060"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E3C6D34" w14:textId="77777777" w:rsidTr="00400115">
        <w:trPr>
          <w:trHeight w:val="425"/>
        </w:trPr>
        <w:tc>
          <w:tcPr>
            <w:tcW w:w="1501" w:type="pct"/>
            <w:vAlign w:val="center"/>
          </w:tcPr>
          <w:p w14:paraId="0C0B20FD"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21FD51EB"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3F362CA5" w14:textId="77777777" w:rsidR="000B60A3" w:rsidRPr="00971C80" w:rsidRDefault="000B60A3" w:rsidP="000B60A3"/>
    <w:p w14:paraId="1C5B9E18" w14:textId="77777777" w:rsidR="000B60A3" w:rsidRPr="00971C80" w:rsidRDefault="000B60A3" w:rsidP="000B60A3">
      <w:pPr>
        <w:rPr>
          <w:rFonts w:asciiTheme="majorHAnsi" w:eastAsiaTheme="majorEastAsia" w:hAnsiTheme="majorHAnsi" w:cstheme="majorBidi"/>
        </w:rPr>
      </w:pPr>
      <w:r w:rsidRPr="00971C80">
        <w:br w:type="page"/>
      </w:r>
    </w:p>
    <w:p w14:paraId="01CCC4A2" w14:textId="77777777" w:rsidR="000B60A3" w:rsidRPr="00971C80" w:rsidRDefault="00F000C9" w:rsidP="00F000C9">
      <w:pPr>
        <w:pStyle w:val="Heading4"/>
      </w:pPr>
      <w:r w:rsidRPr="00971C80">
        <w:lastRenderedPageBreak/>
        <w:tab/>
        <w:t>Specific Data Items for this Request</w:t>
      </w:r>
      <w:r w:rsidR="000B60A3" w:rsidRPr="00971C80">
        <w:tab/>
      </w:r>
    </w:p>
    <w:p w14:paraId="27A01A06"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36FD42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13213D"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CEEEF76"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655496"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B6AECB5"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007E36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9AAAB05" w14:textId="77777777" w:rsidR="000B60A3" w:rsidRPr="00971C80" w:rsidRDefault="000B60A3" w:rsidP="006746CE">
            <w:pPr>
              <w:jc w:val="left"/>
              <w:rPr>
                <w:b/>
                <w:sz w:val="20"/>
                <w:szCs w:val="20"/>
              </w:rPr>
            </w:pPr>
            <w:r w:rsidRPr="00971C80">
              <w:rPr>
                <w:b/>
                <w:sz w:val="20"/>
                <w:szCs w:val="20"/>
              </w:rPr>
              <w:t>Units</w:t>
            </w:r>
          </w:p>
        </w:tc>
      </w:tr>
      <w:tr w:rsidR="000B60A3" w:rsidRPr="00971C80" w14:paraId="7BE30FE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2AC73D"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282A5EA8"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7C7E114B" w14:textId="77777777" w:rsidR="000B60A3" w:rsidRPr="00971C80" w:rsidRDefault="000B60A3" w:rsidP="006746CE">
            <w:pPr>
              <w:tabs>
                <w:tab w:val="left" w:pos="720"/>
              </w:tabs>
              <w:jc w:val="left"/>
              <w:rPr>
                <w:sz w:val="20"/>
                <w:szCs w:val="20"/>
              </w:rPr>
            </w:pPr>
            <w:r w:rsidRPr="00971C80">
              <w:rPr>
                <w:sz w:val="20"/>
                <w:szCs w:val="20"/>
              </w:rPr>
              <w:t>sr:EUI</w:t>
            </w:r>
          </w:p>
          <w:p w14:paraId="0B6A6847" w14:textId="6846916F"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0C2F335A"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9D1C9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1BE5B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49B64A" w14:textId="77777777" w:rsidR="000B60A3" w:rsidRPr="00971C80" w:rsidRDefault="000B60A3" w:rsidP="006746CE">
            <w:pPr>
              <w:tabs>
                <w:tab w:val="left" w:pos="720"/>
              </w:tabs>
              <w:jc w:val="left"/>
              <w:rPr>
                <w:sz w:val="20"/>
                <w:szCs w:val="20"/>
              </w:rPr>
            </w:pPr>
            <w:r w:rsidRPr="00971C80">
              <w:rPr>
                <w:sz w:val="20"/>
                <w:szCs w:val="20"/>
              </w:rPr>
              <w:t>N/A</w:t>
            </w:r>
          </w:p>
        </w:tc>
      </w:tr>
    </w:tbl>
    <w:p w14:paraId="50E69ECF" w14:textId="6A7B50DC" w:rsidR="007F15B4" w:rsidRPr="000B4DCD" w:rsidRDefault="007F15B4" w:rsidP="00512700">
      <w:pPr>
        <w:pStyle w:val="Caption"/>
      </w:pPr>
      <w:bookmarkStart w:id="1825"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825"/>
    </w:p>
    <w:p w14:paraId="3A674F87" w14:textId="77777777" w:rsidR="000B60A3" w:rsidRPr="00971C80" w:rsidRDefault="000B60A3" w:rsidP="000B60A3">
      <w:pPr>
        <w:spacing w:before="120" w:after="120"/>
        <w:jc w:val="left"/>
        <w:rPr>
          <w:noProof/>
          <w:lang w:eastAsia="en-GB"/>
        </w:rPr>
      </w:pPr>
    </w:p>
    <w:p w14:paraId="2862D033" w14:textId="77777777" w:rsidR="000B60A3" w:rsidRPr="00971C80" w:rsidRDefault="00F000C9" w:rsidP="00F000C9">
      <w:pPr>
        <w:pStyle w:val="Heading4"/>
      </w:pPr>
      <w:r w:rsidRPr="00971C80">
        <w:tab/>
        <w:t>Specific Validation for this Request</w:t>
      </w:r>
      <w:r w:rsidR="000B60A3" w:rsidRPr="00971C80">
        <w:tab/>
      </w:r>
    </w:p>
    <w:p w14:paraId="71DA0C6A"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551B412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D8BFB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1A0798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462CE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AACD1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E497E76"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54854B69"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494F5F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8BC6C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6C566436"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B3E2E8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5053EC4"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3545A0FF"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2B8BCD5B" w14:textId="77777777" w:rsidR="000B60A3" w:rsidRPr="00971C80" w:rsidRDefault="000B60A3" w:rsidP="000B60A3">
      <w:pPr>
        <w:spacing w:after="200" w:line="276" w:lineRule="auto"/>
        <w:jc w:val="left"/>
      </w:pPr>
      <w:r w:rsidRPr="00971C80">
        <w:br w:type="page"/>
      </w:r>
    </w:p>
    <w:p w14:paraId="2D51ED82" w14:textId="77777777" w:rsidR="000B60A3" w:rsidRPr="00971C80" w:rsidRDefault="000B60A3" w:rsidP="006A674B">
      <w:pPr>
        <w:pStyle w:val="Heading3"/>
      </w:pPr>
      <w:bookmarkStart w:id="1826" w:name="_Toc398808727"/>
      <w:bookmarkStart w:id="1827" w:name="_Toc489860803"/>
      <w:bookmarkStart w:id="1828" w:name="_Toc506336177"/>
      <w:bookmarkStart w:id="1829" w:name="_Toc509172533"/>
      <w:bookmarkStart w:id="1830" w:name="_Toc51937605"/>
      <w:r w:rsidRPr="00971C80">
        <w:lastRenderedPageBreak/>
        <w:t>Return Local Command Response</w:t>
      </w:r>
      <w:bookmarkEnd w:id="1826"/>
      <w:bookmarkEnd w:id="1827"/>
      <w:bookmarkEnd w:id="1828"/>
      <w:bookmarkEnd w:id="1829"/>
      <w:bookmarkEnd w:id="1830"/>
    </w:p>
    <w:p w14:paraId="3B1158B6"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38F60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8518B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411A262"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4EB56B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683D6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DA8E"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1105363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EC48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2F52125"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6246D2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FE01E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E9ABEB3" w14:textId="77777777" w:rsidR="000B60A3" w:rsidRPr="00971C80" w:rsidRDefault="000B60A3" w:rsidP="000B60A3">
            <w:pPr>
              <w:contextualSpacing/>
              <w:jc w:val="left"/>
              <w:rPr>
                <w:sz w:val="20"/>
                <w:szCs w:val="20"/>
              </w:rPr>
            </w:pPr>
            <w:r w:rsidRPr="00971C80">
              <w:rPr>
                <w:sz w:val="20"/>
                <w:szCs w:val="20"/>
              </w:rPr>
              <w:t>Import Supplier (IS)</w:t>
            </w:r>
          </w:p>
          <w:p w14:paraId="3192A81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4E4F2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1752E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3D50CB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F5682CD" w14:textId="77777777" w:rsidR="000B60A3" w:rsidRPr="00971C80" w:rsidRDefault="000B60A3" w:rsidP="000B60A3">
            <w:pPr>
              <w:contextualSpacing/>
              <w:jc w:val="left"/>
              <w:rPr>
                <w:sz w:val="20"/>
                <w:szCs w:val="20"/>
              </w:rPr>
            </w:pPr>
          </w:p>
        </w:tc>
      </w:tr>
      <w:tr w:rsidR="00846622" w:rsidRPr="00971C80" w14:paraId="1BF317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24C9D5" w14:textId="77777777" w:rsidR="000B60A3" w:rsidRPr="00971C80" w:rsidRDefault="005876D1" w:rsidP="000B60A3">
            <w:pPr>
              <w:contextualSpacing/>
              <w:jc w:val="left"/>
              <w:rPr>
                <w:b/>
                <w:sz w:val="20"/>
                <w:szCs w:val="20"/>
              </w:rPr>
            </w:pPr>
            <w:r>
              <w:rPr>
                <w:b/>
                <w:sz w:val="20"/>
                <w:szCs w:val="20"/>
              </w:rPr>
              <w:t xml:space="preserve">BusinessTargetID </w:t>
            </w:r>
          </w:p>
          <w:p w14:paraId="745FD66E"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BB222F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434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C9DF9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9479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281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A786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C9A291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F62E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FE90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5FD782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8F910A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70491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B201A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7F54F8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8EBE7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01D3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D6CFB27" w14:textId="1F54896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56A503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2C4F8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F2BF6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518C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7C35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F14C740" w14:textId="3DFCFBA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2CAFA6"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7C5B657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A800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7DE7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99E5718" w14:textId="4E7A0FB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6EFD24" w14:textId="77777777" w:rsidTr="00400115">
        <w:trPr>
          <w:trHeight w:val="425"/>
        </w:trPr>
        <w:tc>
          <w:tcPr>
            <w:tcW w:w="1501" w:type="pct"/>
            <w:vAlign w:val="center"/>
          </w:tcPr>
          <w:p w14:paraId="4BCECD0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9D6A6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D08B75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2651F4C" w14:textId="77777777" w:rsidTr="00400115">
        <w:trPr>
          <w:trHeight w:val="425"/>
        </w:trPr>
        <w:tc>
          <w:tcPr>
            <w:tcW w:w="1501" w:type="pct"/>
            <w:vAlign w:val="center"/>
          </w:tcPr>
          <w:p w14:paraId="56F23B2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D4F2C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573B14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EE4C04" w14:textId="77777777" w:rsidTr="00400115">
        <w:trPr>
          <w:trHeight w:val="425"/>
        </w:trPr>
        <w:tc>
          <w:tcPr>
            <w:tcW w:w="1501" w:type="pct"/>
            <w:vAlign w:val="center"/>
          </w:tcPr>
          <w:p w14:paraId="2C6EA876"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C41887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91D0FA6" w14:textId="77777777" w:rsidR="00963AD3" w:rsidRPr="00713C07" w:rsidRDefault="00963AD3" w:rsidP="00416DEB">
            <w:pPr>
              <w:spacing w:before="60" w:after="60"/>
              <w:contextualSpacing/>
              <w:jc w:val="left"/>
              <w:rPr>
                <w:sz w:val="20"/>
                <w:szCs w:val="20"/>
              </w:rPr>
            </w:pPr>
            <w:r>
              <w:rPr>
                <w:sz w:val="20"/>
                <w:szCs w:val="20"/>
              </w:rPr>
              <w:t>N/A</w:t>
            </w:r>
          </w:p>
        </w:tc>
      </w:tr>
    </w:tbl>
    <w:p w14:paraId="42E700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317BA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306918DD"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54C92C8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EBA8EE"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DBC99B6"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5761C07E"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5C2298C2"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64B356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E4C6B9C" w14:textId="77777777" w:rsidR="000B60A3" w:rsidRPr="00971C80" w:rsidRDefault="000B60A3" w:rsidP="006746CE">
            <w:pPr>
              <w:jc w:val="left"/>
              <w:rPr>
                <w:b/>
                <w:sz w:val="20"/>
                <w:szCs w:val="20"/>
              </w:rPr>
            </w:pPr>
            <w:r w:rsidRPr="00971C80">
              <w:rPr>
                <w:b/>
                <w:sz w:val="20"/>
                <w:szCs w:val="20"/>
              </w:rPr>
              <w:t>Units</w:t>
            </w:r>
          </w:p>
        </w:tc>
      </w:tr>
      <w:tr w:rsidR="00846622" w:rsidRPr="00971C80" w14:paraId="1D31EE1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4BEA77D"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612C3BD4"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7900108D"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287D794" w14:textId="793F427B"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356E71">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0066010A"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64429FEB"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AFDD88E"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769B42D"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0B4FED5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1F88276D"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55D3B1E"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24B1C26B"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527C5883"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75C8B09"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044E8BE6"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459AFCD"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0FBA1CA0"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1E8CEBC"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14521EB8" w14:textId="30DD0076" w:rsidR="007F15B4" w:rsidRPr="000B4DCD" w:rsidRDefault="007F15B4" w:rsidP="00512700">
      <w:pPr>
        <w:pStyle w:val="Caption"/>
      </w:pPr>
      <w:bookmarkStart w:id="1831"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831"/>
    </w:p>
    <w:p w14:paraId="2D713E14"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53C6EB58"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C6758CF"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48BB9DD6" w14:textId="77777777" w:rsidTr="00064FEB">
        <w:trPr>
          <w:trHeight w:val="464"/>
        </w:trPr>
        <w:tc>
          <w:tcPr>
            <w:tcW w:w="6404" w:type="dxa"/>
          </w:tcPr>
          <w:p w14:paraId="113F6969"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674B8143" w14:textId="77777777" w:rsidTr="00064FEB">
        <w:trPr>
          <w:trHeight w:val="464"/>
        </w:trPr>
        <w:tc>
          <w:tcPr>
            <w:tcW w:w="6404" w:type="dxa"/>
          </w:tcPr>
          <w:p w14:paraId="60A2F986"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6D6631E1" w14:textId="77777777" w:rsidTr="00A605D5">
        <w:trPr>
          <w:trHeight w:val="464"/>
        </w:trPr>
        <w:tc>
          <w:tcPr>
            <w:tcW w:w="6404" w:type="dxa"/>
          </w:tcPr>
          <w:p w14:paraId="1FED4B15" w14:textId="08F99502"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1D2B3F40" w14:textId="77777777" w:rsidTr="00A605D5">
        <w:trPr>
          <w:trHeight w:val="464"/>
        </w:trPr>
        <w:tc>
          <w:tcPr>
            <w:tcW w:w="6404" w:type="dxa"/>
          </w:tcPr>
          <w:p w14:paraId="38F8002B" w14:textId="026AC3DD"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C45BEF" w:rsidRPr="00971C80" w14:paraId="74EC17E4" w14:textId="77777777" w:rsidTr="00064FEB">
        <w:trPr>
          <w:trHeight w:val="477"/>
        </w:trPr>
        <w:tc>
          <w:tcPr>
            <w:tcW w:w="6404" w:type="dxa"/>
          </w:tcPr>
          <w:p w14:paraId="56AAE3A5"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3C790ED9" w14:textId="77777777" w:rsidTr="00064FEB">
        <w:trPr>
          <w:trHeight w:val="464"/>
        </w:trPr>
        <w:tc>
          <w:tcPr>
            <w:tcW w:w="6404" w:type="dxa"/>
          </w:tcPr>
          <w:p w14:paraId="205D75B3"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00993773" w14:textId="77777777" w:rsidTr="00064FEB">
        <w:trPr>
          <w:trHeight w:val="464"/>
        </w:trPr>
        <w:tc>
          <w:tcPr>
            <w:tcW w:w="6404" w:type="dxa"/>
          </w:tcPr>
          <w:p w14:paraId="0B3B64DD"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035AC82E" w14:textId="77777777" w:rsidTr="00064FEB">
        <w:trPr>
          <w:trHeight w:val="477"/>
        </w:trPr>
        <w:tc>
          <w:tcPr>
            <w:tcW w:w="6404" w:type="dxa"/>
          </w:tcPr>
          <w:p w14:paraId="10F0DCF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B6D5F21" w14:textId="77777777" w:rsidTr="00064FEB">
        <w:trPr>
          <w:trHeight w:val="464"/>
        </w:trPr>
        <w:tc>
          <w:tcPr>
            <w:tcW w:w="6404" w:type="dxa"/>
          </w:tcPr>
          <w:p w14:paraId="4CBE4BC3"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5D29D3CD" w14:textId="77777777" w:rsidTr="00064FEB">
        <w:trPr>
          <w:trHeight w:val="464"/>
        </w:trPr>
        <w:tc>
          <w:tcPr>
            <w:tcW w:w="6404" w:type="dxa"/>
          </w:tcPr>
          <w:p w14:paraId="6DE74AB4"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64A10A75" w14:textId="77777777" w:rsidTr="00064FEB">
        <w:trPr>
          <w:trHeight w:val="477"/>
        </w:trPr>
        <w:tc>
          <w:tcPr>
            <w:tcW w:w="6404" w:type="dxa"/>
          </w:tcPr>
          <w:p w14:paraId="28AF356B"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57CF8F9E" w14:textId="77777777" w:rsidTr="00064FEB">
        <w:trPr>
          <w:trHeight w:val="464"/>
        </w:trPr>
        <w:tc>
          <w:tcPr>
            <w:tcW w:w="6404" w:type="dxa"/>
          </w:tcPr>
          <w:p w14:paraId="111B1A60"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45452CEF" w14:textId="77777777" w:rsidTr="00064FEB">
        <w:trPr>
          <w:trHeight w:val="464"/>
        </w:trPr>
        <w:tc>
          <w:tcPr>
            <w:tcW w:w="6404" w:type="dxa"/>
          </w:tcPr>
          <w:p w14:paraId="50C589D2"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8.12.2 - Restore Gas Proxy Function Device Log</w:t>
            </w:r>
          </w:p>
        </w:tc>
      </w:tr>
      <w:tr w:rsidR="00423AAD" w:rsidRPr="00971C80" w14:paraId="7BD070F7" w14:textId="77777777" w:rsidTr="00064FEB">
        <w:trPr>
          <w:trHeight w:val="464"/>
        </w:trPr>
        <w:tc>
          <w:tcPr>
            <w:tcW w:w="6404" w:type="dxa"/>
          </w:tcPr>
          <w:p w14:paraId="09D99908"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F7F4818" w14:textId="77777777" w:rsidTr="00064FEB">
        <w:trPr>
          <w:trHeight w:val="477"/>
        </w:trPr>
        <w:tc>
          <w:tcPr>
            <w:tcW w:w="6404" w:type="dxa"/>
          </w:tcPr>
          <w:p w14:paraId="068AA241"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tbl>
    <w:p w14:paraId="20FD8834"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0A5C22F1"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395EF14E"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29EF7DFA" w14:textId="77777777" w:rsidTr="00400115">
        <w:trPr>
          <w:trHeight w:val="1925"/>
        </w:trPr>
        <w:tc>
          <w:tcPr>
            <w:tcW w:w="8613" w:type="dxa"/>
          </w:tcPr>
          <w:p w14:paraId="0BB536B8"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4200E90A"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37F90750"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679A6A5E"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18213DFD" w14:textId="77777777" w:rsidTr="00400115">
        <w:trPr>
          <w:trHeight w:val="834"/>
        </w:trPr>
        <w:tc>
          <w:tcPr>
            <w:tcW w:w="8613" w:type="dxa"/>
          </w:tcPr>
          <w:p w14:paraId="63C0B3E3"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2C20406"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4E53C44A" w14:textId="77777777" w:rsidR="00180807" w:rsidRPr="00971C80" w:rsidRDefault="00180807" w:rsidP="000B60A3">
      <w:pPr>
        <w:spacing w:before="120" w:after="120"/>
        <w:ind w:left="567"/>
        <w:jc w:val="left"/>
        <w:rPr>
          <w:noProof/>
          <w:lang w:eastAsia="en-GB"/>
        </w:rPr>
      </w:pPr>
    </w:p>
    <w:p w14:paraId="7E9E1941" w14:textId="77777777" w:rsidR="000B60A3" w:rsidRPr="00971C80" w:rsidRDefault="00F000C9" w:rsidP="00F000C9">
      <w:pPr>
        <w:pStyle w:val="Heading4"/>
      </w:pPr>
      <w:r w:rsidRPr="00971C80">
        <w:tab/>
        <w:t>Specific Validation for this Request</w:t>
      </w:r>
      <w:r w:rsidR="000B60A3" w:rsidRPr="00971C80">
        <w:tab/>
      </w:r>
    </w:p>
    <w:p w14:paraId="123BD2AB"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1C0DADE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5A823C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3D66C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3FC6B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55C5DD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71EE0C"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73C63140"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5BFBFB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899345"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FE38972"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771CA9E9" w14:textId="77777777" w:rsidR="00423AAD" w:rsidRPr="00423AAD" w:rsidRDefault="00423AAD" w:rsidP="00143B3B">
            <w:pPr>
              <w:jc w:val="left"/>
              <w:rPr>
                <w:sz w:val="20"/>
                <w:szCs w:val="20"/>
              </w:rPr>
            </w:pPr>
          </w:p>
          <w:p w14:paraId="21AF4522"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7CD88E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CFF4CE3"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193585D8" w14:textId="77777777" w:rsidR="000B60A3" w:rsidRPr="00971C80" w:rsidRDefault="000B60A3" w:rsidP="00C634F2">
            <w:pPr>
              <w:numPr>
                <w:ilvl w:val="0"/>
                <w:numId w:val="179"/>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55C802B" w14:textId="77777777" w:rsidR="000B60A3" w:rsidRPr="00971C80" w:rsidRDefault="000B60A3" w:rsidP="00C634F2">
            <w:pPr>
              <w:numPr>
                <w:ilvl w:val="0"/>
                <w:numId w:val="179"/>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38ADBD26" w14:textId="77777777" w:rsidR="000B60A3" w:rsidRPr="00971C80" w:rsidRDefault="000B60A3" w:rsidP="00C634F2">
            <w:pPr>
              <w:numPr>
                <w:ilvl w:val="1"/>
                <w:numId w:val="179"/>
              </w:numPr>
              <w:spacing w:before="60" w:after="60"/>
              <w:ind w:left="872"/>
              <w:jc w:val="left"/>
              <w:rPr>
                <w:sz w:val="20"/>
                <w:szCs w:val="20"/>
              </w:rPr>
            </w:pPr>
            <w:r w:rsidRPr="00971C80">
              <w:rPr>
                <w:sz w:val="20"/>
                <w:szCs w:val="20"/>
              </w:rPr>
              <w:t>Response for a Command to be Delivered Locally for which no Response has been received</w:t>
            </w:r>
          </w:p>
          <w:p w14:paraId="7C3E383D" w14:textId="77777777" w:rsidR="000B60A3" w:rsidRPr="00971C80" w:rsidRDefault="000B60A3" w:rsidP="000B60A3">
            <w:pPr>
              <w:spacing w:before="60" w:after="60"/>
              <w:ind w:left="512"/>
              <w:jc w:val="left"/>
              <w:rPr>
                <w:sz w:val="20"/>
                <w:szCs w:val="20"/>
              </w:rPr>
            </w:pPr>
            <w:r w:rsidRPr="00971C80">
              <w:rPr>
                <w:sz w:val="20"/>
                <w:szCs w:val="20"/>
              </w:rPr>
              <w:t>or</w:t>
            </w:r>
          </w:p>
          <w:p w14:paraId="7A006967" w14:textId="77777777" w:rsidR="000B60A3" w:rsidRPr="00971C80" w:rsidRDefault="000B60A3" w:rsidP="00C634F2">
            <w:pPr>
              <w:numPr>
                <w:ilvl w:val="1"/>
                <w:numId w:val="179"/>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1AD8F460" w14:textId="77777777" w:rsidR="000B60A3" w:rsidRDefault="000B60A3" w:rsidP="000B60A3">
      <w:bookmarkStart w:id="1832" w:name="_Toc398733621"/>
      <w:bookmarkStart w:id="1833" w:name="_Toc398733930"/>
      <w:bookmarkStart w:id="1834" w:name="_Toc398734242"/>
      <w:bookmarkStart w:id="1835" w:name="_Toc398738373"/>
      <w:bookmarkStart w:id="1836" w:name="_Toc398733622"/>
      <w:bookmarkStart w:id="1837" w:name="_Toc398733931"/>
      <w:bookmarkStart w:id="1838" w:name="_Toc398734243"/>
      <w:bookmarkStart w:id="1839" w:name="_Toc398738374"/>
      <w:bookmarkStart w:id="1840" w:name="_Toc398733623"/>
      <w:bookmarkStart w:id="1841" w:name="_Toc398733932"/>
      <w:bookmarkStart w:id="1842" w:name="_Toc398734244"/>
      <w:bookmarkStart w:id="1843" w:name="_Toc398738375"/>
      <w:bookmarkStart w:id="1844" w:name="_Toc398733629"/>
      <w:bookmarkStart w:id="1845" w:name="_Toc398733938"/>
      <w:bookmarkStart w:id="1846" w:name="_Toc398734250"/>
      <w:bookmarkStart w:id="1847" w:name="_Toc398738381"/>
      <w:bookmarkStart w:id="1848" w:name="_Toc398733630"/>
      <w:bookmarkStart w:id="1849" w:name="_Toc398733939"/>
      <w:bookmarkStart w:id="1850" w:name="_Toc398734251"/>
      <w:bookmarkStart w:id="1851" w:name="_Toc398738382"/>
      <w:bookmarkStart w:id="1852" w:name="_Toc398733645"/>
      <w:bookmarkStart w:id="1853" w:name="_Toc398733954"/>
      <w:bookmarkStart w:id="1854" w:name="_Toc398734266"/>
      <w:bookmarkStart w:id="1855" w:name="_Toc398738397"/>
      <w:bookmarkStart w:id="1856" w:name="_Toc398733655"/>
      <w:bookmarkStart w:id="1857" w:name="_Toc398733964"/>
      <w:bookmarkStart w:id="1858" w:name="_Toc398734276"/>
      <w:bookmarkStart w:id="1859" w:name="_Toc398738407"/>
      <w:bookmarkStart w:id="1860" w:name="_Toc398733656"/>
      <w:bookmarkStart w:id="1861" w:name="_Toc398733965"/>
      <w:bookmarkStart w:id="1862" w:name="_Toc398734277"/>
      <w:bookmarkStart w:id="1863" w:name="_Toc398738408"/>
      <w:bookmarkStart w:id="1864" w:name="_Toc398733657"/>
      <w:bookmarkStart w:id="1865" w:name="_Toc398733966"/>
      <w:bookmarkStart w:id="1866" w:name="_Toc398734278"/>
      <w:bookmarkStart w:id="1867" w:name="_Toc398738409"/>
      <w:bookmarkStart w:id="1868" w:name="_Toc398733658"/>
      <w:bookmarkStart w:id="1869" w:name="_Toc398733967"/>
      <w:bookmarkStart w:id="1870" w:name="_Toc398734279"/>
      <w:bookmarkStart w:id="1871" w:name="_Toc398738410"/>
      <w:bookmarkStart w:id="1872" w:name="_Toc398733659"/>
      <w:bookmarkStart w:id="1873" w:name="_Toc398733968"/>
      <w:bookmarkStart w:id="1874" w:name="_Toc398734280"/>
      <w:bookmarkStart w:id="1875" w:name="_Toc398738411"/>
      <w:bookmarkStart w:id="1876" w:name="_Toc398733662"/>
      <w:bookmarkStart w:id="1877" w:name="_Toc398733971"/>
      <w:bookmarkStart w:id="1878" w:name="_Toc398734283"/>
      <w:bookmarkStart w:id="1879" w:name="_Toc398738414"/>
      <w:bookmarkStart w:id="1880" w:name="_Toc398733663"/>
      <w:bookmarkStart w:id="1881" w:name="_Toc398733972"/>
      <w:bookmarkStart w:id="1882" w:name="_Toc398734284"/>
      <w:bookmarkStart w:id="1883" w:name="_Toc398738415"/>
      <w:bookmarkStart w:id="1884" w:name="_Toc398733720"/>
      <w:bookmarkStart w:id="1885" w:name="_Toc398734029"/>
      <w:bookmarkStart w:id="1886" w:name="_Toc398734341"/>
      <w:bookmarkStart w:id="1887" w:name="_Toc398738472"/>
      <w:bookmarkStart w:id="1888" w:name="_Toc398733721"/>
      <w:bookmarkStart w:id="1889" w:name="_Toc398734030"/>
      <w:bookmarkStart w:id="1890" w:name="_Toc398734342"/>
      <w:bookmarkStart w:id="1891" w:name="_Toc398738473"/>
      <w:bookmarkStart w:id="1892" w:name="_Toc398733736"/>
      <w:bookmarkStart w:id="1893" w:name="_Toc398734045"/>
      <w:bookmarkStart w:id="1894" w:name="_Toc398734357"/>
      <w:bookmarkStart w:id="1895" w:name="_Toc398738488"/>
      <w:bookmarkStart w:id="1896" w:name="_Toc398733743"/>
      <w:bookmarkStart w:id="1897" w:name="_Toc398734052"/>
      <w:bookmarkStart w:id="1898" w:name="_Toc398734364"/>
      <w:bookmarkStart w:id="1899" w:name="_Toc398738495"/>
      <w:bookmarkStart w:id="1900" w:name="_Toc398733744"/>
      <w:bookmarkStart w:id="1901" w:name="_Toc398734053"/>
      <w:bookmarkStart w:id="1902" w:name="_Toc398734365"/>
      <w:bookmarkStart w:id="1903" w:name="_Toc398738496"/>
      <w:bookmarkStart w:id="1904" w:name="_Toc398733745"/>
      <w:bookmarkStart w:id="1905" w:name="_Toc398734054"/>
      <w:bookmarkStart w:id="1906" w:name="_Toc398734366"/>
      <w:bookmarkStart w:id="1907" w:name="_Toc398738497"/>
      <w:bookmarkStart w:id="1908" w:name="_Toc398733746"/>
      <w:bookmarkStart w:id="1909" w:name="_Toc398734055"/>
      <w:bookmarkStart w:id="1910" w:name="_Toc398734367"/>
      <w:bookmarkStart w:id="1911" w:name="_Toc398738498"/>
      <w:bookmarkStart w:id="1912" w:name="_Toc398733747"/>
      <w:bookmarkStart w:id="1913" w:name="_Toc398734056"/>
      <w:bookmarkStart w:id="1914" w:name="_Toc398734368"/>
      <w:bookmarkStart w:id="1915" w:name="_Toc398738499"/>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p>
    <w:p w14:paraId="1023C1D9"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46D0536F" w14:textId="77777777" w:rsidR="006B4715" w:rsidRPr="001D7F39" w:rsidRDefault="006B4715" w:rsidP="006B4715">
      <w:pPr>
        <w:pStyle w:val="Heading4"/>
      </w:pPr>
      <w:r w:rsidRPr="001D7F39">
        <w:t>Specific Data Items in the Response</w:t>
      </w:r>
    </w:p>
    <w:p w14:paraId="411DAC9B" w14:textId="77777777" w:rsidR="006B4715" w:rsidRPr="00971C80" w:rsidRDefault="006B4715" w:rsidP="006B4715">
      <w:pPr>
        <w:ind w:left="862"/>
      </w:pPr>
    </w:p>
    <w:p w14:paraId="2A7383A3" w14:textId="65AA8BF2"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356E71" w:rsidRPr="00971C80">
        <w:t>Acknowledgement to a Request</w:t>
      </w:r>
      <w:r>
        <w:fldChar w:fldCharType="end"/>
      </w:r>
      <w:r>
        <w:t xml:space="preserve">. </w:t>
      </w:r>
    </w:p>
    <w:p w14:paraId="2C8DC913" w14:textId="77777777" w:rsidR="000B60A3" w:rsidRPr="00971C80" w:rsidRDefault="000B60A3" w:rsidP="000B60A3"/>
    <w:p w14:paraId="5667B4F8" w14:textId="77777777" w:rsidR="000B60A3" w:rsidRPr="00971C80" w:rsidRDefault="000B60A3" w:rsidP="006A674B">
      <w:pPr>
        <w:pStyle w:val="Heading3"/>
      </w:pPr>
      <w:r w:rsidRPr="00971C80">
        <w:br w:type="page"/>
      </w:r>
      <w:bookmarkStart w:id="1916" w:name="_Toc489860804"/>
      <w:bookmarkStart w:id="1917" w:name="_Toc506336178"/>
      <w:bookmarkStart w:id="1918" w:name="_Toc509172534"/>
      <w:bookmarkStart w:id="1919" w:name="_Toc51937606"/>
      <w:r w:rsidRPr="00971C80">
        <w:lastRenderedPageBreak/>
        <w:t>Communications Hub Status Update – Install Success</w:t>
      </w:r>
      <w:bookmarkEnd w:id="1916"/>
      <w:bookmarkEnd w:id="1917"/>
      <w:bookmarkEnd w:id="1918"/>
      <w:bookmarkEnd w:id="1919"/>
    </w:p>
    <w:p w14:paraId="63966A7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4FA53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7FC91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D52AACE" w14:textId="77777777" w:rsidR="00730858" w:rsidRDefault="00730858" w:rsidP="00730858">
            <w:pPr>
              <w:rPr>
                <w:sz w:val="20"/>
                <w:szCs w:val="20"/>
              </w:rPr>
            </w:pPr>
          </w:p>
          <w:p w14:paraId="176FA22A" w14:textId="77777777" w:rsidR="00730858" w:rsidRPr="00730858" w:rsidRDefault="00730858" w:rsidP="00730858">
            <w:pPr>
              <w:rPr>
                <w:sz w:val="20"/>
                <w:szCs w:val="20"/>
              </w:rPr>
            </w:pPr>
            <w:r>
              <w:rPr>
                <w:sz w:val="20"/>
                <w:szCs w:val="20"/>
              </w:rPr>
              <w:t>CommunicationsHubStatusUpdate-InstallSuccess</w:t>
            </w:r>
          </w:p>
          <w:p w14:paraId="30ACEC84" w14:textId="77777777" w:rsidR="00730858" w:rsidRPr="00971C80" w:rsidRDefault="00730858" w:rsidP="00C634F2">
            <w:pPr>
              <w:numPr>
                <w:ilvl w:val="0"/>
                <w:numId w:val="55"/>
              </w:numPr>
              <w:ind w:left="0"/>
              <w:contextualSpacing/>
              <w:jc w:val="left"/>
              <w:rPr>
                <w:sz w:val="20"/>
                <w:szCs w:val="20"/>
              </w:rPr>
            </w:pPr>
          </w:p>
        </w:tc>
      </w:tr>
      <w:tr w:rsidR="00846622" w:rsidRPr="00971C80" w14:paraId="5405DD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6EB79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C870CE1"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17CB23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0E143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2B6B96"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5ED420F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CFDD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4128E99" w14:textId="77777777" w:rsidR="000B60A3" w:rsidRPr="00971C80" w:rsidRDefault="000B60A3" w:rsidP="000B60A3">
            <w:pPr>
              <w:contextualSpacing/>
              <w:jc w:val="left"/>
              <w:rPr>
                <w:sz w:val="20"/>
                <w:szCs w:val="20"/>
              </w:rPr>
            </w:pPr>
            <w:r w:rsidRPr="00971C80">
              <w:rPr>
                <w:sz w:val="20"/>
                <w:szCs w:val="20"/>
              </w:rPr>
              <w:t>Import Supplier (IS)</w:t>
            </w:r>
          </w:p>
          <w:p w14:paraId="16F5629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E16C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022D2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8A0CB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4161454" w14:textId="77777777" w:rsidR="000B60A3" w:rsidRPr="00971C80" w:rsidRDefault="000B60A3" w:rsidP="000B60A3">
            <w:pPr>
              <w:contextualSpacing/>
              <w:jc w:val="left"/>
              <w:rPr>
                <w:sz w:val="20"/>
                <w:szCs w:val="20"/>
              </w:rPr>
            </w:pPr>
          </w:p>
        </w:tc>
      </w:tr>
      <w:tr w:rsidR="00846622" w:rsidRPr="00971C80" w14:paraId="5E472F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64B274" w14:textId="77777777" w:rsidR="000B60A3" w:rsidRPr="00971C80" w:rsidRDefault="005876D1" w:rsidP="000B60A3">
            <w:pPr>
              <w:contextualSpacing/>
              <w:jc w:val="left"/>
              <w:rPr>
                <w:b/>
                <w:sz w:val="20"/>
                <w:szCs w:val="20"/>
              </w:rPr>
            </w:pPr>
            <w:r>
              <w:rPr>
                <w:b/>
                <w:sz w:val="20"/>
                <w:szCs w:val="20"/>
              </w:rPr>
              <w:t xml:space="preserve">BusinessTargetID </w:t>
            </w:r>
          </w:p>
          <w:p w14:paraId="311EC6F6"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4C39566"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E14F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EB1D8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5D9C2D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AD8D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E8DB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5DE43B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EDC06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F6D2C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401322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1422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FC39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498CA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6CD06"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CCF43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DED4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EB9A" w14:textId="3AFFD9C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7687B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6B7C1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48402B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AE5D4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52C0E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BE8D39" w14:textId="15354E9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43C8580"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0DA1F0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61D9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251E4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106349F" w14:textId="77A6C5F8"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114069" w14:textId="77777777" w:rsidTr="00400115">
        <w:trPr>
          <w:trHeight w:val="425"/>
        </w:trPr>
        <w:tc>
          <w:tcPr>
            <w:tcW w:w="1501" w:type="pct"/>
            <w:vAlign w:val="center"/>
          </w:tcPr>
          <w:p w14:paraId="58BDA33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E2BC9C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0E8ABB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B233FDC" w14:textId="77777777" w:rsidTr="00400115">
        <w:trPr>
          <w:trHeight w:val="425"/>
        </w:trPr>
        <w:tc>
          <w:tcPr>
            <w:tcW w:w="1501" w:type="pct"/>
            <w:vAlign w:val="center"/>
          </w:tcPr>
          <w:p w14:paraId="15E0D26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CF3FC6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27C0F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1AEA23" w14:textId="77777777" w:rsidTr="00400115">
        <w:trPr>
          <w:trHeight w:val="425"/>
        </w:trPr>
        <w:tc>
          <w:tcPr>
            <w:tcW w:w="1501" w:type="pct"/>
            <w:vAlign w:val="center"/>
          </w:tcPr>
          <w:p w14:paraId="1255E39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408FDB0"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7F8F6A4" w14:textId="77777777" w:rsidR="00963AD3" w:rsidRPr="00713C07" w:rsidRDefault="00963AD3" w:rsidP="00416DEB">
            <w:pPr>
              <w:spacing w:before="60" w:after="60"/>
              <w:contextualSpacing/>
              <w:jc w:val="left"/>
              <w:rPr>
                <w:sz w:val="20"/>
                <w:szCs w:val="20"/>
              </w:rPr>
            </w:pPr>
            <w:r>
              <w:rPr>
                <w:sz w:val="20"/>
                <w:szCs w:val="20"/>
              </w:rPr>
              <w:t>N/A</w:t>
            </w:r>
          </w:p>
        </w:tc>
      </w:tr>
    </w:tbl>
    <w:p w14:paraId="0495248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A6DA0E"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4083FD3"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407BD73E"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2B855B58"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360E02B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28A9505"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83D4A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18203D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3D9AAD7" w14:textId="77777777" w:rsidR="000B60A3" w:rsidRPr="00971C80" w:rsidRDefault="000B60A3" w:rsidP="006746CE">
            <w:pPr>
              <w:jc w:val="left"/>
              <w:rPr>
                <w:b/>
                <w:sz w:val="20"/>
                <w:szCs w:val="20"/>
              </w:rPr>
            </w:pPr>
            <w:r w:rsidRPr="00971C80">
              <w:rPr>
                <w:b/>
                <w:sz w:val="20"/>
                <w:szCs w:val="20"/>
              </w:rPr>
              <w:t>Units</w:t>
            </w:r>
          </w:p>
        </w:tc>
      </w:tr>
      <w:tr w:rsidR="00846622" w:rsidRPr="00971C80" w14:paraId="304751E9"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69FD36E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322FD312"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6FC1383F" w14:textId="77777777" w:rsidR="000B60A3" w:rsidRPr="00971C80" w:rsidRDefault="000B60A3" w:rsidP="006746CE">
            <w:pPr>
              <w:tabs>
                <w:tab w:val="left" w:pos="720"/>
              </w:tabs>
              <w:jc w:val="left"/>
              <w:rPr>
                <w:sz w:val="20"/>
                <w:szCs w:val="20"/>
              </w:rPr>
            </w:pPr>
            <w:r w:rsidRPr="00971C80">
              <w:rPr>
                <w:sz w:val="20"/>
                <w:szCs w:val="20"/>
              </w:rPr>
              <w:t>sr:EUI</w:t>
            </w:r>
          </w:p>
          <w:p w14:paraId="6297B981" w14:textId="76E732B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71B46400"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06D418C"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7860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72ACEA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B46063A"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B1E1EAD"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0D8BB42F"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438C20AD"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71CE7020"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17B06F51" w14:textId="77777777" w:rsidR="000B60A3" w:rsidRPr="00971C80" w:rsidRDefault="000B60A3" w:rsidP="006746CE">
            <w:pPr>
              <w:tabs>
                <w:tab w:val="left" w:pos="720"/>
              </w:tabs>
              <w:jc w:val="left"/>
              <w:rPr>
                <w:sz w:val="20"/>
                <w:szCs w:val="20"/>
              </w:rPr>
            </w:pPr>
            <w:r w:rsidRPr="00971C80">
              <w:rPr>
                <w:sz w:val="20"/>
                <w:szCs w:val="20"/>
              </w:rPr>
              <w:t>sr:CHFInstallType</w:t>
            </w:r>
          </w:p>
          <w:p w14:paraId="66AB3B4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20E3696"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650F4E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CF342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A10A2E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F36DDD4" w14:textId="77777777" w:rsidTr="00400115">
        <w:tc>
          <w:tcPr>
            <w:tcW w:w="1030" w:type="pct"/>
            <w:tcBorders>
              <w:top w:val="single" w:sz="4" w:space="0" w:color="auto"/>
              <w:left w:val="single" w:sz="4" w:space="0" w:color="auto"/>
              <w:bottom w:val="single" w:sz="4" w:space="0" w:color="auto"/>
              <w:right w:val="single" w:sz="4" w:space="0" w:color="auto"/>
            </w:tcBorders>
          </w:tcPr>
          <w:p w14:paraId="2869D38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7EE40667"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0CD69801"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92182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B4AB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834088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A8CE239" w14:textId="77777777" w:rsidTr="00400115">
        <w:tc>
          <w:tcPr>
            <w:tcW w:w="1030" w:type="pct"/>
            <w:tcBorders>
              <w:top w:val="single" w:sz="4" w:space="0" w:color="auto"/>
              <w:left w:val="single" w:sz="4" w:space="0" w:color="auto"/>
              <w:bottom w:val="single" w:sz="4" w:space="0" w:color="auto"/>
              <w:right w:val="single" w:sz="4" w:space="0" w:color="auto"/>
            </w:tcBorders>
          </w:tcPr>
          <w:p w14:paraId="26E90B39"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55605143"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B1A6316" w14:textId="77777777" w:rsidR="000B60A3" w:rsidRPr="00971C80" w:rsidRDefault="000B60A3" w:rsidP="006746CE">
            <w:pPr>
              <w:tabs>
                <w:tab w:val="left" w:pos="720"/>
              </w:tabs>
              <w:jc w:val="left"/>
              <w:rPr>
                <w:sz w:val="20"/>
                <w:szCs w:val="20"/>
              </w:rPr>
            </w:pPr>
            <w:r w:rsidRPr="00971C80">
              <w:rPr>
                <w:sz w:val="20"/>
                <w:szCs w:val="20"/>
              </w:rPr>
              <w:t>sr:UserRefID</w:t>
            </w:r>
          </w:p>
          <w:p w14:paraId="6E58247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67C1BEF"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224881E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2AC723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A6155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32AB902" w14:textId="77777777" w:rsidTr="00400115">
        <w:tc>
          <w:tcPr>
            <w:tcW w:w="1030" w:type="pct"/>
            <w:tcBorders>
              <w:top w:val="single" w:sz="4" w:space="0" w:color="auto"/>
              <w:left w:val="single" w:sz="4" w:space="0" w:color="auto"/>
              <w:bottom w:val="single" w:sz="4" w:space="0" w:color="auto"/>
              <w:right w:val="single" w:sz="4" w:space="0" w:color="auto"/>
            </w:tcBorders>
          </w:tcPr>
          <w:p w14:paraId="19CF9314"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4B4A2F18"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77FD9AD6" w14:textId="77777777" w:rsidR="00F315C1" w:rsidRDefault="00F315C1" w:rsidP="006746CE">
            <w:pPr>
              <w:tabs>
                <w:tab w:val="left" w:pos="720"/>
              </w:tabs>
              <w:jc w:val="left"/>
              <w:rPr>
                <w:sz w:val="20"/>
                <w:szCs w:val="20"/>
              </w:rPr>
            </w:pPr>
          </w:p>
          <w:p w14:paraId="5729EBE4"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7E4B763F" w14:textId="77777777" w:rsidR="00B23100" w:rsidRPr="00971C80" w:rsidRDefault="00B23100" w:rsidP="0021604B">
            <w:pPr>
              <w:contextualSpacing/>
              <w:jc w:val="left"/>
              <w:rPr>
                <w:sz w:val="20"/>
                <w:szCs w:val="20"/>
              </w:rPr>
            </w:pPr>
            <w:r w:rsidRPr="00971C80">
              <w:rPr>
                <w:sz w:val="20"/>
                <w:szCs w:val="20"/>
              </w:rPr>
              <w:t>sr:MPxN</w:t>
            </w:r>
          </w:p>
          <w:p w14:paraId="300448B9" w14:textId="77777777" w:rsidR="00B23100" w:rsidRPr="00971C80" w:rsidRDefault="00B23100" w:rsidP="0021604B">
            <w:pPr>
              <w:contextualSpacing/>
              <w:jc w:val="left"/>
              <w:rPr>
                <w:sz w:val="20"/>
                <w:szCs w:val="20"/>
              </w:rPr>
            </w:pPr>
            <w:r w:rsidRPr="00971C80">
              <w:rPr>
                <w:sz w:val="20"/>
                <w:szCs w:val="20"/>
              </w:rPr>
              <w:t>(Restriction of xs:string</w:t>
            </w:r>
          </w:p>
          <w:p w14:paraId="2F66A22C" w14:textId="77777777" w:rsidR="00B23100" w:rsidRPr="00971C80" w:rsidRDefault="00B23100" w:rsidP="0021604B">
            <w:pPr>
              <w:contextualSpacing/>
              <w:jc w:val="left"/>
              <w:rPr>
                <w:sz w:val="20"/>
                <w:szCs w:val="20"/>
              </w:rPr>
            </w:pPr>
            <w:r w:rsidRPr="00971C80">
              <w:rPr>
                <w:sz w:val="20"/>
                <w:szCs w:val="20"/>
              </w:rPr>
              <w:t>(minLength = 1,</w:t>
            </w:r>
          </w:p>
          <w:p w14:paraId="0F6837F8" w14:textId="77777777" w:rsidR="00B23100" w:rsidRPr="00971C80" w:rsidRDefault="00B23100" w:rsidP="0021604B">
            <w:pPr>
              <w:contextualSpacing/>
              <w:jc w:val="left"/>
              <w:rPr>
                <w:sz w:val="20"/>
                <w:szCs w:val="20"/>
              </w:rPr>
            </w:pPr>
            <w:r w:rsidRPr="00971C80">
              <w:rPr>
                <w:sz w:val="20"/>
                <w:szCs w:val="20"/>
              </w:rPr>
              <w:t>maxLength = 13))</w:t>
            </w:r>
          </w:p>
          <w:p w14:paraId="2C37F199"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93C3F83"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75D88FE"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A5D2A3F"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74AA52FE" w14:textId="77777777" w:rsidTr="00400115">
        <w:tc>
          <w:tcPr>
            <w:tcW w:w="1030" w:type="pct"/>
            <w:tcBorders>
              <w:top w:val="single" w:sz="4" w:space="0" w:color="auto"/>
              <w:left w:val="single" w:sz="4" w:space="0" w:color="auto"/>
              <w:bottom w:val="single" w:sz="4" w:space="0" w:color="auto"/>
              <w:right w:val="single" w:sz="4" w:space="0" w:color="auto"/>
            </w:tcBorders>
          </w:tcPr>
          <w:p w14:paraId="790860F5"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517C9209"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2FB4700" w14:textId="77777777" w:rsidR="00B23100" w:rsidRPr="00971C80" w:rsidRDefault="00B23100" w:rsidP="006746CE">
            <w:pPr>
              <w:tabs>
                <w:tab w:val="left" w:pos="720"/>
              </w:tabs>
              <w:jc w:val="left"/>
              <w:rPr>
                <w:sz w:val="20"/>
                <w:szCs w:val="20"/>
              </w:rPr>
            </w:pPr>
            <w:r w:rsidRPr="00971C80">
              <w:rPr>
                <w:sz w:val="20"/>
                <w:szCs w:val="20"/>
              </w:rPr>
              <w:t>sr:GISData</w:t>
            </w:r>
          </w:p>
          <w:p w14:paraId="6CDF9B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5967CD6D" w14:textId="77777777" w:rsidR="00B23100" w:rsidRPr="00971C80" w:rsidRDefault="00B23100" w:rsidP="006746CE">
            <w:pPr>
              <w:tabs>
                <w:tab w:val="left" w:pos="720"/>
              </w:tabs>
              <w:jc w:val="left"/>
              <w:rPr>
                <w:sz w:val="20"/>
                <w:szCs w:val="20"/>
              </w:rPr>
            </w:pPr>
            <w:r w:rsidRPr="00971C80">
              <w:rPr>
                <w:sz w:val="20"/>
                <w:szCs w:val="20"/>
              </w:rPr>
              <w:t>(maxLength = 25))</w:t>
            </w:r>
          </w:p>
          <w:p w14:paraId="7E40A7FC"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1796323" w14:textId="77777777" w:rsidR="00B23100" w:rsidRPr="00971C80" w:rsidRDefault="00B1662E" w:rsidP="006746CE">
            <w:pPr>
              <w:tabs>
                <w:tab w:val="left" w:pos="720"/>
              </w:tabs>
              <w:jc w:val="left"/>
              <w:rPr>
                <w:sz w:val="20"/>
                <w:szCs w:val="20"/>
              </w:rPr>
            </w:pPr>
            <w:r w:rsidRPr="00971C80">
              <w:rPr>
                <w:sz w:val="20"/>
                <w:szCs w:val="20"/>
              </w:rPr>
              <w:t>No</w:t>
            </w:r>
          </w:p>
          <w:p w14:paraId="78DD0177"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8E2492"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51DD612"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8820408" w14:textId="77777777" w:rsidTr="00400115">
        <w:tc>
          <w:tcPr>
            <w:tcW w:w="1030" w:type="pct"/>
            <w:tcBorders>
              <w:top w:val="single" w:sz="4" w:space="0" w:color="auto"/>
              <w:left w:val="single" w:sz="4" w:space="0" w:color="auto"/>
              <w:bottom w:val="single" w:sz="4" w:space="0" w:color="auto"/>
              <w:right w:val="single" w:sz="4" w:space="0" w:color="auto"/>
            </w:tcBorders>
          </w:tcPr>
          <w:p w14:paraId="453ECE0A"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1573218A"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CDA5EAE" w14:textId="77777777" w:rsidR="00B23100" w:rsidRPr="00971C80" w:rsidRDefault="00B23100" w:rsidP="006746CE">
            <w:pPr>
              <w:tabs>
                <w:tab w:val="left" w:pos="720"/>
              </w:tabs>
              <w:jc w:val="left"/>
              <w:rPr>
                <w:sz w:val="20"/>
                <w:szCs w:val="20"/>
              </w:rPr>
            </w:pPr>
            <w:r w:rsidRPr="00971C80">
              <w:rPr>
                <w:sz w:val="20"/>
                <w:szCs w:val="20"/>
              </w:rPr>
              <w:t>Valid set:</w:t>
            </w:r>
          </w:p>
          <w:p w14:paraId="606F3836" w14:textId="77777777" w:rsidR="00B23100" w:rsidRPr="00971C80" w:rsidRDefault="00B23100" w:rsidP="00C634F2">
            <w:pPr>
              <w:numPr>
                <w:ilvl w:val="0"/>
                <w:numId w:val="180"/>
              </w:numPr>
              <w:tabs>
                <w:tab w:val="left" w:pos="720"/>
              </w:tabs>
              <w:jc w:val="left"/>
              <w:rPr>
                <w:sz w:val="20"/>
                <w:szCs w:val="20"/>
              </w:rPr>
            </w:pPr>
            <w:r w:rsidRPr="00971C80">
              <w:rPr>
                <w:sz w:val="20"/>
                <w:szCs w:val="20"/>
              </w:rPr>
              <w:t>true</w:t>
            </w:r>
          </w:p>
          <w:p w14:paraId="25CC6B53" w14:textId="77777777" w:rsidR="00B23100" w:rsidRPr="00F21606" w:rsidRDefault="00B23100" w:rsidP="00C634F2">
            <w:pPr>
              <w:numPr>
                <w:ilvl w:val="0"/>
                <w:numId w:val="180"/>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2E3E24B9"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21139152"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6BAAE8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C69D01"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3A4147" w14:textId="77777777" w:rsidTr="00400115">
        <w:tc>
          <w:tcPr>
            <w:tcW w:w="1030" w:type="pct"/>
            <w:tcBorders>
              <w:top w:val="single" w:sz="4" w:space="0" w:color="auto"/>
              <w:left w:val="single" w:sz="4" w:space="0" w:color="auto"/>
              <w:bottom w:val="single" w:sz="4" w:space="0" w:color="auto"/>
              <w:right w:val="single" w:sz="4" w:space="0" w:color="auto"/>
            </w:tcBorders>
          </w:tcPr>
          <w:p w14:paraId="0EE18A7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7D8AA03E"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4A326BA0" w14:textId="77777777" w:rsidR="00B23100" w:rsidRPr="00971C80" w:rsidRDefault="00B23100" w:rsidP="006746CE">
            <w:pPr>
              <w:tabs>
                <w:tab w:val="left" w:pos="720"/>
              </w:tabs>
              <w:jc w:val="left"/>
              <w:rPr>
                <w:sz w:val="20"/>
                <w:szCs w:val="20"/>
              </w:rPr>
            </w:pPr>
          </w:p>
          <w:p w14:paraId="0B57B1C5" w14:textId="77777777" w:rsidR="00B23100" w:rsidRPr="00971C80" w:rsidRDefault="00B23100" w:rsidP="006746CE">
            <w:pPr>
              <w:tabs>
                <w:tab w:val="left" w:pos="720"/>
              </w:tabs>
              <w:jc w:val="left"/>
              <w:rPr>
                <w:sz w:val="20"/>
                <w:szCs w:val="20"/>
              </w:rPr>
            </w:pPr>
            <w:r w:rsidRPr="00971C80">
              <w:rPr>
                <w:sz w:val="20"/>
                <w:szCs w:val="20"/>
              </w:rPr>
              <w:t>Valid set:</w:t>
            </w:r>
          </w:p>
          <w:p w14:paraId="3E4B8179" w14:textId="77777777" w:rsidR="00B23100" w:rsidRPr="00971C80" w:rsidRDefault="00B23100" w:rsidP="00C634F2">
            <w:pPr>
              <w:numPr>
                <w:ilvl w:val="0"/>
                <w:numId w:val="181"/>
              </w:numPr>
              <w:tabs>
                <w:tab w:val="left" w:pos="720"/>
              </w:tabs>
              <w:jc w:val="left"/>
              <w:rPr>
                <w:sz w:val="20"/>
                <w:szCs w:val="20"/>
              </w:rPr>
            </w:pPr>
            <w:r w:rsidRPr="00971C80">
              <w:rPr>
                <w:sz w:val="20"/>
                <w:szCs w:val="20"/>
              </w:rPr>
              <w:t>Outside Premises</w:t>
            </w:r>
          </w:p>
          <w:p w14:paraId="71B2CD8E" w14:textId="77777777" w:rsidR="00B23100" w:rsidRPr="00971C80" w:rsidRDefault="00B23100" w:rsidP="00C634F2">
            <w:pPr>
              <w:numPr>
                <w:ilvl w:val="0"/>
                <w:numId w:val="181"/>
              </w:numPr>
              <w:tabs>
                <w:tab w:val="left" w:pos="720"/>
              </w:tabs>
              <w:jc w:val="left"/>
              <w:rPr>
                <w:sz w:val="20"/>
                <w:szCs w:val="20"/>
              </w:rPr>
            </w:pPr>
            <w:r w:rsidRPr="00971C80">
              <w:rPr>
                <w:sz w:val="20"/>
                <w:szCs w:val="20"/>
              </w:rPr>
              <w:t>Indoors on external wall</w:t>
            </w:r>
          </w:p>
          <w:p w14:paraId="7384AF2D" w14:textId="77777777" w:rsidR="00B23100" w:rsidRPr="00971C80" w:rsidRDefault="00B23100" w:rsidP="00C634F2">
            <w:pPr>
              <w:numPr>
                <w:ilvl w:val="0"/>
                <w:numId w:val="181"/>
              </w:numPr>
              <w:tabs>
                <w:tab w:val="left" w:pos="720"/>
              </w:tabs>
              <w:jc w:val="left"/>
              <w:rPr>
                <w:sz w:val="20"/>
                <w:szCs w:val="20"/>
              </w:rPr>
            </w:pPr>
            <w:r w:rsidRPr="00971C80">
              <w:rPr>
                <w:sz w:val="20"/>
                <w:szCs w:val="20"/>
              </w:rPr>
              <w:t>Deep indoors</w:t>
            </w:r>
          </w:p>
          <w:p w14:paraId="44415572" w14:textId="77777777" w:rsidR="00B23100" w:rsidRPr="00F21606" w:rsidRDefault="00B23100" w:rsidP="00C634F2">
            <w:pPr>
              <w:numPr>
                <w:ilvl w:val="0"/>
                <w:numId w:val="181"/>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1977D93F" w14:textId="77777777" w:rsidR="00B23100" w:rsidRPr="00971C80" w:rsidRDefault="00B23100" w:rsidP="006746CE">
            <w:pPr>
              <w:tabs>
                <w:tab w:val="left" w:pos="720"/>
              </w:tabs>
              <w:jc w:val="left"/>
              <w:rPr>
                <w:sz w:val="20"/>
                <w:szCs w:val="20"/>
              </w:rPr>
            </w:pPr>
            <w:r w:rsidRPr="00971C80">
              <w:rPr>
                <w:sz w:val="20"/>
                <w:szCs w:val="20"/>
              </w:rPr>
              <w:t>sr:CHFLocation</w:t>
            </w:r>
          </w:p>
          <w:p w14:paraId="25D60F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2027AFCA"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8FAD34"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BF46F0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B54D9F3"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3C4B0DB" w14:textId="77777777" w:rsidTr="00400115">
        <w:tc>
          <w:tcPr>
            <w:tcW w:w="1030" w:type="pct"/>
            <w:tcBorders>
              <w:top w:val="single" w:sz="4" w:space="0" w:color="auto"/>
              <w:left w:val="single" w:sz="4" w:space="0" w:color="auto"/>
              <w:bottom w:val="single" w:sz="4" w:space="0" w:color="auto"/>
              <w:right w:val="single" w:sz="4" w:space="0" w:color="auto"/>
            </w:tcBorders>
          </w:tcPr>
          <w:p w14:paraId="22E72054"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17D000B3"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21B77FC3"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17AD202D"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67B82AFF"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5671DF"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5B4DCE"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7BC16CF0" w14:textId="4B032ABC" w:rsidR="00813AA0" w:rsidRPr="000B4DCD" w:rsidRDefault="00813AA0" w:rsidP="00512700">
      <w:pPr>
        <w:pStyle w:val="Caption"/>
      </w:pPr>
      <w:bookmarkStart w:id="1920"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920"/>
    </w:p>
    <w:p w14:paraId="467D39E9" w14:textId="77777777" w:rsidR="000B60A3" w:rsidRPr="00971C80" w:rsidRDefault="000B60A3" w:rsidP="000B60A3">
      <w:pPr>
        <w:spacing w:before="120" w:after="120"/>
        <w:jc w:val="left"/>
        <w:rPr>
          <w:noProof/>
          <w:lang w:eastAsia="en-GB"/>
        </w:rPr>
      </w:pPr>
    </w:p>
    <w:p w14:paraId="4D2369E6" w14:textId="77777777" w:rsidR="000B60A3" w:rsidRPr="00971C80" w:rsidRDefault="000B60A3" w:rsidP="000B60A3">
      <w:pPr>
        <w:spacing w:before="120" w:after="120"/>
        <w:ind w:left="567"/>
        <w:jc w:val="left"/>
        <w:rPr>
          <w:i/>
          <w:noProof/>
          <w:lang w:eastAsia="en-GB"/>
        </w:rPr>
      </w:pPr>
    </w:p>
    <w:p w14:paraId="62A2769E" w14:textId="77777777" w:rsidR="000B60A3" w:rsidRDefault="00F000C9" w:rsidP="00F000C9">
      <w:pPr>
        <w:pStyle w:val="Heading4"/>
      </w:pPr>
      <w:r w:rsidRPr="00971C80">
        <w:lastRenderedPageBreak/>
        <w:tab/>
        <w:t>Specific Validation for this Request</w:t>
      </w:r>
      <w:r w:rsidR="000B60A3" w:rsidRPr="00971C80">
        <w:tab/>
      </w:r>
    </w:p>
    <w:p w14:paraId="0DAD71FB"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51FA50D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0AFC642F" w14:textId="77777777" w:rsidR="000B60A3" w:rsidRPr="00971C80" w:rsidRDefault="005007A2" w:rsidP="00C634F2">
      <w:pPr>
        <w:pStyle w:val="ListParagraph"/>
        <w:numPr>
          <w:ilvl w:val="0"/>
          <w:numId w:val="258"/>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D99E8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F9C204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38E853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68816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47C1576"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750235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F46AC2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9C44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4F2BD2E6"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0EFA59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548266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2BF5C7AF"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355B41D0" w14:textId="77777777" w:rsidR="000B60A3" w:rsidRPr="00971C80" w:rsidRDefault="000B60A3" w:rsidP="000B60A3"/>
    <w:p w14:paraId="08F8888E" w14:textId="77777777" w:rsidR="000B60A3" w:rsidRPr="00971C80" w:rsidRDefault="000B60A3" w:rsidP="000B60A3">
      <w:pPr>
        <w:spacing w:after="200" w:line="276" w:lineRule="auto"/>
        <w:jc w:val="left"/>
        <w:rPr>
          <w:rFonts w:eastAsiaTheme="majorEastAsia" w:cstheme="majorBidi"/>
          <w:b/>
          <w:bCs/>
        </w:rPr>
      </w:pPr>
      <w:r w:rsidRPr="00971C80">
        <w:br w:type="page"/>
      </w:r>
    </w:p>
    <w:p w14:paraId="419B67B5" w14:textId="77777777" w:rsidR="000B60A3" w:rsidRPr="00971C80" w:rsidRDefault="000B60A3" w:rsidP="006A674B">
      <w:pPr>
        <w:pStyle w:val="Heading3"/>
      </w:pPr>
      <w:bookmarkStart w:id="1921" w:name="_Toc489860805"/>
      <w:bookmarkStart w:id="1922" w:name="_Toc506336179"/>
      <w:bookmarkStart w:id="1923" w:name="_Toc509172535"/>
      <w:bookmarkStart w:id="1924" w:name="_Toc51937607"/>
      <w:r w:rsidRPr="00971C80">
        <w:lastRenderedPageBreak/>
        <w:t>Communications Hub Status Update – Install No SM WAN</w:t>
      </w:r>
      <w:bookmarkEnd w:id="1921"/>
      <w:bookmarkEnd w:id="1922"/>
      <w:bookmarkEnd w:id="1923"/>
      <w:bookmarkEnd w:id="1924"/>
    </w:p>
    <w:p w14:paraId="01E66678"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78AA4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F5C9A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646177D" w14:textId="77777777" w:rsidR="00B6154C" w:rsidRDefault="00B6154C" w:rsidP="00B6154C">
            <w:pPr>
              <w:rPr>
                <w:sz w:val="20"/>
                <w:szCs w:val="20"/>
              </w:rPr>
            </w:pPr>
          </w:p>
          <w:p w14:paraId="39FFDEB7"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280FF730" w14:textId="77777777" w:rsidR="00B6154C" w:rsidRPr="00971C80" w:rsidRDefault="00B6154C" w:rsidP="00B6154C">
            <w:pPr>
              <w:contextualSpacing/>
              <w:jc w:val="left"/>
              <w:rPr>
                <w:sz w:val="20"/>
                <w:szCs w:val="20"/>
              </w:rPr>
            </w:pPr>
          </w:p>
        </w:tc>
      </w:tr>
      <w:tr w:rsidR="00846622" w:rsidRPr="00971C80" w14:paraId="61C338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DD9D6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EC569B"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5F5920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50BA3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FC8A"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5B1FED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4940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1207C8E" w14:textId="77777777" w:rsidR="000B60A3" w:rsidRPr="00971C80" w:rsidRDefault="000B60A3" w:rsidP="000B60A3">
            <w:pPr>
              <w:contextualSpacing/>
              <w:jc w:val="left"/>
              <w:rPr>
                <w:sz w:val="20"/>
                <w:szCs w:val="20"/>
              </w:rPr>
            </w:pPr>
            <w:r w:rsidRPr="00971C80">
              <w:rPr>
                <w:sz w:val="20"/>
                <w:szCs w:val="20"/>
              </w:rPr>
              <w:t>Import Supplier (IS)</w:t>
            </w:r>
          </w:p>
          <w:p w14:paraId="0657388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4574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BC8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9A0EA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5301293" w14:textId="77777777" w:rsidR="000B60A3" w:rsidRPr="00971C80" w:rsidRDefault="000B60A3" w:rsidP="000B60A3">
            <w:pPr>
              <w:contextualSpacing/>
              <w:jc w:val="left"/>
              <w:rPr>
                <w:sz w:val="20"/>
                <w:szCs w:val="20"/>
              </w:rPr>
            </w:pPr>
          </w:p>
        </w:tc>
      </w:tr>
      <w:tr w:rsidR="00846622" w:rsidRPr="00971C80" w14:paraId="769051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8EAB6A" w14:textId="77777777" w:rsidR="000B60A3" w:rsidRPr="00971C80" w:rsidRDefault="005876D1" w:rsidP="000B60A3">
            <w:pPr>
              <w:contextualSpacing/>
              <w:jc w:val="left"/>
              <w:rPr>
                <w:b/>
                <w:sz w:val="20"/>
                <w:szCs w:val="20"/>
              </w:rPr>
            </w:pPr>
            <w:r>
              <w:rPr>
                <w:b/>
                <w:sz w:val="20"/>
                <w:szCs w:val="20"/>
              </w:rPr>
              <w:t xml:space="preserve">BusinessTargetID </w:t>
            </w:r>
          </w:p>
          <w:p w14:paraId="4352FD37"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1C8FC9F"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4D63B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8811E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22C4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E110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AFB6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4FB044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CF8C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41367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D3448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45BB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B5327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5E15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78905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8D917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309D6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F130CA6" w14:textId="1F7E0DD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00C576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72984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485A8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5397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AC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886134" w14:textId="3D9DFAA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1C05D0C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62681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D837C7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3FB4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02B7063" w14:textId="76C20EE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CA0817" w14:textId="77777777" w:rsidTr="00400115">
        <w:trPr>
          <w:trHeight w:val="425"/>
        </w:trPr>
        <w:tc>
          <w:tcPr>
            <w:tcW w:w="1501" w:type="pct"/>
            <w:vAlign w:val="center"/>
          </w:tcPr>
          <w:p w14:paraId="384C21F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BC047D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A8FE82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6C11BCB" w14:textId="77777777" w:rsidTr="00400115">
        <w:trPr>
          <w:trHeight w:val="425"/>
        </w:trPr>
        <w:tc>
          <w:tcPr>
            <w:tcW w:w="1501" w:type="pct"/>
            <w:vAlign w:val="center"/>
          </w:tcPr>
          <w:p w14:paraId="4AA5582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433F5D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86ADD86"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811DEC0" w14:textId="77777777" w:rsidTr="00400115">
        <w:trPr>
          <w:trHeight w:val="425"/>
        </w:trPr>
        <w:tc>
          <w:tcPr>
            <w:tcW w:w="1501" w:type="pct"/>
            <w:vAlign w:val="center"/>
          </w:tcPr>
          <w:p w14:paraId="49542AD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C49C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5A64E2D" w14:textId="77777777" w:rsidR="00963AD3" w:rsidRPr="00713C07" w:rsidRDefault="00963AD3" w:rsidP="00416DEB">
            <w:pPr>
              <w:spacing w:before="60" w:after="60"/>
              <w:contextualSpacing/>
              <w:jc w:val="left"/>
              <w:rPr>
                <w:sz w:val="20"/>
                <w:szCs w:val="20"/>
              </w:rPr>
            </w:pPr>
            <w:r>
              <w:rPr>
                <w:sz w:val="20"/>
                <w:szCs w:val="20"/>
              </w:rPr>
              <w:t>N/A</w:t>
            </w:r>
          </w:p>
        </w:tc>
      </w:tr>
    </w:tbl>
    <w:p w14:paraId="709B53B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1E8CB16"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2AC3D8D8"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5568E37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662A5BE"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017D4A9C"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3EA3FB51"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33ED388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E9F74A2"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364A248C"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F5952CD"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3EAB5C1"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4E4B7412"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3FB0B0E7" w14:textId="77777777" w:rsidR="000B60A3" w:rsidRPr="00971C80" w:rsidRDefault="000B60A3" w:rsidP="00F169F5">
            <w:pPr>
              <w:keepNext/>
              <w:tabs>
                <w:tab w:val="left" w:pos="720"/>
              </w:tabs>
              <w:jc w:val="left"/>
              <w:rPr>
                <w:sz w:val="20"/>
                <w:szCs w:val="20"/>
              </w:rPr>
            </w:pPr>
            <w:r w:rsidRPr="00971C80">
              <w:rPr>
                <w:sz w:val="20"/>
                <w:szCs w:val="20"/>
              </w:rPr>
              <w:t>sr:EUI</w:t>
            </w:r>
          </w:p>
          <w:p w14:paraId="787F6A00" w14:textId="2FF5C41E"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4B128B45"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2175A6EB"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991387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13304F2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AB626B"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0CA4ED3"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4C3ED203"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210BA35F"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568724AA"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9966D98"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AF71FE9"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358FF042"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6E00D9CF"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B0BF2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64A1223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591C428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DEB57B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189023AE"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6CB57FC8"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9F416FE"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7422C126"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458B57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361DA7"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195DAB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C31B526"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09FF46CE"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214BF1B4" w14:textId="77777777" w:rsidR="000B60A3" w:rsidRPr="00971C80" w:rsidRDefault="000B60A3" w:rsidP="006746CE">
            <w:pPr>
              <w:tabs>
                <w:tab w:val="left" w:pos="720"/>
              </w:tabs>
              <w:jc w:val="left"/>
              <w:rPr>
                <w:sz w:val="20"/>
                <w:szCs w:val="20"/>
              </w:rPr>
            </w:pPr>
            <w:r w:rsidRPr="00971C80">
              <w:rPr>
                <w:sz w:val="20"/>
                <w:szCs w:val="20"/>
              </w:rPr>
              <w:t>sr:UserRefID</w:t>
            </w:r>
          </w:p>
          <w:p w14:paraId="798447F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2C93301" w14:textId="77777777" w:rsidR="000B60A3" w:rsidRPr="00971C80" w:rsidRDefault="000B60A3" w:rsidP="006746CE">
            <w:pPr>
              <w:tabs>
                <w:tab w:val="left" w:pos="720"/>
              </w:tabs>
              <w:jc w:val="left"/>
              <w:rPr>
                <w:sz w:val="20"/>
                <w:szCs w:val="20"/>
              </w:rPr>
            </w:pPr>
            <w:r w:rsidRPr="00971C80">
              <w:rPr>
                <w:sz w:val="20"/>
                <w:szCs w:val="20"/>
              </w:rPr>
              <w:t>(maxLength = 25))</w:t>
            </w:r>
          </w:p>
          <w:p w14:paraId="5BB6A5C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90272CD"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DFADC18"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BDA525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2C16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CF3F1F9"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596BB58"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429DE94C" w14:textId="77777777" w:rsidR="00B1662E" w:rsidRPr="00971C80" w:rsidRDefault="00B1662E" w:rsidP="0021604B">
            <w:pPr>
              <w:contextualSpacing/>
              <w:jc w:val="left"/>
              <w:rPr>
                <w:sz w:val="20"/>
                <w:szCs w:val="20"/>
              </w:rPr>
            </w:pPr>
            <w:r w:rsidRPr="00971C80">
              <w:rPr>
                <w:sz w:val="20"/>
                <w:szCs w:val="20"/>
              </w:rPr>
              <w:t>sr:MPxN</w:t>
            </w:r>
          </w:p>
          <w:p w14:paraId="3F0BE9A4" w14:textId="77777777" w:rsidR="00B1662E" w:rsidRPr="00971C80" w:rsidRDefault="00B1662E" w:rsidP="0021604B">
            <w:pPr>
              <w:contextualSpacing/>
              <w:jc w:val="left"/>
              <w:rPr>
                <w:sz w:val="20"/>
                <w:szCs w:val="20"/>
              </w:rPr>
            </w:pPr>
            <w:r w:rsidRPr="00971C80">
              <w:rPr>
                <w:sz w:val="20"/>
                <w:szCs w:val="20"/>
              </w:rPr>
              <w:t>(Restriction of xs:string</w:t>
            </w:r>
          </w:p>
          <w:p w14:paraId="470F1B09" w14:textId="77777777" w:rsidR="00B1662E" w:rsidRPr="00971C80" w:rsidRDefault="00B1662E" w:rsidP="0021604B">
            <w:pPr>
              <w:contextualSpacing/>
              <w:jc w:val="left"/>
              <w:rPr>
                <w:sz w:val="20"/>
                <w:szCs w:val="20"/>
              </w:rPr>
            </w:pPr>
            <w:r w:rsidRPr="00971C80">
              <w:rPr>
                <w:sz w:val="20"/>
                <w:szCs w:val="20"/>
              </w:rPr>
              <w:t>(minLength = 1,</w:t>
            </w:r>
          </w:p>
          <w:p w14:paraId="298CF5AC" w14:textId="77777777" w:rsidR="00B1662E" w:rsidRPr="00971C80" w:rsidRDefault="00B1662E" w:rsidP="0021604B">
            <w:pPr>
              <w:contextualSpacing/>
              <w:jc w:val="left"/>
              <w:rPr>
                <w:sz w:val="20"/>
                <w:szCs w:val="20"/>
              </w:rPr>
            </w:pPr>
            <w:r w:rsidRPr="00971C80">
              <w:rPr>
                <w:sz w:val="20"/>
                <w:szCs w:val="20"/>
              </w:rPr>
              <w:t>maxLength = 13))</w:t>
            </w:r>
          </w:p>
          <w:p w14:paraId="1FB99350"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2D553702"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92C247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D80A44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F7C758A"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5666357"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23FDDC8B"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D029577" w14:textId="77777777" w:rsidR="00B1662E" w:rsidRPr="00971C80" w:rsidRDefault="00B1662E" w:rsidP="006746CE">
            <w:pPr>
              <w:tabs>
                <w:tab w:val="left" w:pos="720"/>
              </w:tabs>
              <w:jc w:val="left"/>
              <w:rPr>
                <w:sz w:val="20"/>
                <w:szCs w:val="20"/>
              </w:rPr>
            </w:pPr>
            <w:r w:rsidRPr="00971C80">
              <w:rPr>
                <w:sz w:val="20"/>
                <w:szCs w:val="20"/>
              </w:rPr>
              <w:t>sr:GISData</w:t>
            </w:r>
          </w:p>
          <w:p w14:paraId="472CCF52"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D1A5582" w14:textId="77777777" w:rsidR="00B1662E" w:rsidRPr="00971C80" w:rsidRDefault="00B1662E" w:rsidP="006746CE">
            <w:pPr>
              <w:tabs>
                <w:tab w:val="left" w:pos="720"/>
              </w:tabs>
              <w:jc w:val="left"/>
              <w:rPr>
                <w:sz w:val="20"/>
                <w:szCs w:val="20"/>
              </w:rPr>
            </w:pPr>
            <w:r w:rsidRPr="00971C80">
              <w:rPr>
                <w:sz w:val="20"/>
                <w:szCs w:val="20"/>
              </w:rPr>
              <w:t>(maxLength = 25))</w:t>
            </w:r>
          </w:p>
          <w:p w14:paraId="164F121A"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27639EC" w14:textId="77777777" w:rsidR="00B1662E" w:rsidRPr="00971C80" w:rsidRDefault="00B1662E" w:rsidP="006746CE">
            <w:pPr>
              <w:tabs>
                <w:tab w:val="left" w:pos="720"/>
              </w:tabs>
              <w:jc w:val="left"/>
              <w:rPr>
                <w:sz w:val="20"/>
                <w:szCs w:val="20"/>
              </w:rPr>
            </w:pPr>
          </w:p>
          <w:p w14:paraId="3C9901B4"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4E330A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ACF5855"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3007A4C"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4B625F9"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2ADB783B"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0A040CE" w14:textId="77777777" w:rsidR="00B1662E" w:rsidRPr="00971C80" w:rsidRDefault="00B1662E" w:rsidP="006746CE">
            <w:pPr>
              <w:tabs>
                <w:tab w:val="left" w:pos="720"/>
              </w:tabs>
              <w:jc w:val="left"/>
              <w:rPr>
                <w:sz w:val="20"/>
                <w:szCs w:val="20"/>
              </w:rPr>
            </w:pPr>
            <w:r w:rsidRPr="00971C80">
              <w:rPr>
                <w:sz w:val="20"/>
                <w:szCs w:val="20"/>
              </w:rPr>
              <w:t>Valid set:</w:t>
            </w:r>
          </w:p>
          <w:p w14:paraId="5EE302B7" w14:textId="77777777" w:rsidR="00B1662E" w:rsidRPr="00971C80" w:rsidRDefault="00B1662E" w:rsidP="00C634F2">
            <w:pPr>
              <w:numPr>
                <w:ilvl w:val="0"/>
                <w:numId w:val="180"/>
              </w:numPr>
              <w:tabs>
                <w:tab w:val="left" w:pos="720"/>
              </w:tabs>
              <w:jc w:val="left"/>
              <w:rPr>
                <w:sz w:val="20"/>
                <w:szCs w:val="20"/>
              </w:rPr>
            </w:pPr>
            <w:r w:rsidRPr="00971C80">
              <w:rPr>
                <w:sz w:val="20"/>
                <w:szCs w:val="20"/>
              </w:rPr>
              <w:t>true</w:t>
            </w:r>
          </w:p>
          <w:p w14:paraId="45EC0531" w14:textId="77777777" w:rsidR="00B1662E" w:rsidRPr="00971C80" w:rsidRDefault="00B1662E" w:rsidP="00C634F2">
            <w:pPr>
              <w:numPr>
                <w:ilvl w:val="0"/>
                <w:numId w:val="180"/>
              </w:numPr>
              <w:tabs>
                <w:tab w:val="left" w:pos="720"/>
              </w:tabs>
              <w:jc w:val="left"/>
              <w:rPr>
                <w:sz w:val="20"/>
                <w:szCs w:val="20"/>
              </w:rPr>
            </w:pPr>
            <w:r w:rsidRPr="00971C80">
              <w:rPr>
                <w:sz w:val="20"/>
                <w:szCs w:val="20"/>
              </w:rPr>
              <w:t>false</w:t>
            </w:r>
          </w:p>
          <w:p w14:paraId="0A8FF30F"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4F6C3A26"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5FFAA6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C383EA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C775D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F41B746"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4606A22"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41D480DB"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10602E9F" w14:textId="77777777" w:rsidR="00B1662E" w:rsidRPr="00971C80" w:rsidRDefault="00B1662E" w:rsidP="006746CE">
            <w:pPr>
              <w:tabs>
                <w:tab w:val="left" w:pos="720"/>
              </w:tabs>
              <w:jc w:val="left"/>
              <w:rPr>
                <w:sz w:val="20"/>
                <w:szCs w:val="20"/>
              </w:rPr>
            </w:pPr>
            <w:r w:rsidRPr="00971C80">
              <w:rPr>
                <w:sz w:val="20"/>
                <w:szCs w:val="20"/>
              </w:rPr>
              <w:t>Valid set:</w:t>
            </w:r>
          </w:p>
          <w:p w14:paraId="54E9542A" w14:textId="77777777" w:rsidR="00B1662E" w:rsidRPr="00971C80" w:rsidRDefault="00B1662E" w:rsidP="00C634F2">
            <w:pPr>
              <w:numPr>
                <w:ilvl w:val="0"/>
                <w:numId w:val="181"/>
              </w:numPr>
              <w:tabs>
                <w:tab w:val="left" w:pos="720"/>
              </w:tabs>
              <w:jc w:val="left"/>
              <w:rPr>
                <w:sz w:val="20"/>
                <w:szCs w:val="20"/>
              </w:rPr>
            </w:pPr>
            <w:r w:rsidRPr="00971C80">
              <w:rPr>
                <w:sz w:val="20"/>
                <w:szCs w:val="20"/>
              </w:rPr>
              <w:t>Outside Premises</w:t>
            </w:r>
          </w:p>
          <w:p w14:paraId="164EB743" w14:textId="77777777" w:rsidR="00B1662E" w:rsidRPr="00971C80" w:rsidRDefault="00B1662E" w:rsidP="00C634F2">
            <w:pPr>
              <w:numPr>
                <w:ilvl w:val="0"/>
                <w:numId w:val="181"/>
              </w:numPr>
              <w:tabs>
                <w:tab w:val="left" w:pos="720"/>
              </w:tabs>
              <w:jc w:val="left"/>
              <w:rPr>
                <w:sz w:val="20"/>
                <w:szCs w:val="20"/>
              </w:rPr>
            </w:pPr>
            <w:r w:rsidRPr="00971C80">
              <w:rPr>
                <w:sz w:val="20"/>
                <w:szCs w:val="20"/>
              </w:rPr>
              <w:t>Indoors on external wall</w:t>
            </w:r>
          </w:p>
          <w:p w14:paraId="64D93D4F" w14:textId="77777777" w:rsidR="00B1662E" w:rsidRPr="00971C80" w:rsidRDefault="00B1662E" w:rsidP="00C634F2">
            <w:pPr>
              <w:numPr>
                <w:ilvl w:val="0"/>
                <w:numId w:val="181"/>
              </w:numPr>
              <w:tabs>
                <w:tab w:val="left" w:pos="720"/>
              </w:tabs>
              <w:jc w:val="left"/>
              <w:rPr>
                <w:sz w:val="20"/>
                <w:szCs w:val="20"/>
              </w:rPr>
            </w:pPr>
            <w:r w:rsidRPr="00971C80">
              <w:rPr>
                <w:sz w:val="20"/>
                <w:szCs w:val="20"/>
              </w:rPr>
              <w:t>Deep indoors</w:t>
            </w:r>
          </w:p>
          <w:p w14:paraId="7D11F3D6" w14:textId="77777777" w:rsidR="00B1662E" w:rsidRPr="00971C80" w:rsidRDefault="00B1662E" w:rsidP="00C634F2">
            <w:pPr>
              <w:numPr>
                <w:ilvl w:val="0"/>
                <w:numId w:val="181"/>
              </w:numPr>
              <w:tabs>
                <w:tab w:val="left" w:pos="720"/>
              </w:tabs>
              <w:jc w:val="left"/>
              <w:rPr>
                <w:sz w:val="20"/>
                <w:szCs w:val="20"/>
              </w:rPr>
            </w:pPr>
            <w:r w:rsidRPr="00971C80">
              <w:rPr>
                <w:sz w:val="20"/>
                <w:szCs w:val="20"/>
              </w:rPr>
              <w:t>Basement or Cellar</w:t>
            </w:r>
          </w:p>
          <w:p w14:paraId="34C4476A"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68F46BEC" w14:textId="77777777" w:rsidR="00B1662E" w:rsidRPr="00971C80" w:rsidRDefault="00B1662E" w:rsidP="006746CE">
            <w:pPr>
              <w:tabs>
                <w:tab w:val="left" w:pos="720"/>
              </w:tabs>
              <w:jc w:val="left"/>
              <w:rPr>
                <w:sz w:val="20"/>
                <w:szCs w:val="20"/>
              </w:rPr>
            </w:pPr>
            <w:r w:rsidRPr="00971C80">
              <w:rPr>
                <w:sz w:val="20"/>
                <w:szCs w:val="20"/>
              </w:rPr>
              <w:t>sr:CHFLocation</w:t>
            </w:r>
          </w:p>
          <w:p w14:paraId="03DD2257"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57B22C5"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FF1BE2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817B44F"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06CF6B8"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F2AC5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720EEBD"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4573C198"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04D6C4A8" w14:textId="77777777" w:rsidR="00B1662E" w:rsidRPr="00971C80" w:rsidRDefault="00B1662E" w:rsidP="006746CE">
            <w:pPr>
              <w:tabs>
                <w:tab w:val="left" w:pos="720"/>
              </w:tabs>
              <w:jc w:val="left"/>
              <w:rPr>
                <w:sz w:val="20"/>
                <w:szCs w:val="20"/>
              </w:rPr>
            </w:pPr>
            <w:r w:rsidRPr="00971C80">
              <w:rPr>
                <w:sz w:val="20"/>
                <w:szCs w:val="20"/>
              </w:rPr>
              <w:t>Valid set:</w:t>
            </w:r>
          </w:p>
          <w:p w14:paraId="3E430BBE" w14:textId="77777777" w:rsidR="00B1662E" w:rsidRPr="00971C80" w:rsidRDefault="00B1662E" w:rsidP="00C634F2">
            <w:pPr>
              <w:numPr>
                <w:ilvl w:val="0"/>
                <w:numId w:val="182"/>
              </w:numPr>
              <w:tabs>
                <w:tab w:val="left" w:pos="720"/>
              </w:tabs>
              <w:jc w:val="left"/>
              <w:rPr>
                <w:sz w:val="20"/>
                <w:szCs w:val="20"/>
              </w:rPr>
            </w:pPr>
            <w:r w:rsidRPr="00971C80">
              <w:rPr>
                <w:sz w:val="20"/>
                <w:szCs w:val="20"/>
              </w:rPr>
              <w:t>Detached / Semi Detached</w:t>
            </w:r>
          </w:p>
          <w:p w14:paraId="2D264008" w14:textId="77777777" w:rsidR="00B1662E" w:rsidRPr="00971C80" w:rsidRDefault="00B1662E" w:rsidP="00C634F2">
            <w:pPr>
              <w:numPr>
                <w:ilvl w:val="0"/>
                <w:numId w:val="182"/>
              </w:numPr>
              <w:tabs>
                <w:tab w:val="left" w:pos="720"/>
              </w:tabs>
              <w:jc w:val="left"/>
              <w:rPr>
                <w:sz w:val="20"/>
                <w:szCs w:val="20"/>
              </w:rPr>
            </w:pPr>
            <w:r w:rsidRPr="00971C80">
              <w:rPr>
                <w:sz w:val="20"/>
                <w:szCs w:val="20"/>
              </w:rPr>
              <w:t>Terraced</w:t>
            </w:r>
          </w:p>
          <w:p w14:paraId="2F733BBD" w14:textId="77777777" w:rsidR="00B1662E" w:rsidRPr="00971C80" w:rsidRDefault="00B1662E" w:rsidP="00C634F2">
            <w:pPr>
              <w:numPr>
                <w:ilvl w:val="0"/>
                <w:numId w:val="182"/>
              </w:numPr>
              <w:tabs>
                <w:tab w:val="left" w:pos="720"/>
              </w:tabs>
              <w:jc w:val="left"/>
              <w:rPr>
                <w:sz w:val="20"/>
                <w:szCs w:val="20"/>
              </w:rPr>
            </w:pPr>
            <w:r w:rsidRPr="00971C80">
              <w:rPr>
                <w:sz w:val="20"/>
                <w:szCs w:val="20"/>
              </w:rPr>
              <w:t>Low Rise Apartment (MDU &lt;= 5 floors)</w:t>
            </w:r>
          </w:p>
          <w:p w14:paraId="72C78A6A" w14:textId="77777777" w:rsidR="00B1662E" w:rsidRDefault="00B1662E" w:rsidP="00C634F2">
            <w:pPr>
              <w:numPr>
                <w:ilvl w:val="0"/>
                <w:numId w:val="182"/>
              </w:numPr>
              <w:tabs>
                <w:tab w:val="left" w:pos="720"/>
              </w:tabs>
              <w:spacing w:after="120"/>
              <w:jc w:val="left"/>
              <w:rPr>
                <w:sz w:val="20"/>
                <w:szCs w:val="20"/>
              </w:rPr>
            </w:pPr>
            <w:r w:rsidRPr="00971C80">
              <w:rPr>
                <w:sz w:val="20"/>
                <w:szCs w:val="20"/>
              </w:rPr>
              <w:t>High Rise Apartment (MDU &gt; 5 floors)</w:t>
            </w:r>
          </w:p>
          <w:p w14:paraId="6C15ECA8"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2024D574" w14:textId="77777777" w:rsidR="004D6338" w:rsidRPr="00856A36" w:rsidRDefault="004D6338" w:rsidP="00C634F2">
            <w:pPr>
              <w:pStyle w:val="ListParagraph"/>
              <w:numPr>
                <w:ilvl w:val="0"/>
                <w:numId w:val="244"/>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401D96B0"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4A2AA5B8" w14:textId="77777777" w:rsidR="00B1662E" w:rsidRPr="00971C80" w:rsidRDefault="00B1662E" w:rsidP="006746CE">
            <w:pPr>
              <w:tabs>
                <w:tab w:val="left" w:pos="720"/>
              </w:tabs>
              <w:jc w:val="left"/>
              <w:rPr>
                <w:sz w:val="20"/>
                <w:szCs w:val="20"/>
              </w:rPr>
            </w:pPr>
            <w:r w:rsidRPr="00971C80">
              <w:rPr>
                <w:sz w:val="20"/>
                <w:szCs w:val="20"/>
              </w:rPr>
              <w:t>sr:PremiseType</w:t>
            </w:r>
          </w:p>
          <w:p w14:paraId="61245E21"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B3C1378"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5AC3C99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41AA9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DDB3FC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D02CF89"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6E5DF43"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2BB2EB4D"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09F9BA46" w14:textId="77777777" w:rsidR="00B1662E" w:rsidRPr="00971C80" w:rsidRDefault="00B1662E" w:rsidP="006746CE">
            <w:pPr>
              <w:tabs>
                <w:tab w:val="left" w:pos="720"/>
              </w:tabs>
              <w:jc w:val="left"/>
              <w:rPr>
                <w:sz w:val="20"/>
                <w:szCs w:val="20"/>
              </w:rPr>
            </w:pPr>
            <w:r w:rsidRPr="00971C80">
              <w:rPr>
                <w:sz w:val="20"/>
                <w:szCs w:val="20"/>
              </w:rPr>
              <w:t>Valid set:</w:t>
            </w:r>
          </w:p>
          <w:p w14:paraId="4C6BC5FA" w14:textId="77777777" w:rsidR="00B1662E" w:rsidRPr="00971C80" w:rsidRDefault="00B1662E" w:rsidP="00C634F2">
            <w:pPr>
              <w:numPr>
                <w:ilvl w:val="0"/>
                <w:numId w:val="183"/>
              </w:numPr>
              <w:tabs>
                <w:tab w:val="left" w:pos="720"/>
              </w:tabs>
              <w:jc w:val="left"/>
              <w:rPr>
                <w:sz w:val="20"/>
                <w:szCs w:val="20"/>
              </w:rPr>
            </w:pPr>
            <w:r w:rsidRPr="00971C80">
              <w:rPr>
                <w:sz w:val="20"/>
                <w:szCs w:val="20"/>
              </w:rPr>
              <w:t>true</w:t>
            </w:r>
          </w:p>
          <w:p w14:paraId="5D96EAA6" w14:textId="77777777" w:rsidR="00A12A67" w:rsidRPr="00856A36" w:rsidRDefault="00B1662E" w:rsidP="00C634F2">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01B4D28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0FE227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007C44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A5293F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0D121D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FE07C2F"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2208E082"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49998F00" w14:textId="77777777" w:rsidR="00B1662E" w:rsidRPr="00971C80" w:rsidRDefault="00B1662E" w:rsidP="006746CE">
            <w:pPr>
              <w:tabs>
                <w:tab w:val="left" w:pos="720"/>
              </w:tabs>
              <w:jc w:val="left"/>
              <w:rPr>
                <w:sz w:val="20"/>
                <w:szCs w:val="20"/>
              </w:rPr>
            </w:pPr>
            <w:r w:rsidRPr="00971C80">
              <w:rPr>
                <w:sz w:val="20"/>
                <w:szCs w:val="20"/>
              </w:rPr>
              <w:t>Valid set:</w:t>
            </w:r>
          </w:p>
          <w:p w14:paraId="230FE08C" w14:textId="77777777" w:rsidR="00B1662E" w:rsidRPr="00971C80" w:rsidRDefault="00B1662E" w:rsidP="00C634F2">
            <w:pPr>
              <w:numPr>
                <w:ilvl w:val="0"/>
                <w:numId w:val="184"/>
              </w:numPr>
              <w:tabs>
                <w:tab w:val="left" w:pos="720"/>
              </w:tabs>
              <w:jc w:val="left"/>
              <w:rPr>
                <w:sz w:val="20"/>
                <w:szCs w:val="20"/>
              </w:rPr>
            </w:pPr>
            <w:r w:rsidRPr="00971C80">
              <w:rPr>
                <w:sz w:val="20"/>
                <w:szCs w:val="20"/>
              </w:rPr>
              <w:t>true</w:t>
            </w:r>
          </w:p>
          <w:p w14:paraId="332623C4" w14:textId="77777777" w:rsidR="00A12A67" w:rsidRPr="00856A36" w:rsidRDefault="00B1662E" w:rsidP="00C634F2">
            <w:pPr>
              <w:numPr>
                <w:ilvl w:val="0"/>
                <w:numId w:val="184"/>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936E5E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A1F992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424D4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F9B3872"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59DB96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20CFAD2"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6FF1479"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52C112B0" w14:textId="77777777" w:rsidR="00B1662E" w:rsidRPr="00971C80" w:rsidRDefault="00B1662E" w:rsidP="006746CE">
            <w:pPr>
              <w:tabs>
                <w:tab w:val="left" w:pos="720"/>
              </w:tabs>
              <w:jc w:val="left"/>
              <w:rPr>
                <w:sz w:val="20"/>
                <w:szCs w:val="20"/>
              </w:rPr>
            </w:pPr>
            <w:r w:rsidRPr="00971C80">
              <w:rPr>
                <w:sz w:val="20"/>
                <w:szCs w:val="20"/>
              </w:rPr>
              <w:t>Valid set:</w:t>
            </w:r>
          </w:p>
          <w:p w14:paraId="53F6D4A2" w14:textId="77777777" w:rsidR="00B1662E" w:rsidRPr="00971C80" w:rsidRDefault="00B1662E" w:rsidP="00C634F2">
            <w:pPr>
              <w:numPr>
                <w:ilvl w:val="0"/>
                <w:numId w:val="185"/>
              </w:numPr>
              <w:tabs>
                <w:tab w:val="left" w:pos="720"/>
              </w:tabs>
              <w:jc w:val="left"/>
              <w:rPr>
                <w:sz w:val="20"/>
                <w:szCs w:val="20"/>
              </w:rPr>
            </w:pPr>
            <w:r w:rsidRPr="00971C80">
              <w:rPr>
                <w:sz w:val="20"/>
                <w:szCs w:val="20"/>
              </w:rPr>
              <w:t>true</w:t>
            </w:r>
          </w:p>
          <w:p w14:paraId="3F483DDE" w14:textId="77777777" w:rsidR="00A12A67" w:rsidRPr="00856A36" w:rsidRDefault="00B1662E" w:rsidP="00C634F2">
            <w:pPr>
              <w:numPr>
                <w:ilvl w:val="0"/>
                <w:numId w:val="185"/>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17A408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5A0A041C"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D4C7F30"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B82630"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4AE66E9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EDFA16E"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0440C518"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43D5CBD0" w14:textId="77777777" w:rsidR="00A12A67" w:rsidRDefault="00B1662E" w:rsidP="006746CE">
            <w:pPr>
              <w:tabs>
                <w:tab w:val="left" w:pos="720"/>
              </w:tabs>
              <w:jc w:val="left"/>
              <w:rPr>
                <w:sz w:val="20"/>
                <w:szCs w:val="20"/>
              </w:rPr>
            </w:pPr>
            <w:r w:rsidRPr="00971C80">
              <w:rPr>
                <w:sz w:val="20"/>
                <w:szCs w:val="20"/>
              </w:rPr>
              <w:t xml:space="preserve">Restriction of </w:t>
            </w:r>
          </w:p>
          <w:p w14:paraId="7BF8B6D6" w14:textId="77777777" w:rsidR="00B1662E" w:rsidRPr="00971C80" w:rsidRDefault="00B1662E" w:rsidP="006746CE">
            <w:pPr>
              <w:tabs>
                <w:tab w:val="left" w:pos="720"/>
              </w:tabs>
              <w:jc w:val="left"/>
              <w:rPr>
                <w:sz w:val="20"/>
                <w:szCs w:val="20"/>
              </w:rPr>
            </w:pPr>
            <w:r w:rsidRPr="00971C80">
              <w:rPr>
                <w:sz w:val="20"/>
                <w:szCs w:val="20"/>
              </w:rPr>
              <w:t>xs:string</w:t>
            </w:r>
          </w:p>
          <w:p w14:paraId="0F8B2C80"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6936EE9C"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B6CB4C7"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03BE5" w14:textId="77777777" w:rsidR="00B1662E" w:rsidRPr="00971C80" w:rsidRDefault="00B1662E" w:rsidP="006746CE">
            <w:pPr>
              <w:tabs>
                <w:tab w:val="left" w:pos="720"/>
              </w:tabs>
              <w:jc w:val="left"/>
              <w:rPr>
                <w:sz w:val="20"/>
                <w:szCs w:val="20"/>
              </w:rPr>
            </w:pPr>
            <w:r w:rsidRPr="00971C80">
              <w:rPr>
                <w:sz w:val="20"/>
                <w:szCs w:val="20"/>
              </w:rPr>
              <w:t>N/A</w:t>
            </w:r>
          </w:p>
        </w:tc>
      </w:tr>
    </w:tbl>
    <w:p w14:paraId="052CC197" w14:textId="1DBF5D1E" w:rsidR="006E7ACF" w:rsidRPr="00045A4B" w:rsidRDefault="007F15B4" w:rsidP="00512700">
      <w:pPr>
        <w:pStyle w:val="Caption"/>
      </w:pPr>
      <w:bookmarkStart w:id="1925"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925"/>
    </w:p>
    <w:p w14:paraId="210B7C93" w14:textId="77777777" w:rsidR="000B60A3" w:rsidRPr="00971C80" w:rsidRDefault="00F000C9" w:rsidP="00856A36">
      <w:pPr>
        <w:pStyle w:val="Heading4"/>
        <w:spacing w:before="240"/>
      </w:pPr>
      <w:r w:rsidRPr="00971C80">
        <w:tab/>
        <w:t>Specific Validation for this Request</w:t>
      </w:r>
      <w:r w:rsidR="000B60A3" w:rsidRPr="00971C80">
        <w:tab/>
      </w:r>
    </w:p>
    <w:p w14:paraId="50B6C827"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0F295537"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3FB6D8AD" w14:textId="77777777" w:rsidR="000B60A3" w:rsidRPr="00971C80" w:rsidRDefault="005007A2" w:rsidP="00C634F2">
      <w:pPr>
        <w:pStyle w:val="ListParagraph"/>
        <w:numPr>
          <w:ilvl w:val="0"/>
          <w:numId w:val="258"/>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D57C0B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4A3397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4DF80A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A35B2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906D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5D868B4"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4A48A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903706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3FBF9A3"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5CBE502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4F0D25"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5EB83B0D"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2259313C" w14:textId="77777777" w:rsidR="009E1F85" w:rsidRDefault="009E1F85" w:rsidP="009E1F85">
      <w:bookmarkStart w:id="1926" w:name="_Toc489860806"/>
    </w:p>
    <w:p w14:paraId="0C16516C" w14:textId="77777777" w:rsidR="000B60A3" w:rsidRPr="00971C80" w:rsidRDefault="000B60A3" w:rsidP="00856A36">
      <w:pPr>
        <w:pStyle w:val="Heading3"/>
        <w:pageBreakBefore/>
      </w:pPr>
      <w:bookmarkStart w:id="1927" w:name="_Toc506336180"/>
      <w:bookmarkStart w:id="1928" w:name="_Toc509172536"/>
      <w:bookmarkStart w:id="1929" w:name="_Toc51937608"/>
      <w:r w:rsidRPr="00971C80">
        <w:lastRenderedPageBreak/>
        <w:t>Communications Hub Status Update – Fault Return</w:t>
      </w:r>
      <w:bookmarkEnd w:id="1926"/>
      <w:bookmarkEnd w:id="1927"/>
      <w:bookmarkEnd w:id="1928"/>
      <w:bookmarkEnd w:id="1929"/>
    </w:p>
    <w:p w14:paraId="4F3E60DE"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EF0B8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170D2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6139BC"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14CA94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43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C3421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DCF396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AB90B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2DC0596"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28D273E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DA5CE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2A7850" w14:textId="77777777" w:rsidR="000B60A3" w:rsidRPr="00971C80" w:rsidRDefault="000B60A3" w:rsidP="000B60A3">
            <w:pPr>
              <w:contextualSpacing/>
              <w:jc w:val="left"/>
              <w:rPr>
                <w:sz w:val="20"/>
                <w:szCs w:val="20"/>
              </w:rPr>
            </w:pPr>
            <w:r w:rsidRPr="00971C80">
              <w:rPr>
                <w:sz w:val="20"/>
                <w:szCs w:val="20"/>
              </w:rPr>
              <w:t>Import Supplier (IS)</w:t>
            </w:r>
          </w:p>
          <w:p w14:paraId="4556549B" w14:textId="77777777" w:rsidR="000B60A3" w:rsidRDefault="000B60A3" w:rsidP="000B60A3">
            <w:pPr>
              <w:contextualSpacing/>
              <w:jc w:val="left"/>
              <w:rPr>
                <w:sz w:val="20"/>
                <w:szCs w:val="20"/>
              </w:rPr>
            </w:pPr>
            <w:r w:rsidRPr="00971C80">
              <w:rPr>
                <w:sz w:val="20"/>
                <w:szCs w:val="20"/>
              </w:rPr>
              <w:t>Gas Supplier (GS)</w:t>
            </w:r>
          </w:p>
          <w:p w14:paraId="1BF889FD"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6E9152D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B5E36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8E0AE0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3E80CEFB" w14:textId="77777777" w:rsidR="000B60A3" w:rsidRPr="00971C80" w:rsidRDefault="000B60A3" w:rsidP="000B60A3">
            <w:pPr>
              <w:contextualSpacing/>
              <w:jc w:val="left"/>
              <w:rPr>
                <w:sz w:val="20"/>
                <w:szCs w:val="20"/>
              </w:rPr>
            </w:pPr>
          </w:p>
        </w:tc>
      </w:tr>
      <w:tr w:rsidR="00846622" w:rsidRPr="00971C80" w14:paraId="13B339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24E6C3" w14:textId="77777777" w:rsidR="000B60A3" w:rsidRPr="00971C80" w:rsidRDefault="005876D1" w:rsidP="000B60A3">
            <w:pPr>
              <w:contextualSpacing/>
              <w:jc w:val="left"/>
              <w:rPr>
                <w:b/>
                <w:sz w:val="20"/>
                <w:szCs w:val="20"/>
              </w:rPr>
            </w:pPr>
            <w:r>
              <w:rPr>
                <w:b/>
                <w:sz w:val="20"/>
                <w:szCs w:val="20"/>
              </w:rPr>
              <w:t xml:space="preserve">BusinessTargetID </w:t>
            </w:r>
          </w:p>
          <w:p w14:paraId="1AB5B80F" w14:textId="77777777" w:rsidR="000B60A3" w:rsidRPr="00971C80" w:rsidRDefault="000B60A3" w:rsidP="00144FCE">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862DC8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A6708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DAD0E4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308F9E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8DB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CD49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786CDB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A231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104DF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8BD61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5DC1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54340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D5D052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49A7DE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AAC30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955E7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85687FF" w14:textId="05C60B7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76BA7D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C8E4E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02992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0FE7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F8B3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3DE7FF" w14:textId="1F166A3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EFA0212"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82E3D9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98A5C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5006D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222BBC5" w14:textId="7912C97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63798F" w14:textId="77777777" w:rsidTr="00400115">
        <w:trPr>
          <w:trHeight w:val="425"/>
        </w:trPr>
        <w:tc>
          <w:tcPr>
            <w:tcW w:w="1501" w:type="pct"/>
            <w:vAlign w:val="center"/>
          </w:tcPr>
          <w:p w14:paraId="0C13C4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D75A56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56AE2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468584C" w14:textId="77777777" w:rsidTr="00400115">
        <w:trPr>
          <w:trHeight w:val="425"/>
        </w:trPr>
        <w:tc>
          <w:tcPr>
            <w:tcW w:w="1501" w:type="pct"/>
            <w:vAlign w:val="center"/>
          </w:tcPr>
          <w:p w14:paraId="783B650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9F7D9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6A288D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1CE87A" w14:textId="77777777" w:rsidTr="00400115">
        <w:trPr>
          <w:trHeight w:val="425"/>
        </w:trPr>
        <w:tc>
          <w:tcPr>
            <w:tcW w:w="1501" w:type="pct"/>
            <w:vAlign w:val="center"/>
          </w:tcPr>
          <w:p w14:paraId="621064A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F23D0D"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D1CE228" w14:textId="77777777" w:rsidR="00963AD3" w:rsidRPr="00713C07" w:rsidRDefault="00963AD3" w:rsidP="00416DEB">
            <w:pPr>
              <w:spacing w:before="60" w:after="60"/>
              <w:contextualSpacing/>
              <w:jc w:val="left"/>
              <w:rPr>
                <w:sz w:val="20"/>
                <w:szCs w:val="20"/>
              </w:rPr>
            </w:pPr>
            <w:r>
              <w:rPr>
                <w:sz w:val="20"/>
                <w:szCs w:val="20"/>
              </w:rPr>
              <w:t>N/A</w:t>
            </w:r>
          </w:p>
        </w:tc>
      </w:tr>
    </w:tbl>
    <w:p w14:paraId="380F894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1162E5"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010BD4B2"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1BA1B386"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DEB5A8D"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08FD9B4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43BDA9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73E029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0F5262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C49556" w14:textId="77777777" w:rsidR="000B60A3" w:rsidRPr="00971C80" w:rsidRDefault="000B60A3" w:rsidP="006746CE">
            <w:pPr>
              <w:jc w:val="left"/>
              <w:rPr>
                <w:b/>
                <w:sz w:val="20"/>
                <w:szCs w:val="20"/>
              </w:rPr>
            </w:pPr>
            <w:r w:rsidRPr="00971C80">
              <w:rPr>
                <w:b/>
                <w:sz w:val="20"/>
                <w:szCs w:val="20"/>
              </w:rPr>
              <w:t>Units</w:t>
            </w:r>
          </w:p>
        </w:tc>
      </w:tr>
      <w:tr w:rsidR="00846622" w:rsidRPr="00971C80" w14:paraId="6E43F8C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570E6C3"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77517A76"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BD406D8" w14:textId="77777777" w:rsidR="000B60A3" w:rsidRPr="00971C80" w:rsidRDefault="000B60A3" w:rsidP="006746CE">
            <w:pPr>
              <w:tabs>
                <w:tab w:val="left" w:pos="720"/>
              </w:tabs>
              <w:jc w:val="left"/>
              <w:rPr>
                <w:sz w:val="20"/>
                <w:szCs w:val="20"/>
              </w:rPr>
            </w:pPr>
            <w:r w:rsidRPr="00971C80">
              <w:rPr>
                <w:sz w:val="20"/>
                <w:szCs w:val="20"/>
              </w:rPr>
              <w:t>sr:EUI</w:t>
            </w:r>
          </w:p>
          <w:p w14:paraId="60173740" w14:textId="7B1A100D"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75AF8796"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69F17090"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E7833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46B2A5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A775E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40AC252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271A96B3" w14:textId="77777777" w:rsidR="000B60A3" w:rsidRPr="00971C80" w:rsidRDefault="000B60A3" w:rsidP="006746CE">
            <w:pPr>
              <w:tabs>
                <w:tab w:val="left" w:pos="720"/>
              </w:tabs>
              <w:jc w:val="left"/>
              <w:rPr>
                <w:sz w:val="20"/>
                <w:szCs w:val="20"/>
              </w:rPr>
            </w:pPr>
            <w:r w:rsidRPr="00971C80">
              <w:rPr>
                <w:sz w:val="20"/>
                <w:szCs w:val="20"/>
              </w:rPr>
              <w:t>Valid set:</w:t>
            </w:r>
          </w:p>
          <w:p w14:paraId="42140DB8"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165F2AA2"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5BF333B6" w14:textId="77777777" w:rsidR="000B60A3" w:rsidRPr="00971C80" w:rsidRDefault="000B60A3" w:rsidP="006746CE">
            <w:pPr>
              <w:tabs>
                <w:tab w:val="left" w:pos="720"/>
              </w:tabs>
              <w:jc w:val="left"/>
              <w:rPr>
                <w:sz w:val="20"/>
                <w:szCs w:val="20"/>
              </w:rPr>
            </w:pPr>
            <w:r w:rsidRPr="00971C80">
              <w:rPr>
                <w:sz w:val="20"/>
                <w:szCs w:val="20"/>
              </w:rPr>
              <w:t>sr:CHFFaultReturnType</w:t>
            </w:r>
          </w:p>
          <w:p w14:paraId="1C13A31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8635D67"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570301EC"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96D9BD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D00708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E9DAB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5F2E0F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0691A3F"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B20A2CD"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3E1269FD"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378EEBE"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16BD51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0DA22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78D793"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F2B484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1AD5745"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1F9CF5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7948F01" w14:textId="77777777" w:rsidR="000B60A3" w:rsidRPr="00971C80" w:rsidRDefault="000B60A3" w:rsidP="006746CE">
            <w:pPr>
              <w:tabs>
                <w:tab w:val="left" w:pos="720"/>
              </w:tabs>
              <w:jc w:val="left"/>
              <w:rPr>
                <w:sz w:val="20"/>
                <w:szCs w:val="20"/>
              </w:rPr>
            </w:pPr>
            <w:r w:rsidRPr="00971C80">
              <w:rPr>
                <w:sz w:val="20"/>
                <w:szCs w:val="20"/>
              </w:rPr>
              <w:t>sr:UserRefID</w:t>
            </w:r>
          </w:p>
          <w:p w14:paraId="493EF50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49F777" w14:textId="77777777" w:rsidR="000B60A3" w:rsidRDefault="000B60A3" w:rsidP="006746CE">
            <w:pPr>
              <w:tabs>
                <w:tab w:val="left" w:pos="720"/>
              </w:tabs>
              <w:jc w:val="left"/>
              <w:rPr>
                <w:sz w:val="20"/>
                <w:szCs w:val="20"/>
              </w:rPr>
            </w:pPr>
            <w:r w:rsidRPr="00971C80">
              <w:rPr>
                <w:sz w:val="20"/>
                <w:szCs w:val="20"/>
              </w:rPr>
              <w:t>(maxLength = 25))</w:t>
            </w:r>
          </w:p>
          <w:p w14:paraId="23A74A60"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DD1CE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4AB274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50DD8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7E9F5AE"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A81D23E"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416B82AB"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5480B469" w14:textId="77777777" w:rsidR="003C20EA" w:rsidRDefault="003C20EA" w:rsidP="006746CE">
            <w:pPr>
              <w:tabs>
                <w:tab w:val="left" w:pos="720"/>
              </w:tabs>
              <w:jc w:val="left"/>
              <w:rPr>
                <w:sz w:val="20"/>
                <w:szCs w:val="20"/>
              </w:rPr>
            </w:pPr>
          </w:p>
          <w:p w14:paraId="6895F54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5BEEF25D"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8D4D09E" w14:textId="77777777" w:rsidR="000B60A3" w:rsidRPr="00971C80" w:rsidRDefault="000B60A3" w:rsidP="006746CE">
            <w:pPr>
              <w:tabs>
                <w:tab w:val="left" w:pos="720"/>
              </w:tabs>
              <w:jc w:val="left"/>
              <w:rPr>
                <w:sz w:val="20"/>
                <w:szCs w:val="20"/>
              </w:rPr>
            </w:pPr>
            <w:r w:rsidRPr="00971C80">
              <w:rPr>
                <w:sz w:val="20"/>
                <w:szCs w:val="20"/>
              </w:rPr>
              <w:t>sr:EUI</w:t>
            </w:r>
          </w:p>
          <w:p w14:paraId="175440C0" w14:textId="7A4A0D0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1644C94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7E9DC10" w14:textId="77777777" w:rsidR="000B60A3" w:rsidRDefault="000B60A3" w:rsidP="006746CE">
            <w:pPr>
              <w:tabs>
                <w:tab w:val="left" w:pos="720"/>
              </w:tabs>
              <w:jc w:val="left"/>
              <w:rPr>
                <w:sz w:val="20"/>
                <w:szCs w:val="20"/>
              </w:rPr>
            </w:pPr>
            <w:r w:rsidRPr="00971C80">
              <w:rPr>
                <w:sz w:val="20"/>
                <w:szCs w:val="20"/>
              </w:rPr>
              <w:t xml:space="preserve">Yes </w:t>
            </w:r>
          </w:p>
          <w:p w14:paraId="11AC5205"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AD3352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A9E60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6E1C00C"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82DFF8"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08D6D2B6"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45E4AA3" w14:textId="77777777" w:rsidR="000B60A3" w:rsidRPr="00971C80" w:rsidRDefault="000B60A3" w:rsidP="006746CE">
            <w:pPr>
              <w:tabs>
                <w:tab w:val="left" w:pos="720"/>
              </w:tabs>
              <w:jc w:val="left"/>
              <w:rPr>
                <w:sz w:val="20"/>
                <w:szCs w:val="20"/>
              </w:rPr>
            </w:pPr>
            <w:r w:rsidRPr="00971C80">
              <w:rPr>
                <w:sz w:val="20"/>
                <w:szCs w:val="20"/>
              </w:rPr>
              <w:t>sr:IncidentReference</w:t>
            </w:r>
          </w:p>
          <w:p w14:paraId="206223BC"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001B8F0" w14:textId="77777777" w:rsidR="000B60A3" w:rsidRDefault="000B60A3" w:rsidP="006746CE">
            <w:pPr>
              <w:tabs>
                <w:tab w:val="left" w:pos="720"/>
              </w:tabs>
              <w:jc w:val="left"/>
              <w:rPr>
                <w:sz w:val="20"/>
                <w:szCs w:val="20"/>
              </w:rPr>
            </w:pPr>
            <w:r w:rsidRPr="00971C80">
              <w:rPr>
                <w:sz w:val="20"/>
                <w:szCs w:val="20"/>
              </w:rPr>
              <w:t>(maxLength = 15))</w:t>
            </w:r>
          </w:p>
          <w:p w14:paraId="0D20C0A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C8ABAA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2679A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C16846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05C49D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D9196C0"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65513078"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6BD5AEF" w14:textId="77777777" w:rsidR="000B60A3" w:rsidRPr="00971C80" w:rsidRDefault="000B60A3" w:rsidP="006746CE">
            <w:pPr>
              <w:tabs>
                <w:tab w:val="left" w:pos="720"/>
              </w:tabs>
              <w:jc w:val="left"/>
              <w:rPr>
                <w:sz w:val="20"/>
                <w:szCs w:val="20"/>
              </w:rPr>
            </w:pPr>
            <w:r w:rsidRPr="00971C80">
              <w:rPr>
                <w:sz w:val="20"/>
                <w:szCs w:val="20"/>
              </w:rPr>
              <w:t>Valid set:</w:t>
            </w:r>
          </w:p>
          <w:p w14:paraId="59567FE1" w14:textId="77777777" w:rsidR="000B60A3" w:rsidRPr="00971C80" w:rsidRDefault="000B60A3" w:rsidP="00144FCE">
            <w:pPr>
              <w:numPr>
                <w:ilvl w:val="0"/>
                <w:numId w:val="186"/>
              </w:numPr>
              <w:tabs>
                <w:tab w:val="left" w:pos="720"/>
              </w:tabs>
              <w:jc w:val="left"/>
              <w:rPr>
                <w:sz w:val="20"/>
                <w:szCs w:val="20"/>
              </w:rPr>
            </w:pPr>
            <w:r w:rsidRPr="00971C80">
              <w:rPr>
                <w:sz w:val="20"/>
                <w:szCs w:val="20"/>
              </w:rPr>
              <w:t>Hot-shoe</w:t>
            </w:r>
          </w:p>
          <w:p w14:paraId="6674BAB8" w14:textId="77777777" w:rsidR="000B60A3" w:rsidRPr="00971C80" w:rsidRDefault="000B60A3" w:rsidP="00144FCE">
            <w:pPr>
              <w:numPr>
                <w:ilvl w:val="0"/>
                <w:numId w:val="186"/>
              </w:numPr>
              <w:tabs>
                <w:tab w:val="left" w:pos="720"/>
              </w:tabs>
              <w:jc w:val="left"/>
              <w:rPr>
                <w:sz w:val="20"/>
                <w:szCs w:val="20"/>
              </w:rPr>
            </w:pPr>
            <w:r w:rsidRPr="00971C80">
              <w:rPr>
                <w:sz w:val="20"/>
                <w:szCs w:val="20"/>
              </w:rPr>
              <w:t>Cradle</w:t>
            </w:r>
          </w:p>
          <w:p w14:paraId="272C18D6" w14:textId="77777777" w:rsidR="000B60A3" w:rsidRDefault="000B60A3" w:rsidP="00144FCE">
            <w:pPr>
              <w:numPr>
                <w:ilvl w:val="0"/>
                <w:numId w:val="186"/>
              </w:numPr>
              <w:tabs>
                <w:tab w:val="left" w:pos="720"/>
              </w:tabs>
              <w:jc w:val="left"/>
              <w:rPr>
                <w:sz w:val="20"/>
                <w:szCs w:val="20"/>
              </w:rPr>
            </w:pPr>
            <w:r w:rsidRPr="00971C80">
              <w:rPr>
                <w:sz w:val="20"/>
                <w:szCs w:val="20"/>
              </w:rPr>
              <w:t>ESM</w:t>
            </w:r>
            <w:r w:rsidR="00774D27">
              <w:rPr>
                <w:sz w:val="20"/>
                <w:szCs w:val="20"/>
              </w:rPr>
              <w:t>E</w:t>
            </w:r>
          </w:p>
          <w:p w14:paraId="61C1841C"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7F6131E" w14:textId="77777777" w:rsidR="000B60A3" w:rsidRPr="00971C80" w:rsidRDefault="000B60A3" w:rsidP="006746CE">
            <w:pPr>
              <w:tabs>
                <w:tab w:val="left" w:pos="720"/>
              </w:tabs>
              <w:jc w:val="left"/>
              <w:rPr>
                <w:sz w:val="20"/>
                <w:szCs w:val="20"/>
              </w:rPr>
            </w:pPr>
            <w:r w:rsidRPr="00971C80">
              <w:rPr>
                <w:sz w:val="20"/>
                <w:szCs w:val="20"/>
              </w:rPr>
              <w:t>sr:CHFConnectionMethod</w:t>
            </w:r>
          </w:p>
          <w:p w14:paraId="164843C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D5D4059"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7A775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420D5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705B0C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14C9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F88AA3F"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78F80C20"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5EF60E46" w14:textId="77777777" w:rsidR="000B60A3" w:rsidRPr="00971C80" w:rsidRDefault="000B60A3" w:rsidP="006746CE">
            <w:pPr>
              <w:tabs>
                <w:tab w:val="left" w:pos="720"/>
              </w:tabs>
              <w:jc w:val="left"/>
              <w:rPr>
                <w:sz w:val="20"/>
                <w:szCs w:val="20"/>
              </w:rPr>
            </w:pPr>
            <w:r w:rsidRPr="00971C80">
              <w:rPr>
                <w:sz w:val="20"/>
                <w:szCs w:val="20"/>
              </w:rPr>
              <w:t>Valid set:</w:t>
            </w:r>
          </w:p>
          <w:p w14:paraId="208E8DF1" w14:textId="77777777" w:rsidR="000B60A3" w:rsidRPr="00971C80" w:rsidRDefault="000B60A3" w:rsidP="00144FCE">
            <w:pPr>
              <w:numPr>
                <w:ilvl w:val="0"/>
                <w:numId w:val="187"/>
              </w:numPr>
              <w:tabs>
                <w:tab w:val="left" w:pos="720"/>
              </w:tabs>
              <w:jc w:val="left"/>
              <w:rPr>
                <w:sz w:val="20"/>
                <w:szCs w:val="20"/>
              </w:rPr>
            </w:pPr>
            <w:r w:rsidRPr="00971C80">
              <w:rPr>
                <w:sz w:val="20"/>
                <w:szCs w:val="20"/>
              </w:rPr>
              <w:t>Damaged case</w:t>
            </w:r>
          </w:p>
          <w:p w14:paraId="17E8095B" w14:textId="77777777" w:rsidR="00586A17" w:rsidRDefault="000B60A3" w:rsidP="00144FCE">
            <w:pPr>
              <w:numPr>
                <w:ilvl w:val="0"/>
                <w:numId w:val="187"/>
              </w:numPr>
              <w:tabs>
                <w:tab w:val="left" w:pos="720"/>
              </w:tabs>
              <w:jc w:val="left"/>
              <w:rPr>
                <w:sz w:val="20"/>
                <w:szCs w:val="20"/>
              </w:rPr>
            </w:pPr>
            <w:r w:rsidRPr="00971C80">
              <w:rPr>
                <w:sz w:val="20"/>
                <w:szCs w:val="20"/>
              </w:rPr>
              <w:t>Damaged Connector</w:t>
            </w:r>
          </w:p>
          <w:p w14:paraId="3BBBA161" w14:textId="77777777" w:rsidR="000B60A3" w:rsidRPr="00971C80" w:rsidRDefault="000B60A3" w:rsidP="00144FCE">
            <w:pPr>
              <w:numPr>
                <w:ilvl w:val="0"/>
                <w:numId w:val="187"/>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282ADE5B" w14:textId="77777777" w:rsidR="00A47079" w:rsidRDefault="000B60A3" w:rsidP="00144FCE">
            <w:pPr>
              <w:numPr>
                <w:ilvl w:val="0"/>
                <w:numId w:val="187"/>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0FA113EA" w14:textId="77777777" w:rsidR="000B60A3" w:rsidRPr="00971C80" w:rsidRDefault="000B60A3" w:rsidP="00144FCE">
            <w:pPr>
              <w:numPr>
                <w:ilvl w:val="0"/>
                <w:numId w:val="187"/>
              </w:numPr>
              <w:tabs>
                <w:tab w:val="left" w:pos="720"/>
              </w:tabs>
              <w:jc w:val="left"/>
              <w:rPr>
                <w:sz w:val="20"/>
                <w:szCs w:val="20"/>
              </w:rPr>
            </w:pPr>
            <w:r w:rsidRPr="00971C80">
              <w:rPr>
                <w:sz w:val="20"/>
                <w:szCs w:val="20"/>
              </w:rPr>
              <w:t>SM WAN Fault</w:t>
            </w:r>
          </w:p>
          <w:p w14:paraId="3185BD18" w14:textId="77777777" w:rsidR="000B60A3" w:rsidRPr="00971C80" w:rsidRDefault="000B60A3" w:rsidP="00144FCE">
            <w:pPr>
              <w:numPr>
                <w:ilvl w:val="0"/>
                <w:numId w:val="187"/>
              </w:numPr>
              <w:tabs>
                <w:tab w:val="left" w:pos="720"/>
              </w:tabs>
              <w:jc w:val="left"/>
              <w:rPr>
                <w:sz w:val="20"/>
                <w:szCs w:val="20"/>
              </w:rPr>
            </w:pPr>
            <w:r w:rsidRPr="00971C80">
              <w:rPr>
                <w:sz w:val="20"/>
                <w:szCs w:val="20"/>
              </w:rPr>
              <w:t>SMHAN Interface Fault</w:t>
            </w:r>
          </w:p>
          <w:p w14:paraId="72B40753" w14:textId="77777777" w:rsidR="000B60A3" w:rsidRPr="00971C80" w:rsidRDefault="000B60A3" w:rsidP="00144FCE">
            <w:pPr>
              <w:numPr>
                <w:ilvl w:val="0"/>
                <w:numId w:val="187"/>
              </w:numPr>
              <w:tabs>
                <w:tab w:val="left" w:pos="720"/>
              </w:tabs>
              <w:jc w:val="left"/>
              <w:rPr>
                <w:sz w:val="20"/>
                <w:szCs w:val="20"/>
              </w:rPr>
            </w:pPr>
            <w:r w:rsidRPr="00971C80">
              <w:rPr>
                <w:sz w:val="20"/>
                <w:szCs w:val="20"/>
              </w:rPr>
              <w:t>LED Fault</w:t>
            </w:r>
          </w:p>
          <w:p w14:paraId="7F89F189" w14:textId="77777777" w:rsidR="000B60A3" w:rsidRPr="00971C80" w:rsidRDefault="000B60A3" w:rsidP="00144FCE">
            <w:pPr>
              <w:numPr>
                <w:ilvl w:val="0"/>
                <w:numId w:val="187"/>
              </w:numPr>
              <w:tabs>
                <w:tab w:val="left" w:pos="720"/>
              </w:tabs>
              <w:jc w:val="left"/>
              <w:rPr>
                <w:sz w:val="20"/>
                <w:szCs w:val="20"/>
              </w:rPr>
            </w:pPr>
            <w:r w:rsidRPr="00971C80">
              <w:rPr>
                <w:sz w:val="20"/>
                <w:szCs w:val="20"/>
              </w:rPr>
              <w:t>Aerial Fault</w:t>
            </w:r>
          </w:p>
          <w:p w14:paraId="6A0414AB" w14:textId="77777777" w:rsidR="000B60A3" w:rsidRPr="00971C80" w:rsidRDefault="000B60A3" w:rsidP="00144FCE">
            <w:pPr>
              <w:numPr>
                <w:ilvl w:val="0"/>
                <w:numId w:val="187"/>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999E6B9" w14:textId="77777777" w:rsidR="000B60A3" w:rsidRPr="00971C80" w:rsidRDefault="000B60A3" w:rsidP="006746CE">
            <w:pPr>
              <w:tabs>
                <w:tab w:val="left" w:pos="720"/>
              </w:tabs>
              <w:jc w:val="left"/>
              <w:rPr>
                <w:sz w:val="20"/>
                <w:szCs w:val="20"/>
              </w:rPr>
            </w:pPr>
            <w:r w:rsidRPr="00971C80">
              <w:rPr>
                <w:sz w:val="20"/>
                <w:szCs w:val="20"/>
              </w:rPr>
              <w:t>sr:CHFFaultReason</w:t>
            </w:r>
          </w:p>
          <w:p w14:paraId="603511A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EF4558A"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E828FB6"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1D0074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4B3A6D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8E86814"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677B22C0"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79F11E27"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21EA86B"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D2FDA3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D3B63E"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80333D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DE8148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69121C" w14:textId="77777777" w:rsidR="000B60A3" w:rsidRPr="00971C80" w:rsidRDefault="000B60A3" w:rsidP="006746CE">
            <w:pPr>
              <w:tabs>
                <w:tab w:val="left" w:pos="720"/>
              </w:tabs>
              <w:jc w:val="left"/>
              <w:rPr>
                <w:sz w:val="20"/>
                <w:szCs w:val="20"/>
              </w:rPr>
            </w:pPr>
            <w:r w:rsidRPr="00971C80">
              <w:rPr>
                <w:sz w:val="20"/>
                <w:szCs w:val="20"/>
              </w:rPr>
              <w:t>N/A</w:t>
            </w:r>
          </w:p>
        </w:tc>
      </w:tr>
    </w:tbl>
    <w:p w14:paraId="66EDB209" w14:textId="79282AFB" w:rsidR="007F15B4" w:rsidRPr="000B4DCD" w:rsidRDefault="007F15B4" w:rsidP="00512700">
      <w:pPr>
        <w:pStyle w:val="Caption"/>
      </w:pPr>
      <w:bookmarkStart w:id="1930"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930"/>
    </w:p>
    <w:p w14:paraId="47D3FD41" w14:textId="77777777" w:rsidR="000B60A3" w:rsidRPr="00971C80" w:rsidRDefault="000B60A3" w:rsidP="000B60A3">
      <w:pPr>
        <w:spacing w:before="120" w:after="120"/>
        <w:ind w:left="567"/>
        <w:jc w:val="left"/>
        <w:rPr>
          <w:i/>
          <w:noProof/>
          <w:lang w:eastAsia="en-GB"/>
        </w:rPr>
      </w:pPr>
    </w:p>
    <w:p w14:paraId="2AA7755D" w14:textId="77777777" w:rsidR="000B60A3" w:rsidRPr="00971C80" w:rsidRDefault="00F000C9" w:rsidP="00F000C9">
      <w:pPr>
        <w:pStyle w:val="Heading4"/>
      </w:pPr>
      <w:r w:rsidRPr="00971C80">
        <w:tab/>
        <w:t>Specific Validation for this Request</w:t>
      </w:r>
      <w:r w:rsidR="000B60A3" w:rsidRPr="00971C80">
        <w:tab/>
      </w:r>
    </w:p>
    <w:p w14:paraId="754E46F3"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5704D422"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F4AFFEE" w14:textId="77777777" w:rsidR="007050A0" w:rsidRDefault="002D7560" w:rsidP="00DD0398">
      <w:pPr>
        <w:pStyle w:val="ListParagraph"/>
        <w:numPr>
          <w:ilvl w:val="0"/>
          <w:numId w:val="259"/>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B4936A9"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9E261A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2C2CC2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61E0CE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1ACE9845"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7CC9D647"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62E570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89165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2B43CED"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79209DE"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4D11062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CE4B81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D77EECE"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604BCF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1255A7D"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10D24DC" w14:textId="7B66C2AC" w:rsidR="000B60A3" w:rsidRPr="00971C80" w:rsidRDefault="000B60A3" w:rsidP="00541939">
            <w:pPr>
              <w:jc w:val="left"/>
              <w:rPr>
                <w:sz w:val="20"/>
                <w:szCs w:val="20"/>
              </w:rPr>
            </w:pPr>
            <w:r w:rsidRPr="00971C80">
              <w:rPr>
                <w:sz w:val="20"/>
                <w:szCs w:val="20"/>
              </w:rPr>
              <w:t>The CHF Device status is not ‘Decommissioned’.</w:t>
            </w:r>
          </w:p>
        </w:tc>
      </w:tr>
    </w:tbl>
    <w:p w14:paraId="575BE24F" w14:textId="77777777" w:rsidR="000B60A3" w:rsidRPr="00971C80" w:rsidRDefault="000B60A3" w:rsidP="000B60A3"/>
    <w:p w14:paraId="7B05D2C7" w14:textId="77777777" w:rsidR="00791155" w:rsidRPr="00971C80" w:rsidRDefault="00791155">
      <w:pPr>
        <w:spacing w:after="200" w:line="276" w:lineRule="auto"/>
        <w:jc w:val="left"/>
        <w:rPr>
          <w:rFonts w:eastAsiaTheme="majorEastAsia" w:cstheme="majorBidi"/>
          <w:b/>
          <w:bCs/>
        </w:rPr>
      </w:pPr>
      <w:r w:rsidRPr="00971C80">
        <w:br w:type="page"/>
      </w:r>
    </w:p>
    <w:p w14:paraId="29741395" w14:textId="77777777" w:rsidR="000B60A3" w:rsidRPr="00971C80" w:rsidRDefault="000B60A3" w:rsidP="006A674B">
      <w:pPr>
        <w:pStyle w:val="Heading3"/>
      </w:pPr>
      <w:bookmarkStart w:id="1931" w:name="_Toc489860807"/>
      <w:bookmarkStart w:id="1932" w:name="_Toc506336181"/>
      <w:bookmarkStart w:id="1933" w:name="_Toc509172537"/>
      <w:bookmarkStart w:id="1934" w:name="_Toc51937609"/>
      <w:r w:rsidRPr="00971C80">
        <w:lastRenderedPageBreak/>
        <w:t>Communications Hub Status Update – No Fault Return</w:t>
      </w:r>
      <w:bookmarkEnd w:id="1931"/>
      <w:bookmarkEnd w:id="1932"/>
      <w:bookmarkEnd w:id="1933"/>
      <w:bookmarkEnd w:id="1934"/>
    </w:p>
    <w:p w14:paraId="651FF53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328E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0E769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3E8B9F4"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47785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9080B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AA6AE44"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1671C8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19C61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DD16DE4"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05795B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70A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1E9E440" w14:textId="77777777" w:rsidR="00BD68EE" w:rsidRPr="00971C80" w:rsidRDefault="000B60A3" w:rsidP="000B60A3">
            <w:pPr>
              <w:contextualSpacing/>
              <w:jc w:val="left"/>
              <w:rPr>
                <w:sz w:val="20"/>
                <w:szCs w:val="20"/>
              </w:rPr>
            </w:pPr>
            <w:r w:rsidRPr="00971C80">
              <w:rPr>
                <w:sz w:val="20"/>
                <w:szCs w:val="20"/>
              </w:rPr>
              <w:t>Import Supplier (IS)</w:t>
            </w:r>
          </w:p>
          <w:p w14:paraId="54E62638" w14:textId="77777777" w:rsidR="000B60A3" w:rsidRDefault="000B60A3" w:rsidP="000B60A3">
            <w:pPr>
              <w:contextualSpacing/>
              <w:jc w:val="left"/>
              <w:rPr>
                <w:sz w:val="20"/>
                <w:szCs w:val="20"/>
              </w:rPr>
            </w:pPr>
            <w:r w:rsidRPr="00971C80">
              <w:rPr>
                <w:sz w:val="20"/>
                <w:szCs w:val="20"/>
              </w:rPr>
              <w:t>Gas Supplier (GS)</w:t>
            </w:r>
          </w:p>
          <w:p w14:paraId="1C550A50"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20037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A798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1A45B7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95521D8" w14:textId="77777777" w:rsidR="000B60A3" w:rsidRPr="00971C80" w:rsidRDefault="000B60A3" w:rsidP="000B60A3">
            <w:pPr>
              <w:contextualSpacing/>
              <w:jc w:val="left"/>
              <w:rPr>
                <w:sz w:val="20"/>
                <w:szCs w:val="20"/>
              </w:rPr>
            </w:pPr>
          </w:p>
        </w:tc>
      </w:tr>
      <w:tr w:rsidR="00846622" w:rsidRPr="00971C80" w14:paraId="22AF37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BA4F9" w14:textId="77777777" w:rsidR="000B60A3" w:rsidRPr="00971C80" w:rsidRDefault="005876D1" w:rsidP="000B60A3">
            <w:pPr>
              <w:contextualSpacing/>
              <w:jc w:val="left"/>
              <w:rPr>
                <w:b/>
                <w:sz w:val="20"/>
                <w:szCs w:val="20"/>
              </w:rPr>
            </w:pPr>
            <w:r>
              <w:rPr>
                <w:b/>
                <w:sz w:val="20"/>
                <w:szCs w:val="20"/>
              </w:rPr>
              <w:t xml:space="preserve">BusinessTargetID </w:t>
            </w:r>
          </w:p>
          <w:p w14:paraId="35A4CB2F" w14:textId="77777777" w:rsidR="000B60A3" w:rsidRPr="00971C80" w:rsidRDefault="000B60A3" w:rsidP="007D4B6E">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13A50A"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AFCE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FA35F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7F4F23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60CF77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4783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B56C6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3ADA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7DC18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577491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267E8A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ECC5E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72188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239715"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52176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5446D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DDA6E" w14:textId="1E2C612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6822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2F36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500BB6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1117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2CBB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FE11AF" w14:textId="7ABE896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2F93720"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7DC4843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83750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C5749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317196D" w14:textId="1052A64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323B08C" w14:textId="77777777" w:rsidTr="00400115">
        <w:trPr>
          <w:trHeight w:val="425"/>
        </w:trPr>
        <w:tc>
          <w:tcPr>
            <w:tcW w:w="1501" w:type="pct"/>
            <w:vAlign w:val="center"/>
          </w:tcPr>
          <w:p w14:paraId="4D18198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098913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807826E"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59F0A2" w14:textId="77777777" w:rsidTr="00400115">
        <w:trPr>
          <w:trHeight w:val="425"/>
        </w:trPr>
        <w:tc>
          <w:tcPr>
            <w:tcW w:w="1501" w:type="pct"/>
            <w:vAlign w:val="center"/>
          </w:tcPr>
          <w:p w14:paraId="0B38A4A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10900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173323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AEF72B4" w14:textId="77777777" w:rsidTr="00400115">
        <w:trPr>
          <w:trHeight w:val="425"/>
        </w:trPr>
        <w:tc>
          <w:tcPr>
            <w:tcW w:w="1501" w:type="pct"/>
            <w:vAlign w:val="center"/>
          </w:tcPr>
          <w:p w14:paraId="7471631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4883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C1B35E6" w14:textId="77777777" w:rsidR="00963AD3" w:rsidRPr="00713C07" w:rsidRDefault="00963AD3" w:rsidP="00416DEB">
            <w:pPr>
              <w:spacing w:before="60" w:after="60"/>
              <w:contextualSpacing/>
              <w:jc w:val="left"/>
              <w:rPr>
                <w:sz w:val="20"/>
                <w:szCs w:val="20"/>
              </w:rPr>
            </w:pPr>
            <w:r>
              <w:rPr>
                <w:sz w:val="20"/>
                <w:szCs w:val="20"/>
              </w:rPr>
              <w:t>N/A</w:t>
            </w:r>
          </w:p>
        </w:tc>
      </w:tr>
    </w:tbl>
    <w:p w14:paraId="1F10151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05176D"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296079CE"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23E94B3D"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52D9911"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71561B1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F59E2D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660802B"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F21A339"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87FA4FE" w14:textId="77777777" w:rsidR="000B60A3" w:rsidRPr="00971C80" w:rsidRDefault="000B60A3" w:rsidP="006746CE">
            <w:pPr>
              <w:jc w:val="left"/>
              <w:rPr>
                <w:b/>
                <w:sz w:val="20"/>
                <w:szCs w:val="20"/>
              </w:rPr>
            </w:pPr>
            <w:r w:rsidRPr="00971C80">
              <w:rPr>
                <w:b/>
                <w:sz w:val="20"/>
                <w:szCs w:val="20"/>
              </w:rPr>
              <w:t>Units</w:t>
            </w:r>
          </w:p>
        </w:tc>
      </w:tr>
      <w:tr w:rsidR="00846622" w:rsidRPr="00971C80" w14:paraId="2889F8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F8280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16241EE3"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2C1A07E" w14:textId="77777777" w:rsidR="000B60A3" w:rsidRPr="00971C80" w:rsidRDefault="000B60A3" w:rsidP="006746CE">
            <w:pPr>
              <w:tabs>
                <w:tab w:val="left" w:pos="720"/>
              </w:tabs>
              <w:jc w:val="left"/>
              <w:rPr>
                <w:sz w:val="20"/>
                <w:szCs w:val="20"/>
              </w:rPr>
            </w:pPr>
            <w:r w:rsidRPr="00971C80">
              <w:rPr>
                <w:sz w:val="20"/>
                <w:szCs w:val="20"/>
              </w:rPr>
              <w:t>sr:EUI</w:t>
            </w:r>
          </w:p>
          <w:p w14:paraId="5936B3D3" w14:textId="7A077DA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229D8C62"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111F573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A614A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C086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1173BBE"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0099EB7"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1C1AA7CA" w14:textId="77777777" w:rsidR="000B60A3" w:rsidRPr="00971C80" w:rsidRDefault="000B60A3" w:rsidP="006746CE">
            <w:pPr>
              <w:tabs>
                <w:tab w:val="left" w:pos="720"/>
              </w:tabs>
              <w:jc w:val="left"/>
              <w:rPr>
                <w:sz w:val="20"/>
                <w:szCs w:val="20"/>
              </w:rPr>
            </w:pPr>
            <w:r w:rsidRPr="00971C80">
              <w:rPr>
                <w:sz w:val="20"/>
                <w:szCs w:val="20"/>
              </w:rPr>
              <w:t>Valid set:</w:t>
            </w:r>
          </w:p>
          <w:p w14:paraId="45A3AF5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3389CCC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4882E9E1"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61533DEB"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517B50C3"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02D6345E"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A3A05C" w14:textId="77777777" w:rsidR="000B60A3" w:rsidRPr="00971C80" w:rsidRDefault="000B60A3" w:rsidP="006746CE">
            <w:pPr>
              <w:tabs>
                <w:tab w:val="left" w:pos="720"/>
              </w:tabs>
              <w:jc w:val="left"/>
              <w:rPr>
                <w:sz w:val="20"/>
                <w:szCs w:val="20"/>
              </w:rPr>
            </w:pPr>
            <w:r w:rsidRPr="00971C80">
              <w:rPr>
                <w:sz w:val="20"/>
                <w:szCs w:val="20"/>
              </w:rPr>
              <w:t>sr:CHFNoFaultReturnType</w:t>
            </w:r>
          </w:p>
          <w:p w14:paraId="164BDBB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737DFDA"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593A42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0C829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FADDA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B91E163" w14:textId="77777777" w:rsidTr="00400115">
        <w:tc>
          <w:tcPr>
            <w:tcW w:w="1186" w:type="pct"/>
            <w:tcBorders>
              <w:top w:val="single" w:sz="4" w:space="0" w:color="auto"/>
              <w:left w:val="single" w:sz="4" w:space="0" w:color="auto"/>
              <w:bottom w:val="single" w:sz="4" w:space="0" w:color="auto"/>
              <w:right w:val="single" w:sz="4" w:space="0" w:color="auto"/>
            </w:tcBorders>
          </w:tcPr>
          <w:p w14:paraId="535BD891"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059005C6"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013A4145"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2E69A5B"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3BC67E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DEBF6C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06631D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746FE54F" w14:textId="77777777" w:rsidTr="00400115">
        <w:tc>
          <w:tcPr>
            <w:tcW w:w="1186" w:type="pct"/>
            <w:tcBorders>
              <w:top w:val="single" w:sz="4" w:space="0" w:color="auto"/>
              <w:left w:val="single" w:sz="4" w:space="0" w:color="auto"/>
              <w:bottom w:val="single" w:sz="4" w:space="0" w:color="auto"/>
              <w:right w:val="single" w:sz="4" w:space="0" w:color="auto"/>
            </w:tcBorders>
          </w:tcPr>
          <w:p w14:paraId="3680713A"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788484E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EEA782B" w14:textId="77777777" w:rsidR="000B60A3" w:rsidRPr="00971C80" w:rsidRDefault="000B60A3" w:rsidP="006746CE">
            <w:pPr>
              <w:tabs>
                <w:tab w:val="left" w:pos="720"/>
              </w:tabs>
              <w:jc w:val="left"/>
              <w:rPr>
                <w:sz w:val="20"/>
                <w:szCs w:val="20"/>
              </w:rPr>
            </w:pPr>
            <w:r w:rsidRPr="00971C80">
              <w:rPr>
                <w:sz w:val="20"/>
                <w:szCs w:val="20"/>
              </w:rPr>
              <w:t>sr:UserRefID</w:t>
            </w:r>
          </w:p>
          <w:p w14:paraId="5410C796"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2C5A7A6" w14:textId="77777777" w:rsidR="000B60A3" w:rsidRDefault="000B60A3" w:rsidP="006746CE">
            <w:pPr>
              <w:tabs>
                <w:tab w:val="left" w:pos="720"/>
              </w:tabs>
              <w:jc w:val="left"/>
              <w:rPr>
                <w:sz w:val="20"/>
                <w:szCs w:val="20"/>
              </w:rPr>
            </w:pPr>
            <w:r w:rsidRPr="00971C80">
              <w:rPr>
                <w:sz w:val="20"/>
                <w:szCs w:val="20"/>
              </w:rPr>
              <w:t>(maxLength = 25))</w:t>
            </w:r>
          </w:p>
          <w:p w14:paraId="13BD6333"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93517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A986C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A3F80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E39C61B" w14:textId="77777777" w:rsidTr="00400115">
        <w:tc>
          <w:tcPr>
            <w:tcW w:w="1186" w:type="pct"/>
            <w:tcBorders>
              <w:top w:val="single" w:sz="4" w:space="0" w:color="auto"/>
              <w:left w:val="single" w:sz="4" w:space="0" w:color="auto"/>
              <w:bottom w:val="single" w:sz="4" w:space="0" w:color="auto"/>
              <w:right w:val="single" w:sz="4" w:space="0" w:color="auto"/>
            </w:tcBorders>
          </w:tcPr>
          <w:p w14:paraId="03BCF8C5"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03A054CB"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8E19E34" w14:textId="77777777" w:rsidR="000B60A3" w:rsidRPr="00971C80" w:rsidRDefault="000B60A3" w:rsidP="006746CE">
            <w:pPr>
              <w:tabs>
                <w:tab w:val="left" w:pos="720"/>
              </w:tabs>
              <w:jc w:val="left"/>
              <w:rPr>
                <w:sz w:val="20"/>
                <w:szCs w:val="20"/>
              </w:rPr>
            </w:pPr>
            <w:r w:rsidRPr="00971C80">
              <w:rPr>
                <w:sz w:val="20"/>
                <w:szCs w:val="20"/>
              </w:rPr>
              <w:t>sr:IncidentReference</w:t>
            </w:r>
          </w:p>
          <w:p w14:paraId="427EFC0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C9812F5" w14:textId="77777777" w:rsidR="000B60A3" w:rsidRDefault="000B60A3" w:rsidP="006746CE">
            <w:pPr>
              <w:tabs>
                <w:tab w:val="left" w:pos="720"/>
              </w:tabs>
              <w:jc w:val="left"/>
              <w:rPr>
                <w:sz w:val="20"/>
                <w:szCs w:val="20"/>
              </w:rPr>
            </w:pPr>
            <w:r w:rsidRPr="00971C80">
              <w:rPr>
                <w:sz w:val="20"/>
                <w:szCs w:val="20"/>
              </w:rPr>
              <w:t>(maxLength = 15))</w:t>
            </w:r>
          </w:p>
          <w:p w14:paraId="111BF62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8BE2182"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186A0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0A8FE8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2EFE156" w14:textId="77777777" w:rsidTr="00400115">
        <w:tc>
          <w:tcPr>
            <w:tcW w:w="1186" w:type="pct"/>
            <w:tcBorders>
              <w:top w:val="single" w:sz="4" w:space="0" w:color="auto"/>
              <w:left w:val="single" w:sz="4" w:space="0" w:color="auto"/>
              <w:bottom w:val="single" w:sz="4" w:space="0" w:color="auto"/>
              <w:right w:val="single" w:sz="4" w:space="0" w:color="auto"/>
            </w:tcBorders>
          </w:tcPr>
          <w:p w14:paraId="4971C8B5"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2D2DABDC"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4C26E42C"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B0C503E"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26F0F5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29ACA55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F4FFCE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AA62541" w14:textId="77777777" w:rsidR="000B60A3" w:rsidRPr="00971C80" w:rsidRDefault="000B60A3" w:rsidP="006746CE">
            <w:pPr>
              <w:tabs>
                <w:tab w:val="left" w:pos="720"/>
              </w:tabs>
              <w:jc w:val="left"/>
              <w:rPr>
                <w:sz w:val="20"/>
                <w:szCs w:val="20"/>
              </w:rPr>
            </w:pPr>
            <w:r w:rsidRPr="00971C80">
              <w:rPr>
                <w:sz w:val="20"/>
                <w:szCs w:val="20"/>
              </w:rPr>
              <w:t>N/A</w:t>
            </w:r>
          </w:p>
        </w:tc>
      </w:tr>
    </w:tbl>
    <w:p w14:paraId="77A49F51" w14:textId="0BDDCD41" w:rsidR="007F15B4" w:rsidRPr="000B4DCD" w:rsidRDefault="007F15B4" w:rsidP="00512700">
      <w:pPr>
        <w:pStyle w:val="Caption"/>
      </w:pPr>
      <w:bookmarkStart w:id="1935"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935"/>
    </w:p>
    <w:p w14:paraId="0180E908" w14:textId="77777777" w:rsidR="000B60A3" w:rsidRPr="00971C80" w:rsidRDefault="00F000C9" w:rsidP="00F000C9">
      <w:pPr>
        <w:pStyle w:val="Heading4"/>
      </w:pPr>
      <w:r w:rsidRPr="00971C80">
        <w:tab/>
        <w:t>Specific Validation for this Request</w:t>
      </w:r>
      <w:r w:rsidR="000B60A3" w:rsidRPr="00971C80">
        <w:tab/>
      </w:r>
    </w:p>
    <w:p w14:paraId="49787C19"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2E3D9AA9"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C630097" w14:textId="77777777" w:rsidR="000B60A3" w:rsidRDefault="002D7560" w:rsidP="00DD0398">
      <w:pPr>
        <w:pStyle w:val="ListParagraph"/>
        <w:numPr>
          <w:ilvl w:val="0"/>
          <w:numId w:val="259"/>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4D1A675D"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D59DCC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8FC31B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E0B94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42A9FBC7"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6B770AD1"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0E6D5E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5687DA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E2CE5DA"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6B7A868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20B2B1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4E6E043"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1836313A"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19DBA1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164A8"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BFF3D33" w14:textId="30474AF4" w:rsidR="000B60A3" w:rsidRPr="00971C80" w:rsidRDefault="000B60A3" w:rsidP="00541939">
            <w:pPr>
              <w:jc w:val="left"/>
              <w:rPr>
                <w:sz w:val="20"/>
                <w:szCs w:val="20"/>
              </w:rPr>
            </w:pPr>
            <w:r w:rsidRPr="00971C80">
              <w:rPr>
                <w:sz w:val="20"/>
                <w:szCs w:val="20"/>
              </w:rPr>
              <w:t>The CHF Device status is not ‘Decommissioned’.</w:t>
            </w:r>
          </w:p>
        </w:tc>
      </w:tr>
    </w:tbl>
    <w:p w14:paraId="19DEBC44" w14:textId="77777777" w:rsidR="000B60A3" w:rsidRPr="00971C80" w:rsidRDefault="000B60A3" w:rsidP="000B60A3">
      <w:pPr>
        <w:spacing w:after="200" w:line="276" w:lineRule="auto"/>
        <w:jc w:val="left"/>
        <w:rPr>
          <w:rFonts w:eastAsiaTheme="majorEastAsia" w:cstheme="majorBidi"/>
          <w:b/>
          <w:bCs/>
        </w:rPr>
      </w:pPr>
      <w:r w:rsidRPr="00971C80">
        <w:t>.</w:t>
      </w:r>
    </w:p>
    <w:p w14:paraId="10E929AA" w14:textId="77777777" w:rsidR="000B60A3" w:rsidRPr="00971C80" w:rsidRDefault="000B60A3" w:rsidP="006A674B">
      <w:pPr>
        <w:pStyle w:val="Heading3"/>
      </w:pPr>
      <w:bookmarkStart w:id="1936" w:name="_Toc398808728"/>
      <w:bookmarkStart w:id="1937" w:name="_Toc489860808"/>
      <w:bookmarkStart w:id="1938" w:name="_Toc506336182"/>
      <w:bookmarkStart w:id="1939" w:name="_Toc509172538"/>
      <w:bookmarkStart w:id="1940" w:name="_Toc51937610"/>
      <w:r w:rsidRPr="00971C80">
        <w:t>Request Customer Identification Number</w:t>
      </w:r>
      <w:bookmarkEnd w:id="1936"/>
      <w:bookmarkEnd w:id="1937"/>
      <w:bookmarkEnd w:id="1938"/>
      <w:bookmarkEnd w:id="1939"/>
      <w:bookmarkEnd w:id="1940"/>
    </w:p>
    <w:p w14:paraId="5BF011A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D2DF526" w14:textId="77777777" w:rsidTr="00400115">
        <w:trPr>
          <w:trHeight w:val="425"/>
        </w:trPr>
        <w:tc>
          <w:tcPr>
            <w:tcW w:w="1500" w:type="pct"/>
          </w:tcPr>
          <w:p w14:paraId="23E15A8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759DADC"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59E6EBE" w14:textId="77777777" w:rsidTr="00400115">
        <w:trPr>
          <w:trHeight w:val="425"/>
        </w:trPr>
        <w:tc>
          <w:tcPr>
            <w:tcW w:w="1500" w:type="pct"/>
          </w:tcPr>
          <w:p w14:paraId="17229ABC"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596CF60"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56814F8A" w14:textId="77777777" w:rsidTr="00400115">
        <w:trPr>
          <w:trHeight w:val="425"/>
        </w:trPr>
        <w:tc>
          <w:tcPr>
            <w:tcW w:w="1500" w:type="pct"/>
          </w:tcPr>
          <w:p w14:paraId="4A0B32D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2AA9FDFB"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3115DF1C" w14:textId="77777777" w:rsidTr="00400115">
        <w:trPr>
          <w:trHeight w:val="425"/>
        </w:trPr>
        <w:tc>
          <w:tcPr>
            <w:tcW w:w="1500" w:type="pct"/>
          </w:tcPr>
          <w:p w14:paraId="39D5344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3445FA4"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56B64CD0" w14:textId="77777777" w:rsidTr="00400115">
        <w:trPr>
          <w:trHeight w:val="425"/>
        </w:trPr>
        <w:tc>
          <w:tcPr>
            <w:tcW w:w="1500" w:type="pct"/>
          </w:tcPr>
          <w:p w14:paraId="2F1D086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07D8C32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C326DA" w14:textId="77777777" w:rsidR="000B60A3" w:rsidRPr="00971C80" w:rsidRDefault="000B60A3" w:rsidP="000B60A3">
            <w:pPr>
              <w:contextualSpacing/>
              <w:jc w:val="left"/>
              <w:rPr>
                <w:sz w:val="20"/>
                <w:szCs w:val="20"/>
              </w:rPr>
            </w:pPr>
          </w:p>
        </w:tc>
      </w:tr>
      <w:tr w:rsidR="00846622" w:rsidRPr="00FA1A3B" w14:paraId="4917BF1A" w14:textId="77777777" w:rsidTr="00400115">
        <w:trPr>
          <w:trHeight w:val="425"/>
        </w:trPr>
        <w:tc>
          <w:tcPr>
            <w:tcW w:w="1500" w:type="pct"/>
          </w:tcPr>
          <w:p w14:paraId="2AADBCAD" w14:textId="77777777" w:rsidR="000B60A3" w:rsidRPr="00971C80" w:rsidRDefault="005876D1" w:rsidP="000B60A3">
            <w:pPr>
              <w:contextualSpacing/>
              <w:jc w:val="left"/>
              <w:rPr>
                <w:b/>
                <w:sz w:val="20"/>
                <w:szCs w:val="20"/>
              </w:rPr>
            </w:pPr>
            <w:r>
              <w:rPr>
                <w:b/>
                <w:sz w:val="20"/>
                <w:szCs w:val="20"/>
              </w:rPr>
              <w:t xml:space="preserve">BusinessTargetID </w:t>
            </w:r>
          </w:p>
          <w:p w14:paraId="662C0F03" w14:textId="77777777" w:rsidR="000B60A3" w:rsidRPr="00971C80" w:rsidRDefault="000B60A3" w:rsidP="00002EDC">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4348E1F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E10E46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5BC713DD" w14:textId="77777777" w:rsidTr="00400115">
        <w:trPr>
          <w:trHeight w:val="425"/>
        </w:trPr>
        <w:tc>
          <w:tcPr>
            <w:tcW w:w="1500" w:type="pct"/>
          </w:tcPr>
          <w:p w14:paraId="2F0B274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9EFB38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39D177" w14:textId="77777777" w:rsidTr="00400115">
        <w:trPr>
          <w:trHeight w:val="425"/>
        </w:trPr>
        <w:tc>
          <w:tcPr>
            <w:tcW w:w="1500" w:type="pct"/>
          </w:tcPr>
          <w:p w14:paraId="7F51EC9C"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4EF09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242B133" w14:textId="77777777" w:rsidTr="00400115">
        <w:trPr>
          <w:trHeight w:val="425"/>
        </w:trPr>
        <w:tc>
          <w:tcPr>
            <w:tcW w:w="1500" w:type="pct"/>
          </w:tcPr>
          <w:p w14:paraId="0225BB7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7C959A0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6EE52C" w14:textId="77777777" w:rsidTr="00400115">
        <w:trPr>
          <w:trHeight w:val="425"/>
        </w:trPr>
        <w:tc>
          <w:tcPr>
            <w:tcW w:w="1500" w:type="pct"/>
          </w:tcPr>
          <w:p w14:paraId="2394B3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AC9CF2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B1D91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923143D" w14:textId="77777777" w:rsidTr="00400115">
        <w:trPr>
          <w:trHeight w:val="425"/>
        </w:trPr>
        <w:tc>
          <w:tcPr>
            <w:tcW w:w="1500" w:type="pct"/>
          </w:tcPr>
          <w:p w14:paraId="615AAD5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EB7B837" w14:textId="4A70F20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5274A723" w14:textId="77777777" w:rsidTr="00400115">
        <w:trPr>
          <w:trHeight w:val="425"/>
        </w:trPr>
        <w:tc>
          <w:tcPr>
            <w:tcW w:w="1500" w:type="pct"/>
          </w:tcPr>
          <w:p w14:paraId="71CC1E2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EAEC9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7A2C36D" w14:textId="77777777" w:rsidTr="00400115">
        <w:trPr>
          <w:trHeight w:val="425"/>
        </w:trPr>
        <w:tc>
          <w:tcPr>
            <w:tcW w:w="1500" w:type="pct"/>
          </w:tcPr>
          <w:p w14:paraId="603CC4A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6520E52" w14:textId="0AC2A33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FC21B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37A6B06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10CAB62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BB331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9611C26" w14:textId="77777777" w:rsidTr="00400115">
        <w:trPr>
          <w:trHeight w:val="425"/>
        </w:trPr>
        <w:tc>
          <w:tcPr>
            <w:tcW w:w="1500" w:type="pct"/>
          </w:tcPr>
          <w:p w14:paraId="6A302BE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51107B2" w14:textId="33E44200"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C78D649" w14:textId="77777777" w:rsidTr="00400115">
        <w:trPr>
          <w:trHeight w:val="425"/>
        </w:trPr>
        <w:tc>
          <w:tcPr>
            <w:tcW w:w="1501" w:type="pct"/>
            <w:vAlign w:val="center"/>
          </w:tcPr>
          <w:p w14:paraId="6D8181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C4544A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66D7FD"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BA258C0" w14:textId="77777777" w:rsidTr="00400115">
        <w:trPr>
          <w:trHeight w:val="425"/>
        </w:trPr>
        <w:tc>
          <w:tcPr>
            <w:tcW w:w="1501" w:type="pct"/>
            <w:vAlign w:val="center"/>
          </w:tcPr>
          <w:p w14:paraId="12C16C0A"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5A73FB"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26202E70"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1BF6C19" w14:textId="77777777" w:rsidTr="00400115">
        <w:trPr>
          <w:trHeight w:val="425"/>
        </w:trPr>
        <w:tc>
          <w:tcPr>
            <w:tcW w:w="1501" w:type="pct"/>
            <w:vAlign w:val="center"/>
          </w:tcPr>
          <w:p w14:paraId="5E33A45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E33F78A"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2AAC5ED9"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17A2B69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84307C8" w14:textId="77777777" w:rsidR="000B60A3" w:rsidRPr="00971C80" w:rsidRDefault="00F000C9" w:rsidP="00F000C9">
      <w:pPr>
        <w:pStyle w:val="Heading4"/>
      </w:pPr>
      <w:r w:rsidRPr="00971C80">
        <w:lastRenderedPageBreak/>
        <w:tab/>
        <w:t>Specific Data Items for this Request</w:t>
      </w:r>
      <w:r w:rsidR="000B60A3" w:rsidRPr="00971C80">
        <w:tab/>
      </w:r>
    </w:p>
    <w:p w14:paraId="1E8E7074" w14:textId="77777777" w:rsidR="000B60A3" w:rsidRPr="00045A4B" w:rsidRDefault="000B60A3" w:rsidP="00045A4B">
      <w:r w:rsidRPr="00971C80">
        <w:t>The RequestCustomerIdentificationNumber XML element defines this Service Request and does not contain any other specific data items.</w:t>
      </w:r>
    </w:p>
    <w:p w14:paraId="597CE216" w14:textId="77777777" w:rsidR="000B60A3" w:rsidRPr="00971C80" w:rsidRDefault="00F000C9" w:rsidP="00F000C9">
      <w:pPr>
        <w:pStyle w:val="Heading4"/>
      </w:pPr>
      <w:r w:rsidRPr="00971C80">
        <w:tab/>
        <w:t>Specific Validation for this Request</w:t>
      </w:r>
      <w:r w:rsidR="000B60A3" w:rsidRPr="00971C80">
        <w:tab/>
      </w:r>
    </w:p>
    <w:p w14:paraId="26FA5EE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E188A61"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3E8194BD" w14:textId="77777777" w:rsidR="005B16F4" w:rsidRPr="00971C80" w:rsidRDefault="005B16F4" w:rsidP="000B60A3"/>
    <w:p w14:paraId="0C33E6E9" w14:textId="55F1A871"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356E71">
        <w:t>3.5.6</w:t>
      </w:r>
      <w:r w:rsidR="00345CA6">
        <w:fldChar w:fldCharType="end"/>
      </w:r>
      <w:r w:rsidR="00345CA6">
        <w:t>)</w:t>
      </w:r>
      <w:r w:rsidRPr="00971C80">
        <w:t>.</w:t>
      </w:r>
    </w:p>
    <w:p w14:paraId="3E2E40BA" w14:textId="202D01B2"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356E71">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F75EF5F"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487EE678" w14:textId="77777777" w:rsidTr="00400115">
        <w:tc>
          <w:tcPr>
            <w:tcW w:w="1000" w:type="pct"/>
          </w:tcPr>
          <w:p w14:paraId="3A6CD426" w14:textId="77777777" w:rsidR="000B60A3" w:rsidRPr="00971C80" w:rsidRDefault="000B60A3" w:rsidP="006746CE">
            <w:pPr>
              <w:jc w:val="left"/>
              <w:rPr>
                <w:b/>
                <w:sz w:val="20"/>
                <w:szCs w:val="20"/>
              </w:rPr>
            </w:pPr>
            <w:r w:rsidRPr="00971C80">
              <w:rPr>
                <w:b/>
                <w:sz w:val="20"/>
                <w:szCs w:val="20"/>
              </w:rPr>
              <w:t>Data Item</w:t>
            </w:r>
          </w:p>
        </w:tc>
        <w:tc>
          <w:tcPr>
            <w:tcW w:w="1500" w:type="pct"/>
          </w:tcPr>
          <w:p w14:paraId="7C1377F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11EE277C"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786D711F"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1999B17E" w14:textId="77777777" w:rsidR="000B60A3" w:rsidRPr="00971C80" w:rsidRDefault="000B60A3" w:rsidP="006746CE">
            <w:pPr>
              <w:jc w:val="left"/>
              <w:rPr>
                <w:b/>
                <w:sz w:val="20"/>
                <w:szCs w:val="20"/>
              </w:rPr>
            </w:pPr>
            <w:r w:rsidRPr="00971C80">
              <w:rPr>
                <w:b/>
                <w:sz w:val="20"/>
                <w:szCs w:val="20"/>
              </w:rPr>
              <w:t>Default</w:t>
            </w:r>
          </w:p>
        </w:tc>
        <w:tc>
          <w:tcPr>
            <w:tcW w:w="350" w:type="pct"/>
          </w:tcPr>
          <w:p w14:paraId="383AF2BC" w14:textId="77777777" w:rsidR="000B60A3" w:rsidRPr="00971C80" w:rsidRDefault="000B60A3" w:rsidP="006746CE">
            <w:pPr>
              <w:jc w:val="left"/>
              <w:rPr>
                <w:b/>
                <w:sz w:val="20"/>
                <w:szCs w:val="20"/>
              </w:rPr>
            </w:pPr>
            <w:r w:rsidRPr="00971C80">
              <w:rPr>
                <w:b/>
                <w:sz w:val="20"/>
                <w:szCs w:val="20"/>
              </w:rPr>
              <w:t>Units</w:t>
            </w:r>
          </w:p>
        </w:tc>
      </w:tr>
      <w:tr w:rsidR="000253EF" w:rsidRPr="00971C80" w14:paraId="1553B77C" w14:textId="77777777" w:rsidTr="00400115">
        <w:tc>
          <w:tcPr>
            <w:tcW w:w="1000" w:type="pct"/>
          </w:tcPr>
          <w:p w14:paraId="475C7112"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406A9376"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3A7DA20" w14:textId="77777777" w:rsidR="000253EF" w:rsidRPr="00971C80" w:rsidRDefault="000253EF" w:rsidP="006746CE">
            <w:pPr>
              <w:contextualSpacing/>
              <w:jc w:val="left"/>
              <w:rPr>
                <w:sz w:val="20"/>
                <w:szCs w:val="20"/>
              </w:rPr>
            </w:pPr>
            <w:r w:rsidRPr="00971C80">
              <w:rPr>
                <w:sz w:val="20"/>
                <w:szCs w:val="20"/>
              </w:rPr>
              <w:t>Restriction of</w:t>
            </w:r>
          </w:p>
          <w:p w14:paraId="6967E9AB" w14:textId="77777777" w:rsidR="000253EF" w:rsidRPr="00971C80" w:rsidRDefault="000253EF" w:rsidP="006746CE">
            <w:pPr>
              <w:contextualSpacing/>
              <w:jc w:val="left"/>
              <w:rPr>
                <w:sz w:val="20"/>
                <w:szCs w:val="20"/>
              </w:rPr>
            </w:pPr>
            <w:r w:rsidRPr="00971C80">
              <w:rPr>
                <w:sz w:val="20"/>
                <w:szCs w:val="20"/>
              </w:rPr>
              <w:t>xs:string</w:t>
            </w:r>
          </w:p>
          <w:p w14:paraId="527C427A" w14:textId="77777777" w:rsidR="000253EF" w:rsidRPr="00971C80" w:rsidRDefault="000253EF" w:rsidP="006746CE">
            <w:pPr>
              <w:contextualSpacing/>
              <w:jc w:val="left"/>
              <w:rPr>
                <w:sz w:val="20"/>
                <w:szCs w:val="20"/>
              </w:rPr>
            </w:pPr>
            <w:r w:rsidRPr="00971C80">
              <w:rPr>
                <w:sz w:val="20"/>
                <w:szCs w:val="20"/>
              </w:rPr>
              <w:t>(length = 4</w:t>
            </w:r>
          </w:p>
          <w:p w14:paraId="040F17BE" w14:textId="77777777" w:rsidR="000253EF" w:rsidRDefault="000253EF" w:rsidP="006746CE">
            <w:pPr>
              <w:contextualSpacing/>
              <w:jc w:val="left"/>
              <w:rPr>
                <w:sz w:val="20"/>
                <w:szCs w:val="20"/>
              </w:rPr>
            </w:pPr>
            <w:r w:rsidRPr="00971C80">
              <w:rPr>
                <w:sz w:val="20"/>
                <w:szCs w:val="20"/>
              </w:rPr>
              <w:t>pattern = “[0-9]{4}”)</w:t>
            </w:r>
          </w:p>
          <w:p w14:paraId="520E8A32" w14:textId="77777777" w:rsidR="000253EF" w:rsidRPr="00971C80" w:rsidRDefault="000253EF" w:rsidP="006746CE">
            <w:pPr>
              <w:contextualSpacing/>
              <w:jc w:val="left"/>
              <w:rPr>
                <w:sz w:val="20"/>
                <w:szCs w:val="20"/>
              </w:rPr>
            </w:pPr>
          </w:p>
        </w:tc>
        <w:tc>
          <w:tcPr>
            <w:tcW w:w="650" w:type="pct"/>
          </w:tcPr>
          <w:p w14:paraId="12D88685"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17AD5471"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6F8D2866" w14:textId="77777777" w:rsidR="000253EF" w:rsidRPr="00971C80" w:rsidRDefault="000253EF" w:rsidP="006746CE">
            <w:pPr>
              <w:contextualSpacing/>
              <w:jc w:val="left"/>
              <w:rPr>
                <w:sz w:val="20"/>
                <w:szCs w:val="20"/>
              </w:rPr>
            </w:pPr>
            <w:r w:rsidRPr="00971C80">
              <w:rPr>
                <w:sz w:val="20"/>
                <w:szCs w:val="20"/>
              </w:rPr>
              <w:t>None</w:t>
            </w:r>
          </w:p>
        </w:tc>
      </w:tr>
    </w:tbl>
    <w:p w14:paraId="47B2CF36" w14:textId="67C329FC" w:rsidR="007F15B4" w:rsidRPr="000B4DCD" w:rsidRDefault="007F15B4" w:rsidP="00512700">
      <w:pPr>
        <w:pStyle w:val="Caption"/>
      </w:pPr>
      <w:bookmarkStart w:id="1941"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941"/>
    </w:p>
    <w:p w14:paraId="31C4292E" w14:textId="77777777" w:rsidR="000B60A3" w:rsidRPr="00971C80" w:rsidRDefault="000B60A3" w:rsidP="000B60A3"/>
    <w:p w14:paraId="4D6C8607" w14:textId="77777777" w:rsidR="000B60A3" w:rsidRPr="00971C80" w:rsidRDefault="000B60A3" w:rsidP="000B60A3">
      <w:pPr>
        <w:spacing w:after="200" w:line="276" w:lineRule="auto"/>
        <w:jc w:val="left"/>
      </w:pPr>
      <w:r w:rsidRPr="00971C80">
        <w:br w:type="page"/>
      </w:r>
    </w:p>
    <w:p w14:paraId="575E9CD9" w14:textId="77777777" w:rsidR="000B60A3" w:rsidRPr="00971C80" w:rsidRDefault="000B60A3" w:rsidP="006A674B">
      <w:pPr>
        <w:pStyle w:val="Heading3"/>
      </w:pPr>
      <w:bookmarkStart w:id="1942" w:name="_Toc402019927"/>
      <w:bookmarkStart w:id="1943" w:name="_Toc402363426"/>
      <w:bookmarkStart w:id="1944" w:name="_Toc398808729"/>
      <w:bookmarkStart w:id="1945" w:name="_Ref489270526"/>
      <w:bookmarkStart w:id="1946" w:name="_Toc489860809"/>
      <w:bookmarkStart w:id="1947" w:name="_Toc506336183"/>
      <w:bookmarkStart w:id="1948" w:name="_Toc509172539"/>
      <w:bookmarkStart w:id="1949" w:name="_Toc51937611"/>
      <w:bookmarkEnd w:id="1942"/>
      <w:bookmarkEnd w:id="1943"/>
      <w:r w:rsidRPr="00971C80">
        <w:lastRenderedPageBreak/>
        <w:t>Update Firmware</w:t>
      </w:r>
      <w:bookmarkEnd w:id="1944"/>
      <w:bookmarkEnd w:id="1945"/>
      <w:bookmarkEnd w:id="1946"/>
      <w:bookmarkEnd w:id="1947"/>
      <w:bookmarkEnd w:id="1948"/>
      <w:bookmarkEnd w:id="1949"/>
    </w:p>
    <w:p w14:paraId="63B416A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C7DF167" w14:textId="77777777" w:rsidTr="00400115">
        <w:trPr>
          <w:trHeight w:val="425"/>
        </w:trPr>
        <w:tc>
          <w:tcPr>
            <w:tcW w:w="1501" w:type="pct"/>
            <w:vAlign w:val="center"/>
          </w:tcPr>
          <w:p w14:paraId="0ED6257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868186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967EBC2" w14:textId="77777777" w:rsidTr="00400115">
        <w:trPr>
          <w:trHeight w:val="425"/>
        </w:trPr>
        <w:tc>
          <w:tcPr>
            <w:tcW w:w="1501" w:type="pct"/>
            <w:vAlign w:val="center"/>
          </w:tcPr>
          <w:p w14:paraId="66A2D4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FB1F74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6F2176B9" w14:textId="77777777" w:rsidTr="00400115">
        <w:trPr>
          <w:trHeight w:val="425"/>
        </w:trPr>
        <w:tc>
          <w:tcPr>
            <w:tcW w:w="1501" w:type="pct"/>
            <w:vAlign w:val="center"/>
          </w:tcPr>
          <w:p w14:paraId="62CC35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F223A4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156D0F5C" w14:textId="77777777" w:rsidTr="00400115">
        <w:trPr>
          <w:trHeight w:val="425"/>
        </w:trPr>
        <w:tc>
          <w:tcPr>
            <w:tcW w:w="1501" w:type="pct"/>
            <w:vAlign w:val="center"/>
          </w:tcPr>
          <w:p w14:paraId="71D490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2B3350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006F18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78D7B28E" w14:textId="77777777" w:rsidTr="00400115">
        <w:trPr>
          <w:trHeight w:val="425"/>
        </w:trPr>
        <w:tc>
          <w:tcPr>
            <w:tcW w:w="1501" w:type="pct"/>
            <w:vAlign w:val="center"/>
          </w:tcPr>
          <w:p w14:paraId="13F2E6D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88E4BDF" w14:textId="77777777" w:rsidR="000B60A3" w:rsidRPr="00971C80" w:rsidRDefault="000B60A3" w:rsidP="000B60A3">
            <w:pPr>
              <w:spacing w:before="60" w:after="60"/>
              <w:contextualSpacing/>
              <w:rPr>
                <w:sz w:val="20"/>
                <w:szCs w:val="20"/>
              </w:rPr>
            </w:pPr>
            <w:r w:rsidRPr="00971C80">
              <w:rPr>
                <w:sz w:val="20"/>
                <w:szCs w:val="20"/>
              </w:rPr>
              <w:t>Non Critical</w:t>
            </w:r>
          </w:p>
          <w:p w14:paraId="3601A9B1" w14:textId="77777777" w:rsidR="000B60A3" w:rsidRPr="00971C80" w:rsidRDefault="000B60A3" w:rsidP="000B60A3">
            <w:pPr>
              <w:spacing w:before="60" w:after="60"/>
              <w:contextualSpacing/>
              <w:jc w:val="left"/>
              <w:rPr>
                <w:sz w:val="20"/>
                <w:szCs w:val="20"/>
              </w:rPr>
            </w:pPr>
          </w:p>
        </w:tc>
      </w:tr>
      <w:tr w:rsidR="00846622" w:rsidRPr="00971C80" w14:paraId="37E976AF" w14:textId="77777777" w:rsidTr="00400115">
        <w:trPr>
          <w:trHeight w:val="425"/>
        </w:trPr>
        <w:tc>
          <w:tcPr>
            <w:tcW w:w="1501" w:type="pct"/>
            <w:vAlign w:val="center"/>
          </w:tcPr>
          <w:p w14:paraId="05E9E7D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6F5567"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2C42C2"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2009ED83" w14:textId="77777777" w:rsidR="000B60A3" w:rsidRPr="00971C80" w:rsidRDefault="000B60A3" w:rsidP="000B60A3"/>
        </w:tc>
      </w:tr>
      <w:tr w:rsidR="00846622" w:rsidRPr="00971C80" w14:paraId="4B04B140" w14:textId="77777777" w:rsidTr="00400115">
        <w:trPr>
          <w:trHeight w:val="425"/>
        </w:trPr>
        <w:tc>
          <w:tcPr>
            <w:tcW w:w="1501" w:type="pct"/>
            <w:vAlign w:val="center"/>
          </w:tcPr>
          <w:p w14:paraId="127AE4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FAF16A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033E9AB" w14:textId="77777777" w:rsidTr="00400115">
        <w:trPr>
          <w:trHeight w:val="425"/>
        </w:trPr>
        <w:tc>
          <w:tcPr>
            <w:tcW w:w="1501" w:type="pct"/>
            <w:vAlign w:val="center"/>
          </w:tcPr>
          <w:p w14:paraId="0E10C10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3C964F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0AB05CD" w14:textId="77777777" w:rsidTr="00400115">
        <w:trPr>
          <w:trHeight w:val="425"/>
        </w:trPr>
        <w:tc>
          <w:tcPr>
            <w:tcW w:w="1501" w:type="pct"/>
            <w:vAlign w:val="center"/>
          </w:tcPr>
          <w:p w14:paraId="729821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15B8FD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C26830E" w14:textId="77777777" w:rsidTr="00400115">
        <w:trPr>
          <w:trHeight w:val="425"/>
        </w:trPr>
        <w:tc>
          <w:tcPr>
            <w:tcW w:w="1501" w:type="pct"/>
            <w:vAlign w:val="center"/>
          </w:tcPr>
          <w:p w14:paraId="7C0A4E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690A13"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02B45B7D"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02641F53" w14:textId="77777777" w:rsidTr="00400115">
        <w:trPr>
          <w:trHeight w:val="425"/>
        </w:trPr>
        <w:tc>
          <w:tcPr>
            <w:tcW w:w="1501" w:type="pct"/>
            <w:vAlign w:val="center"/>
          </w:tcPr>
          <w:p w14:paraId="4C7E96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F559C90" w14:textId="25B1519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5C46EB5B" w14:textId="77777777" w:rsidTr="00400115">
        <w:trPr>
          <w:trHeight w:val="425"/>
        </w:trPr>
        <w:tc>
          <w:tcPr>
            <w:tcW w:w="1501" w:type="pct"/>
            <w:vAlign w:val="center"/>
          </w:tcPr>
          <w:p w14:paraId="561272E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CCF6AF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7893CE03" w14:textId="77777777" w:rsidTr="00400115">
        <w:trPr>
          <w:trHeight w:val="425"/>
        </w:trPr>
        <w:tc>
          <w:tcPr>
            <w:tcW w:w="1501" w:type="pct"/>
            <w:vAlign w:val="center"/>
          </w:tcPr>
          <w:p w14:paraId="27BFDE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6BFD418" w14:textId="3A82F8A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08383EF7"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70D43D94"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94B4B4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22E98D" w14:textId="77777777" w:rsidTr="00400115">
        <w:trPr>
          <w:trHeight w:val="425"/>
        </w:trPr>
        <w:tc>
          <w:tcPr>
            <w:tcW w:w="1501" w:type="pct"/>
            <w:vAlign w:val="center"/>
          </w:tcPr>
          <w:p w14:paraId="595346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AC538DA" w14:textId="64FDC70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440E4" w14:textId="77777777" w:rsidTr="00400115">
        <w:trPr>
          <w:trHeight w:val="425"/>
        </w:trPr>
        <w:tc>
          <w:tcPr>
            <w:tcW w:w="1501" w:type="pct"/>
            <w:vAlign w:val="center"/>
          </w:tcPr>
          <w:p w14:paraId="75667E7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80F916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84ABA9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ABEFE59" w14:textId="77777777" w:rsidTr="00400115">
        <w:trPr>
          <w:trHeight w:val="425"/>
        </w:trPr>
        <w:tc>
          <w:tcPr>
            <w:tcW w:w="1501" w:type="pct"/>
            <w:vAlign w:val="center"/>
          </w:tcPr>
          <w:p w14:paraId="109A3A1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B3D80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3638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F332A0F" w14:textId="77777777" w:rsidTr="00400115">
        <w:trPr>
          <w:trHeight w:val="425"/>
        </w:trPr>
        <w:tc>
          <w:tcPr>
            <w:tcW w:w="1501" w:type="pct"/>
            <w:vAlign w:val="center"/>
          </w:tcPr>
          <w:p w14:paraId="0C308C4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8241A8"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91D96E8" w14:textId="77777777" w:rsidR="00963AD3" w:rsidRPr="00713C07" w:rsidRDefault="00963AD3" w:rsidP="00416DEB">
            <w:pPr>
              <w:spacing w:before="60" w:after="60"/>
              <w:contextualSpacing/>
              <w:jc w:val="left"/>
              <w:rPr>
                <w:sz w:val="20"/>
                <w:szCs w:val="20"/>
              </w:rPr>
            </w:pPr>
            <w:r>
              <w:rPr>
                <w:sz w:val="20"/>
                <w:szCs w:val="20"/>
              </w:rPr>
              <w:t>N/A</w:t>
            </w:r>
          </w:p>
        </w:tc>
      </w:tr>
    </w:tbl>
    <w:p w14:paraId="38E14AE1" w14:textId="77777777" w:rsidR="000B60A3" w:rsidRPr="00971C80" w:rsidRDefault="000B60A3" w:rsidP="000B60A3"/>
    <w:p w14:paraId="360273E1" w14:textId="77777777" w:rsidR="000B60A3" w:rsidRPr="00971C80" w:rsidRDefault="000B60A3" w:rsidP="000B60A3">
      <w:pPr>
        <w:spacing w:after="200" w:line="276" w:lineRule="auto"/>
        <w:jc w:val="left"/>
      </w:pPr>
      <w:r w:rsidRPr="00971C80">
        <w:br w:type="page"/>
      </w:r>
    </w:p>
    <w:p w14:paraId="172445EC"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59B37A3"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70959181" w14:textId="77777777" w:rsidTr="00400115">
        <w:trPr>
          <w:cantSplit/>
          <w:trHeight w:val="553"/>
        </w:trPr>
        <w:tc>
          <w:tcPr>
            <w:tcW w:w="885" w:type="pct"/>
          </w:tcPr>
          <w:p w14:paraId="0EB25E4E" w14:textId="77777777" w:rsidR="000B60A3" w:rsidRPr="00971C80" w:rsidRDefault="000B60A3" w:rsidP="006746CE">
            <w:pPr>
              <w:jc w:val="left"/>
              <w:rPr>
                <w:b/>
                <w:sz w:val="20"/>
                <w:szCs w:val="20"/>
              </w:rPr>
            </w:pPr>
            <w:r w:rsidRPr="00971C80">
              <w:rPr>
                <w:b/>
                <w:sz w:val="20"/>
                <w:szCs w:val="20"/>
              </w:rPr>
              <w:t>Data Item</w:t>
            </w:r>
          </w:p>
        </w:tc>
        <w:tc>
          <w:tcPr>
            <w:tcW w:w="1615" w:type="pct"/>
          </w:tcPr>
          <w:p w14:paraId="6BD89400" w14:textId="77777777" w:rsidR="000B60A3" w:rsidRPr="00971C80" w:rsidRDefault="000B60A3" w:rsidP="006746CE">
            <w:pPr>
              <w:jc w:val="left"/>
              <w:rPr>
                <w:b/>
                <w:sz w:val="20"/>
                <w:szCs w:val="20"/>
              </w:rPr>
            </w:pPr>
            <w:r w:rsidRPr="00971C80">
              <w:rPr>
                <w:b/>
                <w:sz w:val="20"/>
                <w:szCs w:val="20"/>
              </w:rPr>
              <w:t>Description</w:t>
            </w:r>
          </w:p>
          <w:p w14:paraId="6EB2B0A5"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582F9277"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3412C80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4F919F58" w14:textId="77777777" w:rsidR="000B60A3" w:rsidRPr="00971C80" w:rsidRDefault="000B60A3" w:rsidP="006746CE">
            <w:pPr>
              <w:jc w:val="left"/>
              <w:rPr>
                <w:b/>
                <w:sz w:val="20"/>
                <w:szCs w:val="20"/>
              </w:rPr>
            </w:pPr>
            <w:r w:rsidRPr="00971C80">
              <w:rPr>
                <w:b/>
                <w:sz w:val="20"/>
                <w:szCs w:val="20"/>
              </w:rPr>
              <w:t>Default</w:t>
            </w:r>
          </w:p>
        </w:tc>
        <w:tc>
          <w:tcPr>
            <w:tcW w:w="384" w:type="pct"/>
          </w:tcPr>
          <w:p w14:paraId="209AE024" w14:textId="77777777" w:rsidR="000B60A3" w:rsidRPr="00971C80" w:rsidRDefault="000B60A3" w:rsidP="006746CE">
            <w:pPr>
              <w:jc w:val="left"/>
              <w:rPr>
                <w:b/>
                <w:sz w:val="20"/>
                <w:szCs w:val="20"/>
              </w:rPr>
            </w:pPr>
            <w:r w:rsidRPr="00971C80">
              <w:rPr>
                <w:b/>
                <w:sz w:val="20"/>
                <w:szCs w:val="20"/>
              </w:rPr>
              <w:t>Units</w:t>
            </w:r>
          </w:p>
        </w:tc>
      </w:tr>
      <w:tr w:rsidR="00846622" w:rsidRPr="00971C80" w14:paraId="5C4CBD00" w14:textId="77777777" w:rsidTr="00400115">
        <w:trPr>
          <w:cantSplit/>
        </w:trPr>
        <w:tc>
          <w:tcPr>
            <w:tcW w:w="885" w:type="pct"/>
          </w:tcPr>
          <w:p w14:paraId="34FBE63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3EBAC808"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1E98B9C5"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641B6C64"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0B1A3084"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06C3F8EB"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2731155B"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10D1090"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D412940"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17D833ED"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1C1A4BC9" w14:textId="77777777" w:rsidTr="00400115">
        <w:trPr>
          <w:cantSplit/>
        </w:trPr>
        <w:tc>
          <w:tcPr>
            <w:tcW w:w="885" w:type="pct"/>
          </w:tcPr>
          <w:p w14:paraId="06FB81CB"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79AF0596"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4A763836"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575F09"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16E5B9EF"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061ABB41" w14:textId="77777777" w:rsidR="00A1451F" w:rsidRDefault="0096009A" w:rsidP="006746CE">
            <w:pPr>
              <w:spacing w:before="60" w:after="60"/>
              <w:jc w:val="left"/>
              <w:rPr>
                <w:sz w:val="20"/>
                <w:szCs w:val="20"/>
              </w:rPr>
            </w:pPr>
            <w:r w:rsidRPr="0096009A">
              <w:rPr>
                <w:sz w:val="20"/>
                <w:szCs w:val="20"/>
              </w:rPr>
              <w:t>sr:FirmwareVersion</w:t>
            </w:r>
          </w:p>
          <w:p w14:paraId="4A8E4D48"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037A47D"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1AE2761"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11297128"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DE6D8DB"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89FECBB" w14:textId="77777777" w:rsidTr="00400115">
        <w:trPr>
          <w:cantSplit/>
        </w:trPr>
        <w:tc>
          <w:tcPr>
            <w:tcW w:w="885" w:type="pct"/>
          </w:tcPr>
          <w:p w14:paraId="37DA2C2C"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47DD58C5"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11A34DAB" w14:textId="77777777" w:rsidR="000B60A3" w:rsidRPr="00971C80" w:rsidRDefault="000B60A3" w:rsidP="0021604B">
            <w:pPr>
              <w:spacing w:after="60"/>
              <w:contextualSpacing/>
              <w:jc w:val="left"/>
              <w:rPr>
                <w:rFonts w:eastAsia="Calibri"/>
                <w:sz w:val="20"/>
                <w:szCs w:val="20"/>
              </w:rPr>
            </w:pPr>
          </w:p>
        </w:tc>
        <w:tc>
          <w:tcPr>
            <w:tcW w:w="1021" w:type="pct"/>
          </w:tcPr>
          <w:p w14:paraId="40E75344" w14:textId="77777777" w:rsidR="000B60A3" w:rsidRPr="00971C80" w:rsidRDefault="000B60A3" w:rsidP="006746CE">
            <w:pPr>
              <w:spacing w:before="60" w:after="60"/>
              <w:jc w:val="left"/>
              <w:rPr>
                <w:sz w:val="20"/>
                <w:szCs w:val="20"/>
              </w:rPr>
            </w:pPr>
            <w:r w:rsidRPr="00971C80">
              <w:rPr>
                <w:sz w:val="20"/>
                <w:szCs w:val="20"/>
              </w:rPr>
              <w:t>Restriction of xs:string</w:t>
            </w:r>
          </w:p>
          <w:p w14:paraId="05722FBF"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089E7647"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422C24A3"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32864673"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64497D52"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7259A0EE"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37FCB1C" w14:textId="77777777" w:rsidR="000B60A3" w:rsidRPr="00971C80" w:rsidRDefault="000B60A3" w:rsidP="006746CE">
            <w:pPr>
              <w:spacing w:before="60" w:after="60"/>
              <w:jc w:val="left"/>
              <w:rPr>
                <w:sz w:val="20"/>
                <w:szCs w:val="20"/>
              </w:rPr>
            </w:pPr>
            <w:r w:rsidRPr="00971C80">
              <w:rPr>
                <w:sz w:val="20"/>
                <w:szCs w:val="20"/>
              </w:rPr>
              <w:t>N/A</w:t>
            </w:r>
          </w:p>
        </w:tc>
      </w:tr>
    </w:tbl>
    <w:p w14:paraId="7A4989A3" w14:textId="6136D1F7" w:rsidR="007F15B4" w:rsidRPr="000B4DCD" w:rsidRDefault="007F15B4" w:rsidP="00512700">
      <w:pPr>
        <w:pStyle w:val="Caption"/>
      </w:pPr>
      <w:bookmarkStart w:id="1950"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1950"/>
    </w:p>
    <w:p w14:paraId="72322BE5" w14:textId="77777777" w:rsidR="00A12A67" w:rsidRPr="00971C80" w:rsidRDefault="00A12A67" w:rsidP="000B60A3">
      <w:pPr>
        <w:spacing w:before="120" w:after="120"/>
        <w:jc w:val="left"/>
        <w:rPr>
          <w:noProof/>
          <w:lang w:eastAsia="en-GB"/>
        </w:rPr>
      </w:pPr>
    </w:p>
    <w:p w14:paraId="09CAEFCC" w14:textId="77777777" w:rsidR="000B60A3" w:rsidRPr="00971C80" w:rsidRDefault="00F000C9" w:rsidP="00F000C9">
      <w:pPr>
        <w:pStyle w:val="Heading4"/>
      </w:pPr>
      <w:r w:rsidRPr="00971C80">
        <w:tab/>
        <w:t>Specific Validation for this Request</w:t>
      </w:r>
      <w:r w:rsidR="000B60A3" w:rsidRPr="00971C80">
        <w:tab/>
      </w:r>
    </w:p>
    <w:p w14:paraId="495E2579" w14:textId="77777777" w:rsidR="00D83894" w:rsidRDefault="00D83894" w:rsidP="00D83894">
      <w:pPr>
        <w:jc w:val="left"/>
      </w:pPr>
    </w:p>
    <w:p w14:paraId="3BD06DEC"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4615BDD7" w14:textId="77777777" w:rsidR="00D60B25" w:rsidRDefault="00D60B25" w:rsidP="00D83894">
      <w:pPr>
        <w:jc w:val="left"/>
      </w:pPr>
    </w:p>
    <w:p w14:paraId="4B20C968"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3DB6EA0"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7C6AA7C" w14:textId="77777777" w:rsidTr="00400115">
        <w:tc>
          <w:tcPr>
            <w:tcW w:w="0" w:type="auto"/>
          </w:tcPr>
          <w:p w14:paraId="542FD3C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49DC697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F218F6A" w14:textId="77777777" w:rsidTr="00400115">
        <w:trPr>
          <w:trHeight w:val="372"/>
        </w:trPr>
        <w:tc>
          <w:tcPr>
            <w:tcW w:w="0" w:type="auto"/>
            <w:vAlign w:val="center"/>
          </w:tcPr>
          <w:p w14:paraId="0B872FFE"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C48C7B0"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EC88D62" w14:textId="77777777" w:rsidTr="00400115">
        <w:trPr>
          <w:trHeight w:val="372"/>
        </w:trPr>
        <w:tc>
          <w:tcPr>
            <w:tcW w:w="0" w:type="auto"/>
            <w:vAlign w:val="center"/>
          </w:tcPr>
          <w:p w14:paraId="7587C599"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74B47497"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49E9C85B" w14:textId="77777777" w:rsidR="00644FA0" w:rsidRPr="00971C80" w:rsidRDefault="00644FA0" w:rsidP="00002EDC">
            <w:pPr>
              <w:pStyle w:val="ListParagraph"/>
              <w:numPr>
                <w:ilvl w:val="0"/>
                <w:numId w:val="202"/>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28B81C82" w14:textId="77777777" w:rsidR="003E6523" w:rsidRDefault="00644FA0" w:rsidP="00002EDC">
            <w:pPr>
              <w:pStyle w:val="ListParagraph"/>
              <w:numPr>
                <w:ilvl w:val="0"/>
                <w:numId w:val="202"/>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3A2A6BB6" w14:textId="77777777" w:rsidR="00644FA0" w:rsidRPr="00971C80" w:rsidRDefault="00644FA0" w:rsidP="00002EDC">
            <w:pPr>
              <w:pStyle w:val="ListParagraph"/>
              <w:numPr>
                <w:ilvl w:val="0"/>
                <w:numId w:val="202"/>
              </w:numPr>
              <w:spacing w:before="60" w:after="60"/>
              <w:jc w:val="left"/>
              <w:rPr>
                <w:sz w:val="20"/>
                <w:szCs w:val="20"/>
              </w:rPr>
            </w:pPr>
            <w:r w:rsidRPr="00971C80">
              <w:rPr>
                <w:sz w:val="20"/>
                <w:szCs w:val="20"/>
              </w:rPr>
              <w:t>NotApplicableFirmwareDeviceIDList. The Firmware Version is not applicable to the Meter</w:t>
            </w:r>
          </w:p>
          <w:p w14:paraId="0872FFB6" w14:textId="77777777" w:rsidR="000B60A3" w:rsidRPr="00971C80" w:rsidRDefault="000B60A3" w:rsidP="000B60A3">
            <w:pPr>
              <w:spacing w:before="60" w:after="60"/>
              <w:jc w:val="left"/>
              <w:rPr>
                <w:sz w:val="20"/>
                <w:szCs w:val="20"/>
                <w:vertAlign w:val="superscript"/>
              </w:rPr>
            </w:pPr>
          </w:p>
        </w:tc>
      </w:tr>
      <w:tr w:rsidR="00846622" w:rsidRPr="00971C80" w14:paraId="769286E2" w14:textId="77777777" w:rsidTr="00400115">
        <w:trPr>
          <w:trHeight w:val="372"/>
        </w:trPr>
        <w:tc>
          <w:tcPr>
            <w:tcW w:w="0" w:type="auto"/>
            <w:vAlign w:val="center"/>
          </w:tcPr>
          <w:p w14:paraId="2EE4BF25"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1885C06A" w14:textId="77777777" w:rsidR="00C614D6" w:rsidRPr="00971C80" w:rsidRDefault="00C614D6" w:rsidP="000B60A3">
            <w:pPr>
              <w:spacing w:before="60" w:after="60"/>
              <w:jc w:val="left"/>
              <w:rPr>
                <w:sz w:val="20"/>
                <w:szCs w:val="20"/>
              </w:rPr>
            </w:pPr>
          </w:p>
          <w:p w14:paraId="5E337168"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074CAE6F" w14:textId="77777777" w:rsidTr="00400115">
        <w:trPr>
          <w:trHeight w:val="372"/>
        </w:trPr>
        <w:tc>
          <w:tcPr>
            <w:tcW w:w="0" w:type="auto"/>
            <w:vAlign w:val="center"/>
          </w:tcPr>
          <w:p w14:paraId="6E4D7FB7"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2E2973D0"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20056082" w14:textId="77777777" w:rsidTr="00400115">
        <w:trPr>
          <w:trHeight w:val="372"/>
        </w:trPr>
        <w:tc>
          <w:tcPr>
            <w:tcW w:w="0" w:type="auto"/>
            <w:vAlign w:val="center"/>
          </w:tcPr>
          <w:p w14:paraId="23CC90D2"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79DCA07A"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w:t>
            </w:r>
            <w:r w:rsidR="00DE54EE" w:rsidRPr="00DE54EE">
              <w:rPr>
                <w:sz w:val="20"/>
                <w:szCs w:val="20"/>
              </w:rPr>
              <w:lastRenderedPageBreak/>
              <w:t xml:space="preserve">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09541C31" w14:textId="77777777" w:rsidR="00F42E0A" w:rsidRPr="00971C80" w:rsidRDefault="00F42E0A" w:rsidP="000B60A3"/>
    <w:p w14:paraId="7ACA49C8" w14:textId="77777777" w:rsidR="000B60A3" w:rsidRPr="00971C80" w:rsidRDefault="000100AB" w:rsidP="00F000C9">
      <w:pPr>
        <w:pStyle w:val="Heading4"/>
      </w:pPr>
      <w:r w:rsidRPr="00971C80">
        <w:tab/>
      </w:r>
      <w:r w:rsidR="000B60A3" w:rsidRPr="00971C80">
        <w:t>Specific Data Items in the Response</w:t>
      </w:r>
    </w:p>
    <w:p w14:paraId="3D7D7086" w14:textId="77777777" w:rsidR="000B60A3" w:rsidRPr="00971C80" w:rsidRDefault="000B60A3" w:rsidP="000B60A3">
      <w:pPr>
        <w:jc w:val="left"/>
      </w:pPr>
    </w:p>
    <w:p w14:paraId="105289B1"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497909F1" w14:textId="77777777" w:rsidR="003E24DC" w:rsidRPr="00971C80" w:rsidRDefault="003E24DC" w:rsidP="000B60A3">
      <w:pPr>
        <w:jc w:val="left"/>
      </w:pPr>
    </w:p>
    <w:p w14:paraId="437F36B2"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026223D5"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2B247B50" w14:textId="77777777" w:rsidTr="00400115">
        <w:trPr>
          <w:trHeight w:val="553"/>
        </w:trPr>
        <w:tc>
          <w:tcPr>
            <w:tcW w:w="997" w:type="pct"/>
          </w:tcPr>
          <w:p w14:paraId="0A055BB4"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0A9BBA26" w14:textId="77777777" w:rsidR="000B60A3" w:rsidRPr="00971C80" w:rsidRDefault="000B60A3" w:rsidP="00F169F5">
            <w:pPr>
              <w:keepNext/>
              <w:jc w:val="left"/>
              <w:rPr>
                <w:b/>
                <w:sz w:val="20"/>
                <w:szCs w:val="20"/>
              </w:rPr>
            </w:pPr>
            <w:r w:rsidRPr="00971C80">
              <w:rPr>
                <w:b/>
                <w:sz w:val="20"/>
                <w:szCs w:val="20"/>
              </w:rPr>
              <w:t>Description</w:t>
            </w:r>
          </w:p>
          <w:p w14:paraId="1340FF4B"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3F8E8D02"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5AC4517A"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3876A7A9"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3B0ADF47"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456FCD73" w14:textId="77777777" w:rsidTr="00400115">
        <w:trPr>
          <w:cantSplit/>
        </w:trPr>
        <w:tc>
          <w:tcPr>
            <w:tcW w:w="997" w:type="pct"/>
          </w:tcPr>
          <w:p w14:paraId="319B81B5"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35CBC7D5"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65BE105E" w14:textId="77777777" w:rsidR="00CC2E9B" w:rsidRPr="00971C80" w:rsidRDefault="00CC2E9B" w:rsidP="00F169F5">
            <w:pPr>
              <w:keepNext/>
              <w:jc w:val="left"/>
              <w:rPr>
                <w:sz w:val="20"/>
                <w:szCs w:val="20"/>
              </w:rPr>
            </w:pPr>
          </w:p>
          <w:p w14:paraId="4786C5C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85D74A0" w14:textId="77777777" w:rsidR="000B60A3" w:rsidRPr="00971C80" w:rsidRDefault="000B60A3" w:rsidP="00F169F5">
            <w:pPr>
              <w:keepNext/>
              <w:jc w:val="left"/>
              <w:rPr>
                <w:sz w:val="20"/>
                <w:szCs w:val="20"/>
              </w:rPr>
            </w:pPr>
          </w:p>
        </w:tc>
        <w:tc>
          <w:tcPr>
            <w:tcW w:w="1551" w:type="pct"/>
          </w:tcPr>
          <w:p w14:paraId="544FED19" w14:textId="77777777" w:rsidR="000B60A3" w:rsidRPr="00971C80" w:rsidRDefault="000B60A3" w:rsidP="00F169F5">
            <w:pPr>
              <w:keepNext/>
              <w:jc w:val="left"/>
              <w:rPr>
                <w:sz w:val="20"/>
                <w:szCs w:val="20"/>
              </w:rPr>
            </w:pPr>
            <w:bookmarkStart w:id="1951" w:name="_Toc398808730"/>
            <w:r w:rsidRPr="00971C80">
              <w:rPr>
                <w:sz w:val="20"/>
                <w:szCs w:val="20"/>
              </w:rPr>
              <w:t>sr:DeviceIDList</w:t>
            </w:r>
            <w:bookmarkEnd w:id="1951"/>
          </w:p>
          <w:p w14:paraId="1947C328" w14:textId="77777777" w:rsidR="000B60A3" w:rsidRPr="00971C80" w:rsidRDefault="000B60A3" w:rsidP="00F169F5">
            <w:pPr>
              <w:keepNext/>
              <w:jc w:val="left"/>
              <w:rPr>
                <w:sz w:val="20"/>
                <w:szCs w:val="20"/>
              </w:rPr>
            </w:pPr>
            <w:bookmarkStart w:id="1952" w:name="_Toc398808731"/>
            <w:r w:rsidRPr="00971C80">
              <w:rPr>
                <w:sz w:val="20"/>
                <w:szCs w:val="20"/>
              </w:rPr>
              <w:t>(Restriction of xs:string</w:t>
            </w:r>
            <w:bookmarkEnd w:id="1952"/>
          </w:p>
          <w:p w14:paraId="71169EA9" w14:textId="77777777" w:rsidR="000B60A3" w:rsidRPr="00971C80" w:rsidRDefault="00D94FAF" w:rsidP="00F169F5">
            <w:pPr>
              <w:keepNext/>
              <w:jc w:val="left"/>
              <w:rPr>
                <w:sz w:val="20"/>
                <w:szCs w:val="20"/>
              </w:rPr>
            </w:pPr>
            <w:bookmarkStart w:id="1953" w:name="_Toc398808732"/>
            <w:r>
              <w:rPr>
                <w:sz w:val="20"/>
                <w:szCs w:val="20"/>
              </w:rPr>
              <w:t>(min</w:t>
            </w:r>
            <w:r w:rsidRPr="00971C80">
              <w:rPr>
                <w:sz w:val="20"/>
                <w:szCs w:val="20"/>
              </w:rPr>
              <w:t xml:space="preserve">Length </w:t>
            </w:r>
            <w:r w:rsidR="000B60A3" w:rsidRPr="00971C80">
              <w:rPr>
                <w:sz w:val="20"/>
                <w:szCs w:val="20"/>
              </w:rPr>
              <w:t>= 23</w:t>
            </w:r>
            <w:bookmarkEnd w:id="1953"/>
          </w:p>
          <w:p w14:paraId="0BD19E07"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3A823ED" w14:textId="77777777" w:rsidR="00DD0F2E" w:rsidRDefault="000B60A3" w:rsidP="00F169F5">
            <w:pPr>
              <w:keepNext/>
              <w:jc w:val="left"/>
              <w:rPr>
                <w:sz w:val="20"/>
                <w:szCs w:val="20"/>
              </w:rPr>
            </w:pPr>
            <w:r w:rsidRPr="00971C80">
              <w:rPr>
                <w:sz w:val="20"/>
                <w:szCs w:val="20"/>
              </w:rPr>
              <w:t>No</w:t>
            </w:r>
          </w:p>
          <w:p w14:paraId="6476E31C"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FF382DD" w14:textId="77777777" w:rsidR="000B60A3" w:rsidRPr="00971C80" w:rsidRDefault="000B60A3" w:rsidP="00F169F5">
            <w:pPr>
              <w:keepNext/>
              <w:jc w:val="left"/>
              <w:rPr>
                <w:sz w:val="20"/>
                <w:szCs w:val="20"/>
              </w:rPr>
            </w:pPr>
            <w:r w:rsidRPr="00971C80">
              <w:rPr>
                <w:sz w:val="20"/>
                <w:szCs w:val="20"/>
              </w:rPr>
              <w:t>None</w:t>
            </w:r>
          </w:p>
        </w:tc>
        <w:tc>
          <w:tcPr>
            <w:tcW w:w="384" w:type="pct"/>
          </w:tcPr>
          <w:p w14:paraId="7BF01C04" w14:textId="77777777" w:rsidR="000B60A3" w:rsidRPr="00971C80" w:rsidRDefault="000B60A3" w:rsidP="00F169F5">
            <w:pPr>
              <w:keepNext/>
              <w:jc w:val="left"/>
              <w:rPr>
                <w:sz w:val="20"/>
                <w:szCs w:val="20"/>
              </w:rPr>
            </w:pPr>
            <w:r w:rsidRPr="00971C80">
              <w:rPr>
                <w:sz w:val="20"/>
                <w:szCs w:val="20"/>
              </w:rPr>
              <w:t>N/A</w:t>
            </w:r>
          </w:p>
        </w:tc>
      </w:tr>
      <w:tr w:rsidR="004E38C4" w:rsidRPr="00971C80" w14:paraId="5300DA90" w14:textId="77777777" w:rsidTr="00400115">
        <w:trPr>
          <w:cantSplit/>
        </w:trPr>
        <w:tc>
          <w:tcPr>
            <w:tcW w:w="997" w:type="pct"/>
          </w:tcPr>
          <w:p w14:paraId="6D298253"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6C79AA47"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12865703"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46C4D340" w14:textId="77777777" w:rsidR="000B60A3" w:rsidRPr="00971C80" w:rsidRDefault="000B60A3" w:rsidP="00F169F5">
            <w:pPr>
              <w:keepNext/>
              <w:jc w:val="left"/>
              <w:rPr>
                <w:sz w:val="20"/>
                <w:szCs w:val="20"/>
              </w:rPr>
            </w:pPr>
          </w:p>
        </w:tc>
        <w:tc>
          <w:tcPr>
            <w:tcW w:w="1551" w:type="pct"/>
          </w:tcPr>
          <w:p w14:paraId="07E90AD5" w14:textId="77777777" w:rsidR="000B60A3" w:rsidRPr="00971C80" w:rsidRDefault="000B60A3" w:rsidP="00F169F5">
            <w:pPr>
              <w:keepNext/>
              <w:jc w:val="left"/>
              <w:rPr>
                <w:sz w:val="20"/>
                <w:szCs w:val="20"/>
              </w:rPr>
            </w:pPr>
            <w:bookmarkStart w:id="1954" w:name="_Toc398808733"/>
            <w:r w:rsidRPr="00971C80">
              <w:rPr>
                <w:sz w:val="20"/>
                <w:szCs w:val="20"/>
              </w:rPr>
              <w:t>sr:DeviceIDList</w:t>
            </w:r>
            <w:bookmarkEnd w:id="1954"/>
          </w:p>
          <w:p w14:paraId="125132EC" w14:textId="77777777" w:rsidR="000B60A3" w:rsidRPr="00971C80" w:rsidRDefault="000B60A3" w:rsidP="00F169F5">
            <w:pPr>
              <w:keepNext/>
              <w:jc w:val="left"/>
              <w:rPr>
                <w:sz w:val="20"/>
                <w:szCs w:val="20"/>
              </w:rPr>
            </w:pPr>
            <w:bookmarkStart w:id="1955" w:name="_Toc398808734"/>
            <w:r w:rsidRPr="00971C80">
              <w:rPr>
                <w:sz w:val="20"/>
                <w:szCs w:val="20"/>
              </w:rPr>
              <w:t>(Restriction of xs:string</w:t>
            </w:r>
            <w:bookmarkEnd w:id="1955"/>
          </w:p>
          <w:p w14:paraId="501B3B49"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3FBE3829"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7F7D5229"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05C5E3DD"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13C3373B" w14:textId="77777777" w:rsidR="000B60A3" w:rsidRPr="00971C80" w:rsidRDefault="000B60A3" w:rsidP="00F169F5">
            <w:pPr>
              <w:keepNext/>
              <w:jc w:val="left"/>
              <w:rPr>
                <w:sz w:val="20"/>
                <w:szCs w:val="20"/>
              </w:rPr>
            </w:pPr>
            <w:r w:rsidRPr="00971C80">
              <w:rPr>
                <w:sz w:val="20"/>
                <w:szCs w:val="20"/>
              </w:rPr>
              <w:t>None</w:t>
            </w:r>
          </w:p>
        </w:tc>
        <w:tc>
          <w:tcPr>
            <w:tcW w:w="384" w:type="pct"/>
          </w:tcPr>
          <w:p w14:paraId="432A90C6" w14:textId="77777777" w:rsidR="000B60A3" w:rsidRPr="00971C80" w:rsidRDefault="000B60A3" w:rsidP="00F169F5">
            <w:pPr>
              <w:keepNext/>
              <w:jc w:val="left"/>
              <w:rPr>
                <w:sz w:val="20"/>
                <w:szCs w:val="20"/>
              </w:rPr>
            </w:pPr>
            <w:r w:rsidRPr="00971C80">
              <w:rPr>
                <w:sz w:val="20"/>
                <w:szCs w:val="20"/>
              </w:rPr>
              <w:t>N/A</w:t>
            </w:r>
          </w:p>
        </w:tc>
      </w:tr>
      <w:tr w:rsidR="004E38C4" w:rsidRPr="00971C80" w14:paraId="27847243" w14:textId="77777777" w:rsidTr="00400115">
        <w:trPr>
          <w:cantSplit/>
        </w:trPr>
        <w:tc>
          <w:tcPr>
            <w:tcW w:w="997" w:type="pct"/>
          </w:tcPr>
          <w:p w14:paraId="62CDAFF6"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07E44E8E"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5CA65D6C"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755AEF25" w14:textId="77777777" w:rsidR="000B60A3" w:rsidRPr="00971C80" w:rsidRDefault="000B60A3" w:rsidP="006746CE">
            <w:pPr>
              <w:jc w:val="left"/>
              <w:rPr>
                <w:sz w:val="20"/>
                <w:szCs w:val="20"/>
              </w:rPr>
            </w:pPr>
          </w:p>
        </w:tc>
        <w:tc>
          <w:tcPr>
            <w:tcW w:w="1551" w:type="pct"/>
          </w:tcPr>
          <w:p w14:paraId="3C954265" w14:textId="77777777" w:rsidR="000B60A3" w:rsidRPr="00971C80" w:rsidRDefault="000B60A3" w:rsidP="006746CE">
            <w:pPr>
              <w:jc w:val="left"/>
              <w:rPr>
                <w:sz w:val="20"/>
                <w:szCs w:val="20"/>
              </w:rPr>
            </w:pPr>
            <w:bookmarkStart w:id="1956" w:name="_Toc398808735"/>
            <w:r w:rsidRPr="00971C80">
              <w:rPr>
                <w:sz w:val="20"/>
                <w:szCs w:val="20"/>
              </w:rPr>
              <w:t>sr:DeviceIDList</w:t>
            </w:r>
            <w:bookmarkEnd w:id="1956"/>
          </w:p>
          <w:p w14:paraId="45210285" w14:textId="77777777" w:rsidR="000B60A3" w:rsidRPr="00971C80" w:rsidRDefault="000B60A3" w:rsidP="006746CE">
            <w:pPr>
              <w:jc w:val="left"/>
              <w:rPr>
                <w:sz w:val="20"/>
                <w:szCs w:val="20"/>
              </w:rPr>
            </w:pPr>
            <w:bookmarkStart w:id="1957" w:name="_Toc398808736"/>
            <w:r w:rsidRPr="00971C80">
              <w:rPr>
                <w:sz w:val="20"/>
                <w:szCs w:val="20"/>
              </w:rPr>
              <w:t>(Restriction of xs:string</w:t>
            </w:r>
            <w:bookmarkEnd w:id="1957"/>
          </w:p>
          <w:p w14:paraId="1E6A7C63"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7632B428"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12366CB4"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4CF4E6C5"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6A45E1F0" w14:textId="77777777" w:rsidR="000B60A3" w:rsidRPr="00971C80" w:rsidRDefault="000B60A3" w:rsidP="006746CE">
            <w:pPr>
              <w:jc w:val="left"/>
              <w:rPr>
                <w:sz w:val="20"/>
                <w:szCs w:val="20"/>
              </w:rPr>
            </w:pPr>
            <w:r w:rsidRPr="00971C80">
              <w:rPr>
                <w:sz w:val="20"/>
                <w:szCs w:val="20"/>
              </w:rPr>
              <w:t>None</w:t>
            </w:r>
          </w:p>
        </w:tc>
        <w:tc>
          <w:tcPr>
            <w:tcW w:w="384" w:type="pct"/>
          </w:tcPr>
          <w:p w14:paraId="15F9B43E" w14:textId="77777777" w:rsidR="000B60A3" w:rsidRPr="00971C80" w:rsidRDefault="000B60A3" w:rsidP="006746CE">
            <w:pPr>
              <w:jc w:val="left"/>
              <w:rPr>
                <w:sz w:val="20"/>
                <w:szCs w:val="20"/>
              </w:rPr>
            </w:pPr>
            <w:r w:rsidRPr="00971C80">
              <w:rPr>
                <w:sz w:val="20"/>
                <w:szCs w:val="20"/>
              </w:rPr>
              <w:t>N/A</w:t>
            </w:r>
          </w:p>
        </w:tc>
      </w:tr>
    </w:tbl>
    <w:p w14:paraId="1F202F9C" w14:textId="329BCD78" w:rsidR="007F15B4" w:rsidRDefault="007F15B4" w:rsidP="00512700">
      <w:pPr>
        <w:pStyle w:val="Caption"/>
      </w:pPr>
      <w:bookmarkStart w:id="1958"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1958"/>
    </w:p>
    <w:p w14:paraId="30CF4126" w14:textId="77777777" w:rsidR="005470E6" w:rsidRDefault="005470E6" w:rsidP="00215B7B"/>
    <w:p w14:paraId="1A03219A" w14:textId="77777777" w:rsidR="005470E6" w:rsidRDefault="005470E6" w:rsidP="00215B7B"/>
    <w:p w14:paraId="052CDFC6" w14:textId="77777777" w:rsidR="005470E6" w:rsidRPr="005470E6" w:rsidRDefault="005470E6" w:rsidP="00215B7B"/>
    <w:p w14:paraId="259165B4" w14:textId="77777777" w:rsidR="002F4D03" w:rsidRPr="002F4D03" w:rsidRDefault="002F4D03" w:rsidP="00B77E37">
      <w:pPr>
        <w:pStyle w:val="Heading4"/>
      </w:pPr>
      <w:bookmarkStart w:id="1959" w:name="_Ref43713727"/>
      <w:r w:rsidRPr="002F4D03">
        <w:t>Additional DCC System Processing</w:t>
      </w:r>
      <w:bookmarkEnd w:id="1959"/>
      <w:r w:rsidRPr="002F4D03">
        <w:t xml:space="preserve"> </w:t>
      </w:r>
    </w:p>
    <w:p w14:paraId="55F77BC3"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960" w:name="_Toc398808737"/>
    </w:p>
    <w:p w14:paraId="1253CBB9" w14:textId="77777777" w:rsidR="005470E6" w:rsidRDefault="005470E6" w:rsidP="00FC1AAF"/>
    <w:p w14:paraId="33BB308E" w14:textId="77777777" w:rsidR="005470E6" w:rsidRDefault="005470E6">
      <w:pPr>
        <w:spacing w:after="200" w:line="276" w:lineRule="auto"/>
        <w:jc w:val="left"/>
      </w:pPr>
      <w:r>
        <w:br w:type="page"/>
      </w:r>
    </w:p>
    <w:p w14:paraId="2F4281D7" w14:textId="77777777" w:rsidR="000B60A3" w:rsidRPr="00971C80" w:rsidRDefault="000B60A3" w:rsidP="007F3480">
      <w:pPr>
        <w:pStyle w:val="Heading3"/>
      </w:pPr>
      <w:bookmarkStart w:id="1961" w:name="_Toc489860810"/>
      <w:bookmarkStart w:id="1962" w:name="_Toc506336184"/>
      <w:bookmarkStart w:id="1963" w:name="_Toc509172540"/>
      <w:bookmarkStart w:id="1964" w:name="_Ref43465685"/>
      <w:bookmarkStart w:id="1965" w:name="_Toc51937612"/>
      <w:r w:rsidRPr="00971C80">
        <w:lastRenderedPageBreak/>
        <w:t>Read Firmware Version</w:t>
      </w:r>
      <w:bookmarkEnd w:id="1960"/>
      <w:bookmarkEnd w:id="1961"/>
      <w:bookmarkEnd w:id="1962"/>
      <w:bookmarkEnd w:id="1963"/>
      <w:bookmarkEnd w:id="1964"/>
      <w:bookmarkEnd w:id="1965"/>
    </w:p>
    <w:p w14:paraId="257BEF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7A0E6F0" w14:textId="77777777" w:rsidTr="00400115">
        <w:trPr>
          <w:trHeight w:val="425"/>
        </w:trPr>
        <w:tc>
          <w:tcPr>
            <w:tcW w:w="1500" w:type="pct"/>
            <w:vAlign w:val="center"/>
          </w:tcPr>
          <w:p w14:paraId="1E932B3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EED108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740A3E57" w14:textId="77777777" w:rsidTr="00400115">
        <w:trPr>
          <w:trHeight w:val="425"/>
        </w:trPr>
        <w:tc>
          <w:tcPr>
            <w:tcW w:w="1500" w:type="pct"/>
            <w:vAlign w:val="center"/>
          </w:tcPr>
          <w:p w14:paraId="32C8466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0AB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8FDF623" w14:textId="77777777" w:rsidTr="00400115">
        <w:trPr>
          <w:trHeight w:val="425"/>
        </w:trPr>
        <w:tc>
          <w:tcPr>
            <w:tcW w:w="1500" w:type="pct"/>
            <w:vAlign w:val="center"/>
          </w:tcPr>
          <w:p w14:paraId="48067C0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BD0EC1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6C36676" w14:textId="77777777" w:rsidTr="00400115">
        <w:trPr>
          <w:trHeight w:val="425"/>
        </w:trPr>
        <w:tc>
          <w:tcPr>
            <w:tcW w:w="1500" w:type="pct"/>
            <w:vAlign w:val="center"/>
          </w:tcPr>
          <w:p w14:paraId="21D8770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A367C"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07E8F3B7"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0EDA5D98"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6A4546D7"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7EBB8FE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7C8C7D09"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4A5C6AB"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19DF5528" w14:textId="77777777" w:rsidTr="00400115">
        <w:trPr>
          <w:trHeight w:val="425"/>
        </w:trPr>
        <w:tc>
          <w:tcPr>
            <w:tcW w:w="1500" w:type="pct"/>
            <w:vAlign w:val="center"/>
          </w:tcPr>
          <w:p w14:paraId="213E9C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A0B8535" w14:textId="77777777" w:rsidR="000B60A3" w:rsidRPr="00971C80" w:rsidRDefault="000B60A3" w:rsidP="000B60A3">
            <w:pPr>
              <w:spacing w:before="60" w:after="60"/>
              <w:contextualSpacing/>
              <w:rPr>
                <w:sz w:val="20"/>
                <w:szCs w:val="20"/>
              </w:rPr>
            </w:pPr>
            <w:r w:rsidRPr="00971C80">
              <w:rPr>
                <w:sz w:val="20"/>
                <w:szCs w:val="20"/>
              </w:rPr>
              <w:t>Non Critical</w:t>
            </w:r>
          </w:p>
          <w:p w14:paraId="27022F5A" w14:textId="77777777" w:rsidR="000B60A3" w:rsidRPr="00971C80" w:rsidRDefault="000B60A3" w:rsidP="000B60A3">
            <w:pPr>
              <w:spacing w:before="60" w:after="60"/>
              <w:contextualSpacing/>
              <w:jc w:val="left"/>
              <w:rPr>
                <w:sz w:val="20"/>
                <w:szCs w:val="20"/>
              </w:rPr>
            </w:pPr>
          </w:p>
        </w:tc>
      </w:tr>
      <w:tr w:rsidR="00846622" w:rsidRPr="00971C80" w14:paraId="5FAD61A2" w14:textId="77777777" w:rsidTr="00400115">
        <w:trPr>
          <w:trHeight w:val="425"/>
        </w:trPr>
        <w:tc>
          <w:tcPr>
            <w:tcW w:w="1500" w:type="pct"/>
            <w:vAlign w:val="center"/>
          </w:tcPr>
          <w:p w14:paraId="27D2A19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8F0C2E"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8D31C20"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65EAC22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A282E4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2847C9C"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6DCEC773" w14:textId="77777777" w:rsidTr="00400115">
        <w:trPr>
          <w:trHeight w:val="425"/>
        </w:trPr>
        <w:tc>
          <w:tcPr>
            <w:tcW w:w="1500" w:type="pct"/>
            <w:vAlign w:val="center"/>
          </w:tcPr>
          <w:p w14:paraId="198772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413D0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1F9F9F" w14:textId="77777777" w:rsidTr="00400115">
        <w:trPr>
          <w:trHeight w:val="425"/>
        </w:trPr>
        <w:tc>
          <w:tcPr>
            <w:tcW w:w="1500" w:type="pct"/>
            <w:vAlign w:val="center"/>
          </w:tcPr>
          <w:p w14:paraId="30C6708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7D6C3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78ABAECF" w14:textId="77777777" w:rsidTr="00400115">
        <w:trPr>
          <w:trHeight w:val="425"/>
        </w:trPr>
        <w:tc>
          <w:tcPr>
            <w:tcW w:w="1500" w:type="pct"/>
            <w:vAlign w:val="center"/>
          </w:tcPr>
          <w:p w14:paraId="793B63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676C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227BEEE" w14:textId="77777777" w:rsidTr="00400115">
        <w:trPr>
          <w:trHeight w:val="425"/>
        </w:trPr>
        <w:tc>
          <w:tcPr>
            <w:tcW w:w="1500" w:type="pct"/>
            <w:vAlign w:val="center"/>
          </w:tcPr>
          <w:p w14:paraId="6D5E3B6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19B02A"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1B881B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F9B265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E1BF8E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1E607548" w14:textId="77777777" w:rsidTr="00400115">
        <w:trPr>
          <w:trHeight w:val="425"/>
        </w:trPr>
        <w:tc>
          <w:tcPr>
            <w:tcW w:w="1500" w:type="pct"/>
            <w:vAlign w:val="center"/>
          </w:tcPr>
          <w:p w14:paraId="29D49F9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AD8EA" w14:textId="3A51BB6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0B78C3CC" w14:textId="77777777" w:rsidTr="00400115">
        <w:trPr>
          <w:trHeight w:val="425"/>
        </w:trPr>
        <w:tc>
          <w:tcPr>
            <w:tcW w:w="1500" w:type="pct"/>
            <w:vAlign w:val="center"/>
          </w:tcPr>
          <w:p w14:paraId="758010B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D0D1F5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44C505" w14:textId="77777777" w:rsidTr="00400115">
        <w:trPr>
          <w:trHeight w:val="425"/>
        </w:trPr>
        <w:tc>
          <w:tcPr>
            <w:tcW w:w="1500" w:type="pct"/>
            <w:vAlign w:val="center"/>
          </w:tcPr>
          <w:p w14:paraId="32FC25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3788C7" w14:textId="47D0CE5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0386F5A4"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6B8A42A8"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322C1C12"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13DADE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D91153C" w14:textId="77777777" w:rsidTr="00400115">
        <w:trPr>
          <w:trHeight w:val="425"/>
        </w:trPr>
        <w:tc>
          <w:tcPr>
            <w:tcW w:w="1500" w:type="pct"/>
            <w:vAlign w:val="center"/>
          </w:tcPr>
          <w:p w14:paraId="6747055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4C11C" w14:textId="5E4BFF3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F58E5BC" w14:textId="77777777" w:rsidTr="00400115">
        <w:trPr>
          <w:trHeight w:val="425"/>
        </w:trPr>
        <w:tc>
          <w:tcPr>
            <w:tcW w:w="1501" w:type="pct"/>
            <w:vAlign w:val="center"/>
          </w:tcPr>
          <w:p w14:paraId="11E84B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7B4C419"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0CD3AB22"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2E2825" w14:textId="77777777" w:rsidTr="00400115">
        <w:trPr>
          <w:trHeight w:val="425"/>
        </w:trPr>
        <w:tc>
          <w:tcPr>
            <w:tcW w:w="1501" w:type="pct"/>
            <w:vAlign w:val="center"/>
          </w:tcPr>
          <w:p w14:paraId="007221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7B50C3"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56D623F4"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76876AD8" w14:textId="77777777" w:rsidTr="00400115">
        <w:trPr>
          <w:trHeight w:val="425"/>
        </w:trPr>
        <w:tc>
          <w:tcPr>
            <w:tcW w:w="1501" w:type="pct"/>
            <w:vAlign w:val="center"/>
          </w:tcPr>
          <w:p w14:paraId="35C711D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0475CB"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1327BCEC"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441ADAC0" w14:textId="77777777" w:rsidR="000B60A3" w:rsidRPr="00971C80" w:rsidRDefault="000B60A3" w:rsidP="000B60A3"/>
    <w:p w14:paraId="5546E25F"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1B674290"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7E7D87A8" w14:textId="77777777" w:rsidTr="00400115">
        <w:trPr>
          <w:trHeight w:val="553"/>
        </w:trPr>
        <w:tc>
          <w:tcPr>
            <w:tcW w:w="962" w:type="pct"/>
          </w:tcPr>
          <w:p w14:paraId="63713EF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0A8878F9" w14:textId="77777777" w:rsidR="000B60A3" w:rsidRPr="00971C80" w:rsidRDefault="000B60A3" w:rsidP="006673B6">
            <w:pPr>
              <w:keepNext/>
              <w:jc w:val="left"/>
              <w:rPr>
                <w:b/>
                <w:sz w:val="20"/>
                <w:szCs w:val="20"/>
              </w:rPr>
            </w:pPr>
            <w:r w:rsidRPr="00971C80">
              <w:rPr>
                <w:b/>
                <w:sz w:val="20"/>
                <w:szCs w:val="20"/>
              </w:rPr>
              <w:t>Description</w:t>
            </w:r>
          </w:p>
          <w:p w14:paraId="30959EA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76F36CD6"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73A35296"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5BA446A4"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836EF0C"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B8E9F42" w14:textId="77777777" w:rsidTr="00400115">
        <w:tc>
          <w:tcPr>
            <w:tcW w:w="962" w:type="pct"/>
          </w:tcPr>
          <w:p w14:paraId="30CA323E"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57F631E3"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E4C89A"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55F08E71" w14:textId="77777777" w:rsidR="000B60A3" w:rsidRPr="00971C80" w:rsidRDefault="00703F91" w:rsidP="00002EDC">
            <w:pPr>
              <w:pStyle w:val="ListParagraph"/>
              <w:keepNext/>
              <w:numPr>
                <w:ilvl w:val="0"/>
                <w:numId w:val="203"/>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8955E5E"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65520367"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16597CA8"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021004A3"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698069BD" w14:textId="1D3AF115" w:rsidR="007F15B4" w:rsidRPr="000B4DCD" w:rsidRDefault="007F15B4" w:rsidP="00512700">
      <w:pPr>
        <w:pStyle w:val="Caption"/>
      </w:pPr>
      <w:bookmarkStart w:id="1966"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1966"/>
    </w:p>
    <w:p w14:paraId="7E65626E" w14:textId="77777777" w:rsidR="000B60A3" w:rsidRPr="00971C80" w:rsidRDefault="00F000C9" w:rsidP="00F000C9">
      <w:pPr>
        <w:pStyle w:val="Heading4"/>
      </w:pPr>
      <w:r w:rsidRPr="00971C80">
        <w:tab/>
        <w:t>Specific Validation for this Request</w:t>
      </w:r>
      <w:r w:rsidR="000B60A3" w:rsidRPr="00971C80">
        <w:tab/>
      </w:r>
    </w:p>
    <w:p w14:paraId="127E0FF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093685AB" w14:textId="77777777" w:rsidR="000B60A3" w:rsidRPr="00971C80" w:rsidRDefault="000B60A3" w:rsidP="000B60A3"/>
    <w:p w14:paraId="0BB2A0EE" w14:textId="77777777" w:rsidR="00A329EA" w:rsidRPr="00A329EA" w:rsidRDefault="00A329EA" w:rsidP="00A329EA">
      <w:pPr>
        <w:pStyle w:val="Heading4"/>
      </w:pPr>
      <w:r w:rsidRPr="00A329EA">
        <w:tab/>
      </w:r>
      <w:bookmarkStart w:id="1967" w:name="_Ref43712283"/>
      <w:r>
        <w:t>Additional DCC System Processing</w:t>
      </w:r>
      <w:bookmarkEnd w:id="1967"/>
      <w:r w:rsidRPr="00A329EA">
        <w:tab/>
      </w:r>
    </w:p>
    <w:p w14:paraId="5ED47997"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1849795D" w14:textId="77777777" w:rsidR="00A329EA" w:rsidRDefault="00A329EA" w:rsidP="00002ED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55C1A0A7" w14:textId="77777777" w:rsidR="00A329EA" w:rsidRDefault="00A329EA" w:rsidP="00002EDC">
      <w:pPr>
        <w:pStyle w:val="ListParagraph"/>
        <w:numPr>
          <w:ilvl w:val="1"/>
          <w:numId w:val="269"/>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003D0588" w14:textId="77777777" w:rsidR="00A329EA" w:rsidRDefault="00A329EA" w:rsidP="00002EDC">
      <w:pPr>
        <w:pStyle w:val="ListParagraph"/>
        <w:numPr>
          <w:ilvl w:val="1"/>
          <w:numId w:val="269"/>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4009E43C" w14:textId="77777777" w:rsidR="00A329EA" w:rsidRDefault="00A329EA" w:rsidP="00002EDC">
      <w:pPr>
        <w:pStyle w:val="ListParagraph"/>
        <w:numPr>
          <w:ilvl w:val="1"/>
          <w:numId w:val="269"/>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5685A39E" w14:textId="77777777" w:rsidR="00A329EA" w:rsidRDefault="00A329EA" w:rsidP="00002ED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5FE2DA1C" w14:textId="77777777" w:rsidR="000B60A3" w:rsidRPr="00A329EA" w:rsidRDefault="00A329EA" w:rsidP="00002EDC">
      <w:pPr>
        <w:pStyle w:val="ListParagraph"/>
        <w:numPr>
          <w:ilvl w:val="0"/>
          <w:numId w:val="269"/>
        </w:numPr>
        <w:spacing w:after="120" w:line="276" w:lineRule="auto"/>
        <w:contextualSpacing w:val="0"/>
        <w:jc w:val="left"/>
        <w:rPr>
          <w:color w:val="000000" w:themeColor="text1"/>
        </w:rPr>
      </w:pPr>
      <w:r w:rsidRPr="00A329EA">
        <w:rPr>
          <w:color w:val="000000" w:themeColor="text1"/>
        </w:rPr>
        <w:lastRenderedPageBreak/>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1CD64BBA" w14:textId="77777777" w:rsidR="000B60A3" w:rsidRPr="00971C80" w:rsidRDefault="000B60A3" w:rsidP="006A674B">
      <w:pPr>
        <w:pStyle w:val="Heading3"/>
      </w:pPr>
      <w:bookmarkStart w:id="1968" w:name="_Toc398808738"/>
      <w:bookmarkStart w:id="1969" w:name="_Ref489281068"/>
      <w:bookmarkStart w:id="1970" w:name="_Toc489860811"/>
      <w:bookmarkStart w:id="1971" w:name="_Toc506336185"/>
      <w:bookmarkStart w:id="1972" w:name="_Toc509172541"/>
      <w:bookmarkStart w:id="1973" w:name="_Toc51937613"/>
      <w:r w:rsidRPr="00971C80">
        <w:lastRenderedPageBreak/>
        <w:t>Activate Firmware</w:t>
      </w:r>
      <w:bookmarkEnd w:id="1968"/>
      <w:bookmarkEnd w:id="1969"/>
      <w:bookmarkEnd w:id="1970"/>
      <w:bookmarkEnd w:id="1971"/>
      <w:bookmarkEnd w:id="1972"/>
      <w:bookmarkEnd w:id="1973"/>
    </w:p>
    <w:p w14:paraId="6423D31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50A18AD" w14:textId="77777777" w:rsidTr="00400115">
        <w:trPr>
          <w:trHeight w:val="425"/>
        </w:trPr>
        <w:tc>
          <w:tcPr>
            <w:tcW w:w="1501" w:type="pct"/>
            <w:vAlign w:val="center"/>
          </w:tcPr>
          <w:p w14:paraId="4D6626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2D51E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795ACD94" w14:textId="77777777" w:rsidTr="00400115">
        <w:trPr>
          <w:trHeight w:val="425"/>
        </w:trPr>
        <w:tc>
          <w:tcPr>
            <w:tcW w:w="1501" w:type="pct"/>
            <w:vAlign w:val="center"/>
          </w:tcPr>
          <w:p w14:paraId="0F6165A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685E2C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9E1F2F0" w14:textId="77777777" w:rsidTr="00400115">
        <w:trPr>
          <w:trHeight w:val="425"/>
        </w:trPr>
        <w:tc>
          <w:tcPr>
            <w:tcW w:w="1501" w:type="pct"/>
            <w:vAlign w:val="center"/>
          </w:tcPr>
          <w:p w14:paraId="2B8D915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0C8F4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822100C" w14:textId="77777777" w:rsidTr="00400115">
        <w:trPr>
          <w:trHeight w:val="425"/>
        </w:trPr>
        <w:tc>
          <w:tcPr>
            <w:tcW w:w="1501" w:type="pct"/>
            <w:vAlign w:val="center"/>
          </w:tcPr>
          <w:p w14:paraId="3C3187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332A5A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90AA328"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3759A694" w14:textId="77777777" w:rsidTr="00400115">
        <w:trPr>
          <w:trHeight w:val="425"/>
        </w:trPr>
        <w:tc>
          <w:tcPr>
            <w:tcW w:w="1501" w:type="pct"/>
            <w:vAlign w:val="center"/>
          </w:tcPr>
          <w:p w14:paraId="1DCE600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1467A7C" w14:textId="77777777" w:rsidR="000B60A3" w:rsidRPr="00971C80" w:rsidRDefault="000B60A3" w:rsidP="000B60A3">
            <w:pPr>
              <w:spacing w:before="60" w:after="60"/>
              <w:contextualSpacing/>
              <w:rPr>
                <w:sz w:val="20"/>
                <w:szCs w:val="20"/>
              </w:rPr>
            </w:pPr>
            <w:r w:rsidRPr="00971C80">
              <w:rPr>
                <w:sz w:val="20"/>
                <w:szCs w:val="20"/>
              </w:rPr>
              <w:t>Critical</w:t>
            </w:r>
          </w:p>
          <w:p w14:paraId="57D59248" w14:textId="77777777" w:rsidR="000B60A3" w:rsidRPr="00971C80" w:rsidRDefault="000B60A3" w:rsidP="000B60A3">
            <w:pPr>
              <w:spacing w:before="60" w:after="60"/>
              <w:contextualSpacing/>
              <w:jc w:val="left"/>
              <w:rPr>
                <w:sz w:val="20"/>
                <w:szCs w:val="20"/>
              </w:rPr>
            </w:pPr>
          </w:p>
        </w:tc>
      </w:tr>
      <w:tr w:rsidR="00846622" w:rsidRPr="00FA1A3B" w14:paraId="79EF6E57" w14:textId="77777777" w:rsidTr="00400115">
        <w:trPr>
          <w:trHeight w:val="425"/>
        </w:trPr>
        <w:tc>
          <w:tcPr>
            <w:tcW w:w="1501" w:type="pct"/>
            <w:vAlign w:val="center"/>
          </w:tcPr>
          <w:p w14:paraId="05584E1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7B979EA"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186D583"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7CB9AB59"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4943C5A5" w14:textId="77777777" w:rsidTr="00400115">
        <w:trPr>
          <w:trHeight w:val="425"/>
        </w:trPr>
        <w:tc>
          <w:tcPr>
            <w:tcW w:w="1501" w:type="pct"/>
            <w:vAlign w:val="center"/>
          </w:tcPr>
          <w:p w14:paraId="7168E6E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07024E1"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0A6D2E47" w14:textId="77777777" w:rsidTr="00400115">
        <w:trPr>
          <w:trHeight w:val="425"/>
        </w:trPr>
        <w:tc>
          <w:tcPr>
            <w:tcW w:w="1501" w:type="pct"/>
            <w:vAlign w:val="center"/>
          </w:tcPr>
          <w:p w14:paraId="4802391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854DB4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068BB5CF" w14:textId="77777777" w:rsidTr="00400115">
        <w:trPr>
          <w:trHeight w:val="425"/>
        </w:trPr>
        <w:tc>
          <w:tcPr>
            <w:tcW w:w="1501" w:type="pct"/>
            <w:vAlign w:val="center"/>
          </w:tcPr>
          <w:p w14:paraId="19951A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824CA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4D76B57" w14:textId="77777777" w:rsidTr="00400115">
        <w:trPr>
          <w:trHeight w:val="425"/>
        </w:trPr>
        <w:tc>
          <w:tcPr>
            <w:tcW w:w="1501" w:type="pct"/>
            <w:vAlign w:val="center"/>
          </w:tcPr>
          <w:p w14:paraId="38CA89A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D0EF7F9"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524BE96B"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5467F2B"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897188" w14:textId="77777777" w:rsidR="000B60A3" w:rsidRPr="00971C80" w:rsidRDefault="000B60A3" w:rsidP="000B60A3">
            <w:pPr>
              <w:spacing w:before="60" w:after="60"/>
              <w:contextualSpacing/>
              <w:jc w:val="left"/>
              <w:rPr>
                <w:sz w:val="20"/>
                <w:szCs w:val="20"/>
              </w:rPr>
            </w:pPr>
          </w:p>
          <w:p w14:paraId="7FD5513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59A5B0A"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DA36C5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18134E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26B08CC8" w14:textId="77777777" w:rsidTr="00400115">
        <w:trPr>
          <w:trHeight w:val="425"/>
        </w:trPr>
        <w:tc>
          <w:tcPr>
            <w:tcW w:w="1501" w:type="pct"/>
            <w:vAlign w:val="center"/>
          </w:tcPr>
          <w:p w14:paraId="673DD8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A9DE6EA" w14:textId="149DF90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2A2F75C7" w14:textId="77777777" w:rsidTr="00400115">
        <w:trPr>
          <w:trHeight w:val="425"/>
        </w:trPr>
        <w:tc>
          <w:tcPr>
            <w:tcW w:w="1501" w:type="pct"/>
            <w:vAlign w:val="center"/>
          </w:tcPr>
          <w:p w14:paraId="5E158C1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BACAB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6D9647FB" w14:textId="77777777" w:rsidTr="00400115">
        <w:trPr>
          <w:trHeight w:val="425"/>
        </w:trPr>
        <w:tc>
          <w:tcPr>
            <w:tcW w:w="1501" w:type="pct"/>
            <w:vAlign w:val="center"/>
          </w:tcPr>
          <w:p w14:paraId="79C60F2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E4076C1" w14:textId="2EB281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356E71">
              <w:rPr>
                <w:sz w:val="20"/>
                <w:szCs w:val="20"/>
              </w:rPr>
              <w:t>3.5</w:t>
            </w:r>
            <w:r w:rsidR="00FD7580" w:rsidRPr="00971C80">
              <w:rPr>
                <w:sz w:val="20"/>
                <w:szCs w:val="20"/>
              </w:rPr>
              <w:fldChar w:fldCharType="end"/>
            </w:r>
            <w:r w:rsidRPr="00971C80">
              <w:rPr>
                <w:sz w:val="20"/>
                <w:szCs w:val="20"/>
              </w:rPr>
              <w:t xml:space="preserve"> for more details on processing patterns</w:t>
            </w:r>
          </w:p>
          <w:p w14:paraId="4A18A274"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2E1D1BE7"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2DC425A4"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58E4CB4F"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5C588185"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A6DB3C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06CF4950" w14:textId="77777777" w:rsidTr="00400115">
        <w:trPr>
          <w:trHeight w:val="425"/>
        </w:trPr>
        <w:tc>
          <w:tcPr>
            <w:tcW w:w="1501" w:type="pct"/>
            <w:vAlign w:val="center"/>
          </w:tcPr>
          <w:p w14:paraId="395469F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671CCEB" w14:textId="392D3D8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89D0DA4" w14:textId="77777777" w:rsidTr="00400115">
        <w:trPr>
          <w:trHeight w:val="425"/>
        </w:trPr>
        <w:tc>
          <w:tcPr>
            <w:tcW w:w="1501" w:type="pct"/>
            <w:vAlign w:val="center"/>
          </w:tcPr>
          <w:p w14:paraId="593C31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54C70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0639D79"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131692F0" w14:textId="77777777" w:rsidTr="00400115">
        <w:trPr>
          <w:trHeight w:val="425"/>
        </w:trPr>
        <w:tc>
          <w:tcPr>
            <w:tcW w:w="1501" w:type="pct"/>
            <w:vAlign w:val="center"/>
          </w:tcPr>
          <w:p w14:paraId="5C210885"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50BC24"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064EAB84"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0BD6839B" w14:textId="77777777" w:rsidTr="00400115">
        <w:trPr>
          <w:trHeight w:val="425"/>
        </w:trPr>
        <w:tc>
          <w:tcPr>
            <w:tcW w:w="1501" w:type="pct"/>
            <w:vAlign w:val="center"/>
          </w:tcPr>
          <w:p w14:paraId="640FCC90"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4D27A62D"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051EDB7A"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3F839232"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358C6D8B"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74850A86" w14:textId="77777777" w:rsidTr="00400115">
        <w:trPr>
          <w:trHeight w:val="553"/>
        </w:trPr>
        <w:tc>
          <w:tcPr>
            <w:tcW w:w="962" w:type="pct"/>
          </w:tcPr>
          <w:p w14:paraId="67533E1E"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7F82EFD1" w14:textId="77777777" w:rsidR="000B60A3" w:rsidRPr="00971C80" w:rsidRDefault="000B60A3" w:rsidP="006673B6">
            <w:pPr>
              <w:keepNext/>
              <w:jc w:val="left"/>
              <w:rPr>
                <w:b/>
                <w:sz w:val="20"/>
                <w:szCs w:val="20"/>
              </w:rPr>
            </w:pPr>
            <w:r w:rsidRPr="00971C80">
              <w:rPr>
                <w:b/>
                <w:sz w:val="20"/>
                <w:szCs w:val="20"/>
              </w:rPr>
              <w:t>Description</w:t>
            </w:r>
          </w:p>
          <w:p w14:paraId="5D372CD8"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8C0477E"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73836B4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13B6D5EA"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68392D20"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4C0A7E6E" w14:textId="77777777" w:rsidTr="00400115">
        <w:tc>
          <w:tcPr>
            <w:tcW w:w="962" w:type="pct"/>
          </w:tcPr>
          <w:p w14:paraId="2EF1B815"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0A2FCBC8"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A97C70"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0F17CB27"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ED95151" w14:textId="77777777" w:rsidR="004F4508" w:rsidRPr="00971C80" w:rsidRDefault="004F4508" w:rsidP="006673B6">
            <w:pPr>
              <w:keepNext/>
              <w:spacing w:after="60"/>
              <w:contextualSpacing/>
              <w:jc w:val="left"/>
              <w:rPr>
                <w:sz w:val="20"/>
                <w:szCs w:val="20"/>
              </w:rPr>
            </w:pPr>
          </w:p>
        </w:tc>
        <w:tc>
          <w:tcPr>
            <w:tcW w:w="853" w:type="pct"/>
          </w:tcPr>
          <w:p w14:paraId="1211421B"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3B21C9B2"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A437ADF"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29CD823F"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6909D801" w14:textId="77777777" w:rsidTr="00400115">
        <w:tc>
          <w:tcPr>
            <w:tcW w:w="962" w:type="pct"/>
          </w:tcPr>
          <w:p w14:paraId="49A1301B"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47BF5619"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1256D234" w14:textId="77777777" w:rsidR="0084756A" w:rsidRPr="007C1926" w:rsidRDefault="0084756A" w:rsidP="008C54CF">
            <w:pPr>
              <w:keepNext/>
              <w:spacing w:after="60"/>
              <w:jc w:val="left"/>
              <w:rPr>
                <w:sz w:val="20"/>
                <w:szCs w:val="20"/>
              </w:rPr>
            </w:pPr>
          </w:p>
          <w:p w14:paraId="27CAD58E"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2B6F790F"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E84116F"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B9DB91F"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CD3C662"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736E7B8F"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7087149B"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092E81A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830F3E7" w14:textId="77777777" w:rsidR="000B60A3" w:rsidRPr="00971C80" w:rsidRDefault="000B60A3" w:rsidP="006673B6">
            <w:pPr>
              <w:keepNext/>
              <w:spacing w:before="60" w:after="60"/>
              <w:jc w:val="left"/>
              <w:rPr>
                <w:sz w:val="20"/>
                <w:szCs w:val="20"/>
              </w:rPr>
            </w:pPr>
            <w:r w:rsidRPr="00971C80">
              <w:rPr>
                <w:sz w:val="20"/>
                <w:szCs w:val="20"/>
              </w:rPr>
              <w:t>N/A</w:t>
            </w:r>
          </w:p>
        </w:tc>
      </w:tr>
    </w:tbl>
    <w:p w14:paraId="39B09E91" w14:textId="21F5B946" w:rsidR="000B60A3" w:rsidRPr="00BC6284" w:rsidRDefault="007F15B4" w:rsidP="00512700">
      <w:pPr>
        <w:pStyle w:val="Caption"/>
      </w:pPr>
      <w:bookmarkStart w:id="1974"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1974"/>
    </w:p>
    <w:p w14:paraId="47BFF259" w14:textId="77777777" w:rsidR="004059C0" w:rsidRDefault="00F000C9" w:rsidP="004059C0">
      <w:pPr>
        <w:pStyle w:val="Heading4"/>
        <w:spacing w:after="120"/>
      </w:pPr>
      <w:r w:rsidRPr="00971C80">
        <w:tab/>
        <w:t>Specific Validation for this Request</w:t>
      </w:r>
    </w:p>
    <w:p w14:paraId="29C119B9"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70049C6E" w14:textId="77777777" w:rsidR="00F07560" w:rsidRPr="00F70D4D" w:rsidRDefault="00F70D4D" w:rsidP="00F70D4D">
      <w:pPr>
        <w:pStyle w:val="Heading4"/>
      </w:pPr>
      <w:r>
        <w:t xml:space="preserve">Additional DCC System Processing </w:t>
      </w:r>
    </w:p>
    <w:p w14:paraId="7BF21A13" w14:textId="77777777" w:rsidR="00F07560" w:rsidRDefault="00F07560" w:rsidP="000B60A3">
      <w:pPr>
        <w:jc w:val="left"/>
      </w:pPr>
    </w:p>
    <w:p w14:paraId="11DF3D52"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3C40345A" w14:textId="77777777" w:rsidR="00816093" w:rsidRDefault="00816093" w:rsidP="000B60A3">
      <w:pPr>
        <w:jc w:val="left"/>
      </w:pPr>
    </w:p>
    <w:p w14:paraId="06253811"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5CE48FB5" w14:textId="77777777" w:rsidR="00816093" w:rsidRDefault="00816093" w:rsidP="000B60A3">
      <w:pPr>
        <w:jc w:val="left"/>
      </w:pPr>
    </w:p>
    <w:p w14:paraId="476A010C"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 xml:space="preserve">Device Status to the status it held </w:t>
      </w:r>
      <w:r w:rsidR="00577485" w:rsidRPr="00577485">
        <w:lastRenderedPageBreak/>
        <w:t>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48B71196"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322A745F"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21BF21ED" w14:textId="77777777" w:rsidR="000B60A3" w:rsidRPr="00971C80" w:rsidRDefault="000B60A3" w:rsidP="00144C89">
      <w:pPr>
        <w:pStyle w:val="Heading3"/>
      </w:pPr>
      <w:bookmarkStart w:id="1975" w:name="_Toc402019931"/>
      <w:bookmarkStart w:id="1976" w:name="_Toc402363442"/>
      <w:bookmarkStart w:id="1977" w:name="_Toc398808739"/>
      <w:bookmarkStart w:id="1978" w:name="_Toc489860812"/>
      <w:bookmarkStart w:id="1979" w:name="_Toc506336186"/>
      <w:bookmarkStart w:id="1980" w:name="_Toc509172542"/>
      <w:bookmarkStart w:id="1981" w:name="_Toc51937614"/>
      <w:bookmarkEnd w:id="1975"/>
      <w:bookmarkEnd w:id="1976"/>
      <w:r w:rsidRPr="00971C80">
        <w:lastRenderedPageBreak/>
        <w:t>Request WAN Matrix</w:t>
      </w:r>
      <w:bookmarkEnd w:id="1977"/>
      <w:bookmarkEnd w:id="1978"/>
      <w:bookmarkEnd w:id="1979"/>
      <w:bookmarkEnd w:id="1980"/>
      <w:bookmarkEnd w:id="1981"/>
    </w:p>
    <w:p w14:paraId="3C854A8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55AE5E2" w14:textId="77777777" w:rsidTr="00400115">
        <w:trPr>
          <w:trHeight w:val="425"/>
        </w:trPr>
        <w:tc>
          <w:tcPr>
            <w:tcW w:w="1501" w:type="pct"/>
            <w:vAlign w:val="center"/>
          </w:tcPr>
          <w:p w14:paraId="6088F72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17F8D4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2464C40B" w14:textId="77777777" w:rsidTr="00400115">
        <w:trPr>
          <w:trHeight w:val="425"/>
        </w:trPr>
        <w:tc>
          <w:tcPr>
            <w:tcW w:w="1501" w:type="pct"/>
            <w:vAlign w:val="center"/>
          </w:tcPr>
          <w:p w14:paraId="5B31DED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33E34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03999AFF" w14:textId="77777777" w:rsidTr="00400115">
        <w:trPr>
          <w:trHeight w:val="425"/>
        </w:trPr>
        <w:tc>
          <w:tcPr>
            <w:tcW w:w="1501" w:type="pct"/>
            <w:vAlign w:val="center"/>
          </w:tcPr>
          <w:p w14:paraId="48C1B31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002BB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76B9A61B" w14:textId="77777777" w:rsidTr="00400115">
        <w:trPr>
          <w:trHeight w:val="425"/>
        </w:trPr>
        <w:tc>
          <w:tcPr>
            <w:tcW w:w="1501" w:type="pct"/>
            <w:vAlign w:val="center"/>
          </w:tcPr>
          <w:p w14:paraId="36DBCC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94AD0B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635FD0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5039F699"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5AB636BA"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1B5E7409"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1196376B"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4AD8B58C"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AD13289" w14:textId="77777777" w:rsidTr="00400115">
        <w:trPr>
          <w:trHeight w:val="425"/>
        </w:trPr>
        <w:tc>
          <w:tcPr>
            <w:tcW w:w="1501" w:type="pct"/>
            <w:vAlign w:val="center"/>
          </w:tcPr>
          <w:p w14:paraId="4B26496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6D9D38D" w14:textId="77777777" w:rsidR="000B60A3" w:rsidRPr="00971C80" w:rsidRDefault="000B60A3" w:rsidP="000B60A3">
            <w:pPr>
              <w:spacing w:before="60" w:after="60"/>
              <w:contextualSpacing/>
              <w:rPr>
                <w:sz w:val="20"/>
                <w:szCs w:val="20"/>
              </w:rPr>
            </w:pPr>
            <w:r w:rsidRPr="00971C80">
              <w:rPr>
                <w:sz w:val="20"/>
                <w:szCs w:val="20"/>
              </w:rPr>
              <w:t>Non Critical</w:t>
            </w:r>
          </w:p>
          <w:p w14:paraId="3D957C60" w14:textId="77777777" w:rsidR="000B60A3" w:rsidRPr="00971C80" w:rsidRDefault="000B60A3" w:rsidP="000B60A3">
            <w:pPr>
              <w:spacing w:before="60" w:after="60"/>
              <w:contextualSpacing/>
              <w:jc w:val="left"/>
              <w:rPr>
                <w:sz w:val="20"/>
                <w:szCs w:val="20"/>
              </w:rPr>
            </w:pPr>
          </w:p>
        </w:tc>
      </w:tr>
      <w:tr w:rsidR="00846622" w:rsidRPr="00971C80" w14:paraId="39D947E1" w14:textId="77777777" w:rsidTr="00400115">
        <w:trPr>
          <w:trHeight w:val="425"/>
        </w:trPr>
        <w:tc>
          <w:tcPr>
            <w:tcW w:w="1501" w:type="pct"/>
            <w:vAlign w:val="center"/>
          </w:tcPr>
          <w:p w14:paraId="368C8C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8F44FEC"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FAAE3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52EBAC2E" w14:textId="77777777" w:rsidTr="00400115">
        <w:trPr>
          <w:trHeight w:val="425"/>
        </w:trPr>
        <w:tc>
          <w:tcPr>
            <w:tcW w:w="1501" w:type="pct"/>
            <w:vAlign w:val="center"/>
          </w:tcPr>
          <w:p w14:paraId="5FA74E1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06CA4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EC8E914" w14:textId="77777777" w:rsidTr="00400115">
        <w:trPr>
          <w:trHeight w:val="425"/>
        </w:trPr>
        <w:tc>
          <w:tcPr>
            <w:tcW w:w="1501" w:type="pct"/>
            <w:vAlign w:val="center"/>
          </w:tcPr>
          <w:p w14:paraId="3639335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7411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9D39E86" w14:textId="77777777" w:rsidTr="00400115">
        <w:trPr>
          <w:trHeight w:val="425"/>
        </w:trPr>
        <w:tc>
          <w:tcPr>
            <w:tcW w:w="1501" w:type="pct"/>
            <w:vAlign w:val="center"/>
          </w:tcPr>
          <w:p w14:paraId="3CA274E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F6B13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335F5E3" w14:textId="77777777" w:rsidTr="00400115">
        <w:trPr>
          <w:trHeight w:val="425"/>
        </w:trPr>
        <w:tc>
          <w:tcPr>
            <w:tcW w:w="1501" w:type="pct"/>
            <w:vAlign w:val="center"/>
          </w:tcPr>
          <w:p w14:paraId="16754131"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2B52A55B"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C9E6283"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C23C864" w14:textId="77777777" w:rsidTr="00400115">
        <w:trPr>
          <w:trHeight w:val="425"/>
        </w:trPr>
        <w:tc>
          <w:tcPr>
            <w:tcW w:w="1501" w:type="pct"/>
            <w:vAlign w:val="center"/>
          </w:tcPr>
          <w:p w14:paraId="4826C51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637247" w14:textId="7E2847F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30EAD36" w14:textId="77777777" w:rsidTr="00400115">
        <w:trPr>
          <w:trHeight w:val="425"/>
        </w:trPr>
        <w:tc>
          <w:tcPr>
            <w:tcW w:w="1501" w:type="pct"/>
            <w:vAlign w:val="center"/>
          </w:tcPr>
          <w:p w14:paraId="53CB5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B3388A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20FCFB0" w14:textId="77777777" w:rsidTr="00400115">
        <w:trPr>
          <w:trHeight w:val="425"/>
        </w:trPr>
        <w:tc>
          <w:tcPr>
            <w:tcW w:w="1501" w:type="pct"/>
            <w:vAlign w:val="center"/>
          </w:tcPr>
          <w:p w14:paraId="2517C71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C3D61FF" w14:textId="47BCB753"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79E546A7"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6BD47EC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3AF388E" w14:textId="77777777" w:rsidTr="00400115">
        <w:trPr>
          <w:trHeight w:val="425"/>
        </w:trPr>
        <w:tc>
          <w:tcPr>
            <w:tcW w:w="1501" w:type="pct"/>
            <w:vAlign w:val="center"/>
          </w:tcPr>
          <w:p w14:paraId="439F6C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11607B" w14:textId="656A9FD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D6570F" w14:textId="77777777" w:rsidTr="00400115">
        <w:trPr>
          <w:trHeight w:val="425"/>
        </w:trPr>
        <w:tc>
          <w:tcPr>
            <w:tcW w:w="1501" w:type="pct"/>
            <w:vAlign w:val="center"/>
          </w:tcPr>
          <w:p w14:paraId="241992A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1CD0B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7EC19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7A26970" w14:textId="77777777" w:rsidTr="00400115">
        <w:trPr>
          <w:trHeight w:val="425"/>
        </w:trPr>
        <w:tc>
          <w:tcPr>
            <w:tcW w:w="1501" w:type="pct"/>
            <w:vAlign w:val="center"/>
          </w:tcPr>
          <w:p w14:paraId="2ED6CF0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17E64"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CEA67F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3902147" w14:textId="77777777" w:rsidTr="00400115">
        <w:trPr>
          <w:trHeight w:val="425"/>
        </w:trPr>
        <w:tc>
          <w:tcPr>
            <w:tcW w:w="1501" w:type="pct"/>
            <w:vAlign w:val="center"/>
          </w:tcPr>
          <w:p w14:paraId="1CB3B2D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4E0FB6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619B70C" w14:textId="77777777" w:rsidR="00963AD3" w:rsidRPr="00713C07" w:rsidRDefault="00963AD3" w:rsidP="00416DEB">
            <w:pPr>
              <w:spacing w:before="60" w:after="60"/>
              <w:contextualSpacing/>
              <w:jc w:val="left"/>
              <w:rPr>
                <w:sz w:val="20"/>
                <w:szCs w:val="20"/>
              </w:rPr>
            </w:pPr>
            <w:r>
              <w:rPr>
                <w:sz w:val="20"/>
                <w:szCs w:val="20"/>
              </w:rPr>
              <w:t>N/A</w:t>
            </w:r>
          </w:p>
        </w:tc>
      </w:tr>
    </w:tbl>
    <w:p w14:paraId="1B595313" w14:textId="77777777" w:rsidR="000B60A3" w:rsidRPr="00971C80" w:rsidRDefault="000B60A3" w:rsidP="000B60A3"/>
    <w:p w14:paraId="4CD4AECF" w14:textId="77777777" w:rsidR="000B60A3" w:rsidRPr="00971C80" w:rsidRDefault="00F000C9" w:rsidP="00F000C9">
      <w:pPr>
        <w:pStyle w:val="Heading4"/>
      </w:pPr>
      <w:r w:rsidRPr="00971C80">
        <w:lastRenderedPageBreak/>
        <w:tab/>
        <w:t>Specific Data Items for this Request</w:t>
      </w:r>
    </w:p>
    <w:p w14:paraId="164309CD"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4806CA0A" w14:textId="77777777" w:rsidTr="00400115">
        <w:trPr>
          <w:trHeight w:val="553"/>
        </w:trPr>
        <w:tc>
          <w:tcPr>
            <w:tcW w:w="1000" w:type="pct"/>
          </w:tcPr>
          <w:p w14:paraId="24DBC5B5"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1E3C6821" w14:textId="77777777" w:rsidR="000B60A3" w:rsidRPr="00971C80" w:rsidRDefault="000B60A3" w:rsidP="006673B6">
            <w:pPr>
              <w:keepNext/>
              <w:jc w:val="left"/>
              <w:rPr>
                <w:b/>
                <w:sz w:val="20"/>
                <w:szCs w:val="20"/>
              </w:rPr>
            </w:pPr>
            <w:r w:rsidRPr="00971C80">
              <w:rPr>
                <w:b/>
                <w:sz w:val="20"/>
                <w:szCs w:val="20"/>
              </w:rPr>
              <w:t>Description</w:t>
            </w:r>
          </w:p>
          <w:p w14:paraId="0E737662"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7E915082"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27CA934C"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21819F0E"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4BFAAC4"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1D544936" w14:textId="77777777" w:rsidTr="00400115">
        <w:tc>
          <w:tcPr>
            <w:tcW w:w="1000" w:type="pct"/>
          </w:tcPr>
          <w:p w14:paraId="4781BB3F"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56F94304"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338CD635" w14:textId="77777777" w:rsidR="00D11A78" w:rsidRPr="00D11A78" w:rsidRDefault="00D11A78" w:rsidP="006673B6">
            <w:pPr>
              <w:keepNext/>
              <w:spacing w:before="60" w:after="60"/>
              <w:jc w:val="left"/>
              <w:rPr>
                <w:sz w:val="20"/>
                <w:szCs w:val="20"/>
              </w:rPr>
            </w:pPr>
            <w:r w:rsidRPr="00D11A78">
              <w:rPr>
                <w:sz w:val="20"/>
                <w:szCs w:val="20"/>
              </w:rPr>
              <w:t>sr:UPRN</w:t>
            </w:r>
          </w:p>
          <w:p w14:paraId="3D027C5B" w14:textId="77777777" w:rsidR="00D11A78" w:rsidRPr="00D11A78" w:rsidRDefault="00D11A78" w:rsidP="006673B6">
            <w:pPr>
              <w:keepNext/>
              <w:spacing w:before="60" w:after="60"/>
              <w:jc w:val="left"/>
              <w:rPr>
                <w:sz w:val="20"/>
                <w:szCs w:val="20"/>
              </w:rPr>
            </w:pPr>
            <w:r w:rsidRPr="00D11A78">
              <w:rPr>
                <w:sz w:val="20"/>
                <w:szCs w:val="20"/>
              </w:rPr>
              <w:t>(Restriction of</w:t>
            </w:r>
          </w:p>
          <w:p w14:paraId="23698561" w14:textId="77777777" w:rsidR="00D11A78" w:rsidRPr="00D11A78" w:rsidRDefault="00D11A78" w:rsidP="006673B6">
            <w:pPr>
              <w:keepNext/>
              <w:spacing w:before="60" w:after="60"/>
              <w:jc w:val="left"/>
              <w:rPr>
                <w:sz w:val="20"/>
                <w:szCs w:val="20"/>
              </w:rPr>
            </w:pPr>
            <w:r w:rsidRPr="00D11A78">
              <w:rPr>
                <w:sz w:val="20"/>
                <w:szCs w:val="20"/>
              </w:rPr>
              <w:t>xs:positiveInteger</w:t>
            </w:r>
          </w:p>
          <w:p w14:paraId="222E974F" w14:textId="77777777" w:rsidR="000B60A3" w:rsidRDefault="00D11A78" w:rsidP="006673B6">
            <w:pPr>
              <w:keepNext/>
              <w:spacing w:before="60" w:after="60"/>
              <w:jc w:val="left"/>
              <w:rPr>
                <w:sz w:val="20"/>
                <w:szCs w:val="20"/>
              </w:rPr>
            </w:pPr>
            <w:r w:rsidRPr="00D11A78">
              <w:rPr>
                <w:sz w:val="20"/>
                <w:szCs w:val="20"/>
              </w:rPr>
              <w:t>(totalDigits = 12))</w:t>
            </w:r>
          </w:p>
          <w:p w14:paraId="706F6699" w14:textId="77777777" w:rsidR="0056199B" w:rsidRPr="00971C80" w:rsidRDefault="0056199B" w:rsidP="006673B6">
            <w:pPr>
              <w:keepNext/>
              <w:spacing w:before="60" w:after="60"/>
              <w:jc w:val="left"/>
              <w:rPr>
                <w:sz w:val="20"/>
                <w:szCs w:val="20"/>
              </w:rPr>
            </w:pPr>
          </w:p>
        </w:tc>
        <w:tc>
          <w:tcPr>
            <w:tcW w:w="766" w:type="pct"/>
          </w:tcPr>
          <w:p w14:paraId="7CBFDE8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67CA1234"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4E293147"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23BCC8BF" w14:textId="77777777" w:rsidTr="00400115">
        <w:tc>
          <w:tcPr>
            <w:tcW w:w="1000" w:type="pct"/>
          </w:tcPr>
          <w:p w14:paraId="45895CF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41C0E426"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1FFD4CEA" w14:textId="77777777" w:rsidR="000B60A3" w:rsidRPr="00971C80" w:rsidRDefault="000B60A3" w:rsidP="006746CE">
            <w:pPr>
              <w:spacing w:before="60" w:after="60"/>
              <w:jc w:val="left"/>
              <w:rPr>
                <w:sz w:val="20"/>
                <w:szCs w:val="20"/>
              </w:rPr>
            </w:pPr>
            <w:r w:rsidRPr="00971C80">
              <w:rPr>
                <w:sz w:val="20"/>
                <w:szCs w:val="20"/>
              </w:rPr>
              <w:t>sr:PartialAddress</w:t>
            </w:r>
          </w:p>
          <w:p w14:paraId="537C6EF2"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67B90DC2"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4151AF22" w14:textId="77777777" w:rsidR="0056199B" w:rsidRPr="00971C80" w:rsidRDefault="0056199B" w:rsidP="004E38C4">
            <w:pPr>
              <w:spacing w:before="60" w:after="60"/>
              <w:jc w:val="left"/>
              <w:rPr>
                <w:sz w:val="20"/>
                <w:szCs w:val="20"/>
              </w:rPr>
            </w:pPr>
          </w:p>
        </w:tc>
        <w:tc>
          <w:tcPr>
            <w:tcW w:w="450" w:type="pct"/>
          </w:tcPr>
          <w:p w14:paraId="75B87527"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0735626" w14:textId="77777777" w:rsidR="000B60A3" w:rsidRPr="00971C80" w:rsidRDefault="000B60A3" w:rsidP="006746CE">
            <w:pPr>
              <w:spacing w:before="60" w:after="60"/>
              <w:jc w:val="left"/>
              <w:rPr>
                <w:sz w:val="20"/>
                <w:szCs w:val="20"/>
              </w:rPr>
            </w:pPr>
            <w:r w:rsidRPr="00971C80">
              <w:rPr>
                <w:sz w:val="20"/>
                <w:szCs w:val="20"/>
              </w:rPr>
              <w:t>N/A</w:t>
            </w:r>
          </w:p>
        </w:tc>
      </w:tr>
    </w:tbl>
    <w:p w14:paraId="1C6E122B" w14:textId="142C8D28" w:rsidR="007F15B4" w:rsidRPr="000B4DCD" w:rsidRDefault="007F15B4" w:rsidP="00512700">
      <w:pPr>
        <w:pStyle w:val="Caption"/>
      </w:pPr>
      <w:bookmarkStart w:id="1982"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1982"/>
    </w:p>
    <w:p w14:paraId="45BBB9BD" w14:textId="77777777" w:rsidR="000B60A3" w:rsidRPr="00971C80" w:rsidRDefault="000B60A3" w:rsidP="000B60A3"/>
    <w:p w14:paraId="4DD15164" w14:textId="77777777" w:rsidR="000B60A3" w:rsidRPr="00971C80" w:rsidRDefault="000B60A3" w:rsidP="000B60A3">
      <w:pPr>
        <w:rPr>
          <w:b/>
          <w:i/>
        </w:rPr>
      </w:pPr>
      <w:bookmarkStart w:id="1983" w:name="_Ref381086990"/>
      <w:r w:rsidRPr="00971C80">
        <w:rPr>
          <w:b/>
        </w:rPr>
        <w:t>PartialAddress Definition</w:t>
      </w:r>
      <w:bookmarkEnd w:id="1983"/>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09449D35" w14:textId="77777777" w:rsidTr="00400115">
        <w:trPr>
          <w:trHeight w:val="553"/>
        </w:trPr>
        <w:tc>
          <w:tcPr>
            <w:tcW w:w="1001" w:type="pct"/>
          </w:tcPr>
          <w:p w14:paraId="722C38F9" w14:textId="77777777" w:rsidR="000B60A3" w:rsidRPr="00971C80" w:rsidRDefault="000B60A3" w:rsidP="000B60A3">
            <w:pPr>
              <w:jc w:val="left"/>
              <w:rPr>
                <w:b/>
                <w:sz w:val="20"/>
                <w:szCs w:val="20"/>
              </w:rPr>
            </w:pPr>
            <w:r w:rsidRPr="00971C80">
              <w:rPr>
                <w:b/>
                <w:sz w:val="20"/>
                <w:szCs w:val="20"/>
              </w:rPr>
              <w:t>Data Item</w:t>
            </w:r>
          </w:p>
        </w:tc>
        <w:tc>
          <w:tcPr>
            <w:tcW w:w="1501" w:type="pct"/>
          </w:tcPr>
          <w:p w14:paraId="2592ABE2" w14:textId="77777777" w:rsidR="000B60A3" w:rsidRPr="00971C80" w:rsidRDefault="000B60A3" w:rsidP="000B60A3">
            <w:pPr>
              <w:jc w:val="left"/>
              <w:rPr>
                <w:b/>
                <w:sz w:val="20"/>
                <w:szCs w:val="20"/>
              </w:rPr>
            </w:pPr>
            <w:r w:rsidRPr="00971C80">
              <w:rPr>
                <w:b/>
                <w:sz w:val="20"/>
                <w:szCs w:val="20"/>
              </w:rPr>
              <w:t>Description</w:t>
            </w:r>
          </w:p>
          <w:p w14:paraId="06D8C7A9"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4570479B"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7F77DB66"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3428CCF2" w14:textId="77777777" w:rsidR="000B60A3" w:rsidRPr="00971C80" w:rsidRDefault="000B60A3" w:rsidP="000B60A3">
            <w:pPr>
              <w:jc w:val="left"/>
              <w:rPr>
                <w:b/>
                <w:sz w:val="20"/>
                <w:szCs w:val="20"/>
              </w:rPr>
            </w:pPr>
            <w:r w:rsidRPr="00971C80">
              <w:rPr>
                <w:b/>
                <w:sz w:val="20"/>
                <w:szCs w:val="20"/>
              </w:rPr>
              <w:t>Default</w:t>
            </w:r>
          </w:p>
        </w:tc>
        <w:tc>
          <w:tcPr>
            <w:tcW w:w="384" w:type="pct"/>
          </w:tcPr>
          <w:p w14:paraId="1C4B212E" w14:textId="77777777" w:rsidR="000B60A3" w:rsidRPr="00971C80" w:rsidRDefault="000B60A3" w:rsidP="000B60A3">
            <w:pPr>
              <w:jc w:val="left"/>
              <w:rPr>
                <w:b/>
                <w:sz w:val="20"/>
                <w:szCs w:val="20"/>
              </w:rPr>
            </w:pPr>
            <w:r w:rsidRPr="00971C80">
              <w:rPr>
                <w:b/>
                <w:sz w:val="20"/>
                <w:szCs w:val="20"/>
              </w:rPr>
              <w:t>Units</w:t>
            </w:r>
          </w:p>
        </w:tc>
      </w:tr>
      <w:tr w:rsidR="00846622" w:rsidRPr="00971C80" w14:paraId="523B675E" w14:textId="77777777" w:rsidTr="00400115">
        <w:tc>
          <w:tcPr>
            <w:tcW w:w="1001" w:type="pct"/>
          </w:tcPr>
          <w:p w14:paraId="284FB646"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151061DD" w14:textId="77777777" w:rsidR="008071EF" w:rsidRDefault="000B60A3" w:rsidP="000B60A3">
            <w:pPr>
              <w:spacing w:before="60" w:after="60"/>
              <w:jc w:val="left"/>
              <w:rPr>
                <w:sz w:val="20"/>
                <w:szCs w:val="20"/>
              </w:rPr>
            </w:pPr>
            <w:r w:rsidRPr="00971C80">
              <w:rPr>
                <w:sz w:val="20"/>
                <w:szCs w:val="20"/>
              </w:rPr>
              <w:t>Postcode of Metering Point</w:t>
            </w:r>
          </w:p>
          <w:p w14:paraId="30872B3C"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4C926F5E"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28C7496F" w14:textId="77777777" w:rsidR="000B60A3" w:rsidRPr="00971C80" w:rsidRDefault="000B60A3" w:rsidP="000B60A3">
            <w:pPr>
              <w:spacing w:before="60" w:after="60"/>
              <w:jc w:val="left"/>
              <w:rPr>
                <w:sz w:val="20"/>
                <w:szCs w:val="20"/>
              </w:rPr>
            </w:pPr>
            <w:r w:rsidRPr="00971C80">
              <w:rPr>
                <w:sz w:val="20"/>
                <w:szCs w:val="20"/>
              </w:rPr>
              <w:t>xs:string</w:t>
            </w:r>
          </w:p>
          <w:p w14:paraId="0058EA77"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E27811D"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7C9123FA" w14:textId="77777777" w:rsidR="0056199B" w:rsidRPr="00971C80" w:rsidRDefault="0056199B" w:rsidP="000B60A3">
            <w:pPr>
              <w:spacing w:before="60" w:after="60"/>
              <w:jc w:val="left"/>
              <w:rPr>
                <w:sz w:val="20"/>
                <w:szCs w:val="20"/>
              </w:rPr>
            </w:pPr>
          </w:p>
        </w:tc>
        <w:tc>
          <w:tcPr>
            <w:tcW w:w="645" w:type="pct"/>
          </w:tcPr>
          <w:p w14:paraId="671E325E"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C7F266E"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04F1FB1E"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065B468E" w14:textId="77777777" w:rsidTr="00400115">
        <w:tc>
          <w:tcPr>
            <w:tcW w:w="1001" w:type="pct"/>
          </w:tcPr>
          <w:p w14:paraId="4BF96733"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39F8F881"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1F6232B3" w14:textId="77777777" w:rsidR="008071EF" w:rsidRDefault="008071EF" w:rsidP="0021604B">
            <w:pPr>
              <w:spacing w:after="60"/>
              <w:contextualSpacing/>
              <w:jc w:val="left"/>
              <w:rPr>
                <w:sz w:val="20"/>
                <w:szCs w:val="20"/>
              </w:rPr>
            </w:pPr>
          </w:p>
          <w:p w14:paraId="153FBB98"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490C8365" w14:textId="77777777" w:rsidR="008071EF" w:rsidRPr="00971C80" w:rsidRDefault="008071EF" w:rsidP="0021604B">
            <w:pPr>
              <w:spacing w:after="60"/>
              <w:contextualSpacing/>
              <w:jc w:val="left"/>
              <w:rPr>
                <w:sz w:val="20"/>
                <w:szCs w:val="20"/>
              </w:rPr>
            </w:pPr>
          </w:p>
        </w:tc>
        <w:tc>
          <w:tcPr>
            <w:tcW w:w="1020" w:type="pct"/>
          </w:tcPr>
          <w:p w14:paraId="001996FB"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70C1D420" w14:textId="77777777" w:rsidR="000B60A3" w:rsidRPr="00971C80" w:rsidRDefault="000B60A3" w:rsidP="000B60A3">
            <w:pPr>
              <w:spacing w:before="60" w:after="60"/>
              <w:jc w:val="left"/>
              <w:rPr>
                <w:sz w:val="20"/>
                <w:szCs w:val="20"/>
              </w:rPr>
            </w:pPr>
            <w:r w:rsidRPr="00971C80">
              <w:rPr>
                <w:sz w:val="20"/>
                <w:szCs w:val="20"/>
              </w:rPr>
              <w:t>xs:string</w:t>
            </w:r>
          </w:p>
          <w:p w14:paraId="56F3D1A0"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62BDD44B" w14:textId="77777777" w:rsidR="0056199B" w:rsidRPr="00971C80" w:rsidRDefault="0056199B" w:rsidP="000B60A3">
            <w:pPr>
              <w:spacing w:before="60" w:after="60"/>
              <w:jc w:val="left"/>
              <w:rPr>
                <w:sz w:val="20"/>
                <w:szCs w:val="20"/>
              </w:rPr>
            </w:pPr>
          </w:p>
        </w:tc>
        <w:tc>
          <w:tcPr>
            <w:tcW w:w="645" w:type="pct"/>
          </w:tcPr>
          <w:p w14:paraId="2786340A"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62872199"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7520CCBC" w14:textId="77777777" w:rsidR="000B60A3" w:rsidRPr="00971C80" w:rsidRDefault="000B60A3" w:rsidP="000B60A3">
            <w:pPr>
              <w:spacing w:before="60" w:after="60"/>
              <w:jc w:val="left"/>
              <w:rPr>
                <w:sz w:val="20"/>
                <w:szCs w:val="20"/>
              </w:rPr>
            </w:pPr>
            <w:r w:rsidRPr="00971C80">
              <w:rPr>
                <w:sz w:val="20"/>
                <w:szCs w:val="20"/>
              </w:rPr>
              <w:t>N/A</w:t>
            </w:r>
          </w:p>
        </w:tc>
      </w:tr>
    </w:tbl>
    <w:p w14:paraId="76AE6B9B" w14:textId="51BDE9FE" w:rsidR="004D29C5" w:rsidRDefault="004E38C4" w:rsidP="00512700">
      <w:pPr>
        <w:pStyle w:val="Caption"/>
      </w:pPr>
      <w:bookmarkStart w:id="1984"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1984"/>
    </w:p>
    <w:p w14:paraId="1C631817" w14:textId="77777777" w:rsidR="00BC6284" w:rsidRDefault="00BC6284" w:rsidP="00BC6284"/>
    <w:p w14:paraId="209FEAB9" w14:textId="77777777" w:rsidR="00BC6284" w:rsidRPr="00BC6284" w:rsidRDefault="00BC6284" w:rsidP="00BC6284"/>
    <w:p w14:paraId="31FC6FCF" w14:textId="77777777" w:rsidR="000B60A3" w:rsidRPr="00971C80" w:rsidRDefault="00F000C9" w:rsidP="00963AD3">
      <w:pPr>
        <w:pStyle w:val="Heading4"/>
      </w:pPr>
      <w:r w:rsidRPr="00971C80">
        <w:t>Specific Validation for this Request</w:t>
      </w:r>
      <w:r w:rsidR="000B60A3" w:rsidRPr="00971C80">
        <w:tab/>
      </w:r>
    </w:p>
    <w:p w14:paraId="3C5A1F4F" w14:textId="77777777" w:rsidR="008B1DCF" w:rsidRDefault="008B1DCF" w:rsidP="006673B6">
      <w:pPr>
        <w:keepNext/>
        <w:jc w:val="left"/>
      </w:pPr>
    </w:p>
    <w:p w14:paraId="686FDBA2"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649D010" w14:textId="77777777" w:rsidR="006E7531" w:rsidRDefault="006E7531" w:rsidP="006673B6">
      <w:pPr>
        <w:keepNext/>
        <w:jc w:val="left"/>
      </w:pPr>
    </w:p>
    <w:p w14:paraId="78BFB31A"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6D46DC9C" w14:textId="77777777" w:rsidR="008B1DCF" w:rsidRPr="001D7F39" w:rsidRDefault="008B1DCF" w:rsidP="006673B6">
      <w:pPr>
        <w:keepNext/>
        <w:jc w:val="left"/>
      </w:pPr>
    </w:p>
    <w:p w14:paraId="528A49BA" w14:textId="77777777" w:rsidR="008B1DCF" w:rsidRPr="001D7F39" w:rsidRDefault="000E29D7" w:rsidP="00002EDC">
      <w:pPr>
        <w:pStyle w:val="ListParagraph"/>
        <w:keepNext/>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1E3B448E" w14:textId="77777777" w:rsidR="008B1DCF" w:rsidRPr="001D7F39" w:rsidRDefault="008B1DCF" w:rsidP="00002EDC">
      <w:pPr>
        <w:pStyle w:val="ListParagraph"/>
        <w:keepNext/>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C1C936"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1DF37DAE" w14:textId="77777777" w:rsidTr="00400115">
        <w:tc>
          <w:tcPr>
            <w:tcW w:w="0" w:type="auto"/>
          </w:tcPr>
          <w:p w14:paraId="3F50FD5A"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21142C4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53837E2" w14:textId="77777777" w:rsidTr="00400115">
        <w:trPr>
          <w:trHeight w:val="372"/>
        </w:trPr>
        <w:tc>
          <w:tcPr>
            <w:tcW w:w="0" w:type="auto"/>
            <w:vAlign w:val="center"/>
          </w:tcPr>
          <w:p w14:paraId="2129468B"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4783FD2A" w14:textId="77777777" w:rsidR="00B01F4F" w:rsidRPr="00971C80" w:rsidRDefault="00B01F4F" w:rsidP="000B60A3">
            <w:pPr>
              <w:spacing w:before="60" w:after="60"/>
              <w:jc w:val="left"/>
              <w:rPr>
                <w:sz w:val="20"/>
                <w:szCs w:val="20"/>
              </w:rPr>
            </w:pPr>
          </w:p>
          <w:p w14:paraId="2D9416B7"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3DB84C43" w14:textId="77777777" w:rsidTr="00400115">
        <w:trPr>
          <w:trHeight w:val="372"/>
        </w:trPr>
        <w:tc>
          <w:tcPr>
            <w:tcW w:w="0" w:type="auto"/>
            <w:vAlign w:val="center"/>
          </w:tcPr>
          <w:p w14:paraId="78C4A4ED"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2AF81168" w14:textId="77777777" w:rsidR="00B01F4F" w:rsidRPr="00971C80" w:rsidRDefault="00B01F4F" w:rsidP="000B60A3">
            <w:pPr>
              <w:spacing w:before="60" w:after="60"/>
              <w:jc w:val="left"/>
              <w:rPr>
                <w:sz w:val="20"/>
                <w:szCs w:val="20"/>
              </w:rPr>
            </w:pPr>
          </w:p>
          <w:p w14:paraId="09C09F9F"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62527457" w14:textId="77777777" w:rsidR="00BC6284" w:rsidRDefault="000100AB" w:rsidP="000D1CFA">
      <w:pPr>
        <w:pStyle w:val="NormalIndented"/>
      </w:pPr>
      <w:r w:rsidRPr="00BC6284">
        <w:tab/>
      </w:r>
    </w:p>
    <w:p w14:paraId="10460AD2" w14:textId="77777777" w:rsidR="000B60A3" w:rsidRPr="00BC6284" w:rsidRDefault="000B60A3" w:rsidP="00F000C9">
      <w:pPr>
        <w:pStyle w:val="Heading4"/>
      </w:pPr>
      <w:r w:rsidRPr="00BC6284">
        <w:t>Specific Data Items in the Response</w:t>
      </w:r>
    </w:p>
    <w:p w14:paraId="6A19CC44" w14:textId="77777777" w:rsidR="000B60A3" w:rsidRPr="00971C80" w:rsidRDefault="000B60A3" w:rsidP="000B60A3"/>
    <w:p w14:paraId="7ABE2C75" w14:textId="77777777" w:rsidR="0097385C" w:rsidRPr="00971C80" w:rsidRDefault="00AA568E" w:rsidP="000B60A3">
      <w:r w:rsidRPr="00971C80">
        <w:t>This Service Response is defined in the XSD ResponseMessage DSPWANMatrix element, which contains the SM WAN connectivity details.</w:t>
      </w:r>
    </w:p>
    <w:p w14:paraId="6CBC89F3" w14:textId="77777777" w:rsidR="0097385C" w:rsidRPr="00971C80" w:rsidRDefault="0097385C" w:rsidP="000B60A3"/>
    <w:p w14:paraId="18051C73" w14:textId="77777777" w:rsidR="0097385C" w:rsidRDefault="009916AC" w:rsidP="0021604B">
      <w:pPr>
        <w:keepNext/>
      </w:pPr>
      <w:r w:rsidRPr="00971C80">
        <w:t>Request WAN Matrix Service Request Response Data Items</w:t>
      </w:r>
    </w:p>
    <w:p w14:paraId="17213448"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59A78B17" w14:textId="77777777" w:rsidTr="00400115">
        <w:trPr>
          <w:cantSplit/>
          <w:trHeight w:val="553"/>
        </w:trPr>
        <w:tc>
          <w:tcPr>
            <w:tcW w:w="1428" w:type="pct"/>
          </w:tcPr>
          <w:p w14:paraId="6FDF7316"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A4F1763" w14:textId="77777777" w:rsidR="00AA568E" w:rsidRPr="006673B6" w:rsidRDefault="00AA568E" w:rsidP="006673B6">
            <w:pPr>
              <w:keepNext/>
              <w:jc w:val="left"/>
              <w:rPr>
                <w:b/>
                <w:sz w:val="20"/>
                <w:szCs w:val="20"/>
              </w:rPr>
            </w:pPr>
            <w:r w:rsidRPr="006673B6">
              <w:rPr>
                <w:b/>
                <w:sz w:val="20"/>
                <w:szCs w:val="20"/>
              </w:rPr>
              <w:t>Description</w:t>
            </w:r>
          </w:p>
          <w:p w14:paraId="77412FAA"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1ACE92E2"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01E5A0FA"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15D4520"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5231C035"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711D7E84" w14:textId="77777777" w:rsidTr="00400115">
        <w:trPr>
          <w:cantSplit/>
        </w:trPr>
        <w:tc>
          <w:tcPr>
            <w:tcW w:w="1428" w:type="pct"/>
          </w:tcPr>
          <w:p w14:paraId="0B8FE965"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AF97AB8"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3FE5B312"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6A13854A" w14:textId="77777777" w:rsidR="00AA568E" w:rsidRPr="006673B6" w:rsidRDefault="00AA568E" w:rsidP="006673B6">
            <w:pPr>
              <w:keepNext/>
              <w:spacing w:before="60" w:after="60"/>
              <w:jc w:val="center"/>
              <w:rPr>
                <w:sz w:val="20"/>
                <w:szCs w:val="20"/>
              </w:rPr>
            </w:pPr>
          </w:p>
        </w:tc>
        <w:tc>
          <w:tcPr>
            <w:tcW w:w="621" w:type="pct"/>
          </w:tcPr>
          <w:p w14:paraId="09ED5A3A"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71AB1D96"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C9AFE6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75C4ABFB" w14:textId="77777777" w:rsidTr="00400115">
        <w:trPr>
          <w:cantSplit/>
        </w:trPr>
        <w:tc>
          <w:tcPr>
            <w:tcW w:w="1428" w:type="pct"/>
          </w:tcPr>
          <w:p w14:paraId="138B7F66"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69A31FD4"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208F590" w14:textId="77777777" w:rsidR="00AA568E" w:rsidRPr="006673B6" w:rsidRDefault="00AA568E" w:rsidP="006673B6">
            <w:pPr>
              <w:keepNext/>
              <w:spacing w:after="60"/>
              <w:jc w:val="left"/>
              <w:rPr>
                <w:sz w:val="20"/>
                <w:szCs w:val="20"/>
              </w:rPr>
            </w:pPr>
            <w:r w:rsidRPr="006673B6">
              <w:rPr>
                <w:sz w:val="20"/>
                <w:szCs w:val="20"/>
              </w:rPr>
              <w:t>Valid set:</w:t>
            </w:r>
          </w:p>
          <w:p w14:paraId="1CC15E38" w14:textId="77777777" w:rsidR="00AA568E" w:rsidRPr="006673B6" w:rsidRDefault="00AA568E" w:rsidP="00002EDC">
            <w:pPr>
              <w:pStyle w:val="ListParagraph"/>
              <w:keepNext/>
              <w:numPr>
                <w:ilvl w:val="0"/>
                <w:numId w:val="204"/>
              </w:numPr>
              <w:spacing w:line="276" w:lineRule="auto"/>
              <w:contextualSpacing w:val="0"/>
              <w:jc w:val="left"/>
              <w:rPr>
                <w:sz w:val="20"/>
                <w:szCs w:val="20"/>
              </w:rPr>
            </w:pPr>
            <w:r w:rsidRPr="006673B6">
              <w:rPr>
                <w:sz w:val="20"/>
                <w:szCs w:val="20"/>
              </w:rPr>
              <w:t xml:space="preserve">North </w:t>
            </w:r>
          </w:p>
          <w:p w14:paraId="41485A11" w14:textId="77777777" w:rsidR="00AA568E" w:rsidRPr="006673B6" w:rsidRDefault="00AA568E" w:rsidP="00002EDC">
            <w:pPr>
              <w:pStyle w:val="ListParagraph"/>
              <w:keepNext/>
              <w:numPr>
                <w:ilvl w:val="0"/>
                <w:numId w:val="204"/>
              </w:numPr>
              <w:spacing w:line="276" w:lineRule="auto"/>
              <w:contextualSpacing w:val="0"/>
              <w:jc w:val="left"/>
              <w:rPr>
                <w:sz w:val="20"/>
                <w:szCs w:val="20"/>
              </w:rPr>
            </w:pPr>
            <w:r w:rsidRPr="006673B6">
              <w:rPr>
                <w:sz w:val="20"/>
                <w:szCs w:val="20"/>
              </w:rPr>
              <w:t>Central</w:t>
            </w:r>
          </w:p>
          <w:p w14:paraId="0FB42235" w14:textId="77777777" w:rsidR="00AA568E" w:rsidRPr="006673B6" w:rsidRDefault="00AA568E" w:rsidP="00002EDC">
            <w:pPr>
              <w:pStyle w:val="ListParagraph"/>
              <w:keepNext/>
              <w:numPr>
                <w:ilvl w:val="0"/>
                <w:numId w:val="204"/>
              </w:numPr>
              <w:spacing w:after="60"/>
              <w:jc w:val="left"/>
              <w:rPr>
                <w:sz w:val="20"/>
                <w:szCs w:val="20"/>
              </w:rPr>
            </w:pPr>
            <w:r w:rsidRPr="006673B6">
              <w:rPr>
                <w:sz w:val="20"/>
                <w:szCs w:val="20"/>
              </w:rPr>
              <w:t>South</w:t>
            </w:r>
          </w:p>
        </w:tc>
        <w:tc>
          <w:tcPr>
            <w:tcW w:w="853" w:type="pct"/>
          </w:tcPr>
          <w:p w14:paraId="0C91118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345A9D25"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134B6F4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FF7F025"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5CDDFBE5" w14:textId="77777777" w:rsidTr="00400115">
        <w:trPr>
          <w:cantSplit/>
        </w:trPr>
        <w:tc>
          <w:tcPr>
            <w:tcW w:w="1428" w:type="pct"/>
          </w:tcPr>
          <w:p w14:paraId="1506B5A5"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3D733F5A" w14:textId="77777777" w:rsidR="00AA568E" w:rsidRPr="006673B6" w:rsidRDefault="00AA568E" w:rsidP="00AA568E">
            <w:pPr>
              <w:spacing w:after="60"/>
              <w:rPr>
                <w:sz w:val="20"/>
                <w:szCs w:val="20"/>
              </w:rPr>
            </w:pPr>
            <w:r w:rsidRPr="006673B6">
              <w:rPr>
                <w:sz w:val="20"/>
                <w:szCs w:val="20"/>
              </w:rPr>
              <w:t>Coverage Availability</w:t>
            </w:r>
          </w:p>
          <w:p w14:paraId="09523352" w14:textId="77777777" w:rsidR="00AA568E" w:rsidRPr="006673B6" w:rsidRDefault="00AA568E" w:rsidP="00AA568E">
            <w:pPr>
              <w:spacing w:after="60"/>
              <w:rPr>
                <w:sz w:val="20"/>
                <w:szCs w:val="20"/>
              </w:rPr>
            </w:pPr>
            <w:r w:rsidRPr="006673B6">
              <w:rPr>
                <w:sz w:val="20"/>
                <w:szCs w:val="20"/>
              </w:rPr>
              <w:t>Valid set:</w:t>
            </w:r>
          </w:p>
          <w:p w14:paraId="3187792D" w14:textId="77777777" w:rsidR="00AA568E" w:rsidRPr="006673B6" w:rsidRDefault="00D56FD5" w:rsidP="00002EDC">
            <w:pPr>
              <w:pStyle w:val="ListParagraph"/>
              <w:numPr>
                <w:ilvl w:val="0"/>
                <w:numId w:val="205"/>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35408984" w14:textId="77777777" w:rsidR="00AA568E" w:rsidRPr="006673B6" w:rsidRDefault="00D56FD5" w:rsidP="00002EDC">
            <w:pPr>
              <w:pStyle w:val="ListParagraph"/>
              <w:numPr>
                <w:ilvl w:val="0"/>
                <w:numId w:val="205"/>
              </w:numPr>
              <w:spacing w:after="60"/>
              <w:jc w:val="left"/>
              <w:rPr>
                <w:sz w:val="20"/>
                <w:szCs w:val="20"/>
              </w:rPr>
            </w:pPr>
            <w:r>
              <w:rPr>
                <w:sz w:val="20"/>
                <w:szCs w:val="20"/>
              </w:rPr>
              <w:t>f</w:t>
            </w:r>
            <w:r w:rsidR="00AA568E" w:rsidRPr="006673B6">
              <w:rPr>
                <w:sz w:val="20"/>
                <w:szCs w:val="20"/>
              </w:rPr>
              <w:t>alse. (No)</w:t>
            </w:r>
          </w:p>
        </w:tc>
        <w:tc>
          <w:tcPr>
            <w:tcW w:w="853" w:type="pct"/>
          </w:tcPr>
          <w:p w14:paraId="07E86273"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791592EA"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4BB2239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C0CA9E2"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CE8045" w14:textId="77777777" w:rsidTr="00400115">
        <w:trPr>
          <w:cantSplit/>
        </w:trPr>
        <w:tc>
          <w:tcPr>
            <w:tcW w:w="1428" w:type="pct"/>
          </w:tcPr>
          <w:p w14:paraId="4B157441"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1119C951"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254CEAE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12DBE4BA" w14:textId="77777777" w:rsidR="00AA568E" w:rsidRPr="006673B6" w:rsidRDefault="00AA568E" w:rsidP="0021604B">
            <w:pPr>
              <w:spacing w:before="60" w:after="60"/>
              <w:jc w:val="center"/>
              <w:rPr>
                <w:sz w:val="20"/>
                <w:szCs w:val="20"/>
              </w:rPr>
            </w:pPr>
          </w:p>
        </w:tc>
        <w:tc>
          <w:tcPr>
            <w:tcW w:w="621" w:type="pct"/>
          </w:tcPr>
          <w:p w14:paraId="18E27A61"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437DA7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46960916"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04E77327"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E3950B2"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7D998F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5A8CEBA" w14:textId="77777777" w:rsidTr="00400115">
        <w:trPr>
          <w:cantSplit/>
        </w:trPr>
        <w:tc>
          <w:tcPr>
            <w:tcW w:w="1428" w:type="pct"/>
          </w:tcPr>
          <w:p w14:paraId="5A1B9B8D"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702B4ACF"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47E1D831" w14:textId="77777777" w:rsidR="00230CB7" w:rsidRDefault="00230CB7" w:rsidP="007F255C">
            <w:pPr>
              <w:spacing w:after="60"/>
              <w:contextualSpacing/>
              <w:jc w:val="left"/>
              <w:rPr>
                <w:sz w:val="20"/>
                <w:szCs w:val="20"/>
              </w:rPr>
            </w:pPr>
          </w:p>
          <w:p w14:paraId="3E2FA658"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450D4FF1" w14:textId="77777777" w:rsidR="00C7268F" w:rsidRDefault="00C7268F" w:rsidP="007F255C">
            <w:pPr>
              <w:spacing w:after="60"/>
              <w:contextualSpacing/>
              <w:jc w:val="left"/>
              <w:rPr>
                <w:sz w:val="20"/>
                <w:szCs w:val="20"/>
              </w:rPr>
            </w:pPr>
          </w:p>
          <w:p w14:paraId="2AC09F74" w14:textId="77777777" w:rsidR="00230CB7" w:rsidRPr="006673B6" w:rsidRDefault="00230CB7" w:rsidP="003A42E1">
            <w:pPr>
              <w:pStyle w:val="ListParagraph"/>
              <w:spacing w:after="60"/>
              <w:jc w:val="left"/>
              <w:rPr>
                <w:sz w:val="20"/>
                <w:szCs w:val="20"/>
              </w:rPr>
            </w:pPr>
          </w:p>
        </w:tc>
        <w:tc>
          <w:tcPr>
            <w:tcW w:w="853" w:type="pct"/>
          </w:tcPr>
          <w:p w14:paraId="3AB1E2E2"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5559C55A"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6FF4F1F2"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22F2D27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5880FB5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736355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2E51823" w14:textId="77777777" w:rsidTr="00400115">
        <w:trPr>
          <w:cantSplit/>
        </w:trPr>
        <w:tc>
          <w:tcPr>
            <w:tcW w:w="1428" w:type="pct"/>
          </w:tcPr>
          <w:p w14:paraId="580F8F09"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67EF2176"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5BE399DC"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45927FA3" w14:textId="77777777" w:rsidR="00AA568E" w:rsidRPr="006673B6" w:rsidRDefault="00AA568E" w:rsidP="00002EDC">
            <w:pPr>
              <w:pStyle w:val="ListParagraph"/>
              <w:numPr>
                <w:ilvl w:val="0"/>
                <w:numId w:val="206"/>
              </w:numPr>
              <w:spacing w:line="276" w:lineRule="auto"/>
              <w:contextualSpacing w:val="0"/>
              <w:jc w:val="left"/>
              <w:rPr>
                <w:sz w:val="20"/>
                <w:szCs w:val="20"/>
              </w:rPr>
            </w:pPr>
            <w:r w:rsidRPr="006673B6">
              <w:rPr>
                <w:sz w:val="20"/>
                <w:szCs w:val="20"/>
              </w:rPr>
              <w:t>High</w:t>
            </w:r>
          </w:p>
          <w:p w14:paraId="20376D94" w14:textId="77777777" w:rsidR="00AA568E" w:rsidRPr="006673B6" w:rsidRDefault="00AA568E" w:rsidP="00002EDC">
            <w:pPr>
              <w:pStyle w:val="ListParagraph"/>
              <w:numPr>
                <w:ilvl w:val="0"/>
                <w:numId w:val="206"/>
              </w:numPr>
              <w:spacing w:line="276" w:lineRule="auto"/>
              <w:contextualSpacing w:val="0"/>
              <w:jc w:val="left"/>
              <w:rPr>
                <w:sz w:val="20"/>
                <w:szCs w:val="20"/>
              </w:rPr>
            </w:pPr>
            <w:r w:rsidRPr="006673B6">
              <w:rPr>
                <w:sz w:val="20"/>
                <w:szCs w:val="20"/>
              </w:rPr>
              <w:t>Medium</w:t>
            </w:r>
          </w:p>
          <w:p w14:paraId="097386AF" w14:textId="77777777" w:rsidR="009916AC" w:rsidRPr="006673B6" w:rsidRDefault="00AA568E" w:rsidP="00002EDC">
            <w:pPr>
              <w:pStyle w:val="ListParagraph"/>
              <w:numPr>
                <w:ilvl w:val="0"/>
                <w:numId w:val="206"/>
              </w:numPr>
              <w:spacing w:after="60"/>
              <w:jc w:val="left"/>
              <w:rPr>
                <w:sz w:val="20"/>
                <w:szCs w:val="20"/>
              </w:rPr>
            </w:pPr>
            <w:r w:rsidRPr="006673B6">
              <w:rPr>
                <w:sz w:val="20"/>
                <w:szCs w:val="20"/>
              </w:rPr>
              <w:t>Low</w:t>
            </w:r>
          </w:p>
        </w:tc>
        <w:tc>
          <w:tcPr>
            <w:tcW w:w="853" w:type="pct"/>
          </w:tcPr>
          <w:p w14:paraId="300298B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6EA9F76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9851079"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50D5B4B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82CA9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1A3C5B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A6F3A48" w14:textId="77777777" w:rsidTr="00400115">
        <w:trPr>
          <w:cantSplit/>
        </w:trPr>
        <w:tc>
          <w:tcPr>
            <w:tcW w:w="1428" w:type="pct"/>
          </w:tcPr>
          <w:p w14:paraId="29DBA699"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6A92FD2D"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2407A4BE"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5447D2B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26B40BE" w14:textId="77777777" w:rsidR="00EE1B2C" w:rsidRDefault="00AA568E" w:rsidP="0021604B">
            <w:pPr>
              <w:spacing w:before="60" w:after="60"/>
              <w:jc w:val="center"/>
              <w:rPr>
                <w:sz w:val="20"/>
                <w:szCs w:val="20"/>
              </w:rPr>
            </w:pPr>
            <w:r w:rsidRPr="006673B6">
              <w:rPr>
                <w:sz w:val="20"/>
                <w:szCs w:val="20"/>
              </w:rPr>
              <w:t xml:space="preserve">(maxLength </w:t>
            </w:r>
          </w:p>
          <w:p w14:paraId="479FB4CE"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54E81F5F"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80865D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538ADC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608FD6B8" w14:textId="77777777" w:rsidTr="00400115">
        <w:trPr>
          <w:cantSplit/>
        </w:trPr>
        <w:tc>
          <w:tcPr>
            <w:tcW w:w="1428" w:type="pct"/>
          </w:tcPr>
          <w:p w14:paraId="681B9C38"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0644F5CD"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1E966AB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0B883BD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46C15F3" w14:textId="77777777" w:rsidR="00EE1B2C" w:rsidRDefault="00AA568E" w:rsidP="0021604B">
            <w:pPr>
              <w:spacing w:before="60" w:after="60"/>
              <w:jc w:val="center"/>
              <w:rPr>
                <w:sz w:val="20"/>
                <w:szCs w:val="20"/>
              </w:rPr>
            </w:pPr>
            <w:r w:rsidRPr="006673B6">
              <w:rPr>
                <w:sz w:val="20"/>
                <w:szCs w:val="20"/>
              </w:rPr>
              <w:t xml:space="preserve">(maxLength </w:t>
            </w:r>
          </w:p>
          <w:p w14:paraId="4192CE43"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37FFC90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ACF6EC6"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2D99758" w14:textId="77777777" w:rsidR="00AA568E" w:rsidRPr="006673B6" w:rsidRDefault="00AA568E" w:rsidP="007F255C">
            <w:pPr>
              <w:spacing w:before="60" w:after="60"/>
              <w:jc w:val="left"/>
              <w:rPr>
                <w:sz w:val="20"/>
                <w:szCs w:val="20"/>
              </w:rPr>
            </w:pPr>
            <w:r w:rsidRPr="006673B6">
              <w:rPr>
                <w:sz w:val="20"/>
                <w:szCs w:val="20"/>
              </w:rPr>
              <w:t>N/A</w:t>
            </w:r>
          </w:p>
        </w:tc>
      </w:tr>
    </w:tbl>
    <w:p w14:paraId="092D4330" w14:textId="021E5A74" w:rsidR="0097385C" w:rsidRPr="00971C80" w:rsidRDefault="007F15B4" w:rsidP="00512700">
      <w:pPr>
        <w:pStyle w:val="Caption"/>
      </w:pPr>
      <w:bookmarkStart w:id="1985"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1985"/>
    </w:p>
    <w:p w14:paraId="287742F5" w14:textId="77777777" w:rsidR="00BC6284" w:rsidRDefault="00BC6284">
      <w:pPr>
        <w:spacing w:after="200" w:line="276" w:lineRule="auto"/>
        <w:jc w:val="left"/>
        <w:rPr>
          <w:rFonts w:eastAsiaTheme="majorEastAsia" w:cstheme="majorBidi"/>
          <w:b/>
          <w:bCs/>
        </w:rPr>
      </w:pPr>
      <w:bookmarkStart w:id="1986" w:name="_Toc398808740"/>
      <w:bookmarkStart w:id="1987" w:name="_Ref413335143"/>
      <w:bookmarkStart w:id="1988" w:name="_Ref413335163"/>
      <w:bookmarkStart w:id="1989" w:name="_Ref413335465"/>
      <w:r>
        <w:br w:type="page"/>
      </w:r>
    </w:p>
    <w:p w14:paraId="02508587" w14:textId="77777777" w:rsidR="000B60A3" w:rsidRPr="00971C80" w:rsidRDefault="000B60A3" w:rsidP="000D4CE4">
      <w:pPr>
        <w:pStyle w:val="Heading3"/>
        <w:pageBreakBefore/>
      </w:pPr>
      <w:bookmarkStart w:id="1990" w:name="_Ref441667007"/>
      <w:bookmarkStart w:id="1991" w:name="_Toc489860813"/>
      <w:bookmarkStart w:id="1992" w:name="_Toc506336187"/>
      <w:bookmarkStart w:id="1993" w:name="_Toc509172543"/>
      <w:bookmarkStart w:id="1994" w:name="_Toc51937615"/>
      <w:r w:rsidRPr="00971C80">
        <w:lastRenderedPageBreak/>
        <w:t>Device Pre-notification</w:t>
      </w:r>
      <w:bookmarkEnd w:id="1986"/>
      <w:bookmarkEnd w:id="1987"/>
      <w:bookmarkEnd w:id="1988"/>
      <w:bookmarkEnd w:id="1989"/>
      <w:bookmarkEnd w:id="1990"/>
      <w:bookmarkEnd w:id="1991"/>
      <w:bookmarkEnd w:id="1992"/>
      <w:bookmarkEnd w:id="1993"/>
      <w:bookmarkEnd w:id="1994"/>
    </w:p>
    <w:p w14:paraId="661F3B52"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FC94E24" w14:textId="77777777" w:rsidTr="00400115">
        <w:trPr>
          <w:trHeight w:val="425"/>
        </w:trPr>
        <w:tc>
          <w:tcPr>
            <w:tcW w:w="1501" w:type="pct"/>
            <w:vAlign w:val="center"/>
          </w:tcPr>
          <w:p w14:paraId="5733AA3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4168A6C"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933F3C1" w14:textId="77777777" w:rsidTr="00400115">
        <w:trPr>
          <w:trHeight w:val="425"/>
        </w:trPr>
        <w:tc>
          <w:tcPr>
            <w:tcW w:w="1501" w:type="pct"/>
            <w:vAlign w:val="center"/>
          </w:tcPr>
          <w:p w14:paraId="08C78D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7DDA7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08AC384C" w14:textId="77777777" w:rsidTr="00400115">
        <w:trPr>
          <w:trHeight w:val="425"/>
        </w:trPr>
        <w:tc>
          <w:tcPr>
            <w:tcW w:w="1501" w:type="pct"/>
            <w:vAlign w:val="center"/>
          </w:tcPr>
          <w:p w14:paraId="591B27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1B7F1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6402C98D" w14:textId="77777777" w:rsidTr="00400115">
        <w:trPr>
          <w:trHeight w:val="425"/>
        </w:trPr>
        <w:tc>
          <w:tcPr>
            <w:tcW w:w="1501" w:type="pct"/>
            <w:vAlign w:val="center"/>
          </w:tcPr>
          <w:p w14:paraId="51F8732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365C0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9D758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0B29D3B" w14:textId="77777777" w:rsidR="000B60A3" w:rsidRDefault="000B60A3" w:rsidP="000B60A3">
            <w:pPr>
              <w:spacing w:before="60" w:after="60"/>
              <w:contextualSpacing/>
              <w:jc w:val="left"/>
              <w:rPr>
                <w:sz w:val="20"/>
                <w:szCs w:val="20"/>
              </w:rPr>
            </w:pPr>
            <w:r w:rsidRPr="00971C80">
              <w:rPr>
                <w:sz w:val="20"/>
                <w:szCs w:val="20"/>
              </w:rPr>
              <w:t>Gas Supplier (GS)</w:t>
            </w:r>
          </w:p>
          <w:p w14:paraId="5F46841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2F469E9B"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433F7859"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74F8D894"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09999556" w14:textId="77777777" w:rsidR="00012426" w:rsidRPr="00971C80" w:rsidRDefault="00012426" w:rsidP="000B60A3">
            <w:pPr>
              <w:spacing w:before="60" w:after="60"/>
              <w:contextualSpacing/>
              <w:jc w:val="left"/>
              <w:rPr>
                <w:sz w:val="20"/>
                <w:szCs w:val="20"/>
              </w:rPr>
            </w:pPr>
          </w:p>
        </w:tc>
      </w:tr>
      <w:tr w:rsidR="00846622" w:rsidRPr="00971C80" w14:paraId="1AFF8DBD" w14:textId="77777777" w:rsidTr="00400115">
        <w:trPr>
          <w:trHeight w:val="425"/>
        </w:trPr>
        <w:tc>
          <w:tcPr>
            <w:tcW w:w="1501" w:type="pct"/>
            <w:vAlign w:val="center"/>
          </w:tcPr>
          <w:p w14:paraId="59FB00B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D581653" w14:textId="77777777" w:rsidR="000B60A3" w:rsidRPr="00971C80" w:rsidRDefault="000B60A3" w:rsidP="000B60A3">
            <w:pPr>
              <w:spacing w:before="60" w:after="60"/>
              <w:contextualSpacing/>
              <w:rPr>
                <w:sz w:val="20"/>
                <w:szCs w:val="20"/>
              </w:rPr>
            </w:pPr>
            <w:r w:rsidRPr="00971C80">
              <w:rPr>
                <w:sz w:val="20"/>
                <w:szCs w:val="20"/>
              </w:rPr>
              <w:t>Non Critical</w:t>
            </w:r>
          </w:p>
          <w:p w14:paraId="075D2275" w14:textId="77777777" w:rsidR="000B60A3" w:rsidRPr="00971C80" w:rsidRDefault="000B60A3" w:rsidP="000B60A3">
            <w:pPr>
              <w:spacing w:before="60" w:after="60"/>
              <w:contextualSpacing/>
              <w:jc w:val="left"/>
              <w:rPr>
                <w:sz w:val="20"/>
                <w:szCs w:val="20"/>
              </w:rPr>
            </w:pPr>
          </w:p>
        </w:tc>
      </w:tr>
      <w:tr w:rsidR="00846622" w:rsidRPr="00971C80" w14:paraId="6C193306" w14:textId="77777777" w:rsidTr="00400115">
        <w:trPr>
          <w:trHeight w:val="425"/>
        </w:trPr>
        <w:tc>
          <w:tcPr>
            <w:tcW w:w="1501" w:type="pct"/>
            <w:vAlign w:val="center"/>
          </w:tcPr>
          <w:p w14:paraId="58ED5E1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53F1DFA"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16DCB34"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1AE4E89" w14:textId="77777777" w:rsidTr="00400115">
        <w:trPr>
          <w:trHeight w:val="425"/>
        </w:trPr>
        <w:tc>
          <w:tcPr>
            <w:tcW w:w="1501" w:type="pct"/>
            <w:vAlign w:val="center"/>
          </w:tcPr>
          <w:p w14:paraId="1DC762A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52118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98E6016" w14:textId="77777777" w:rsidTr="00400115">
        <w:trPr>
          <w:trHeight w:val="425"/>
        </w:trPr>
        <w:tc>
          <w:tcPr>
            <w:tcW w:w="1501" w:type="pct"/>
            <w:vAlign w:val="center"/>
          </w:tcPr>
          <w:p w14:paraId="7707D4A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276FB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76800D3" w14:textId="77777777" w:rsidTr="00400115">
        <w:trPr>
          <w:trHeight w:val="425"/>
        </w:trPr>
        <w:tc>
          <w:tcPr>
            <w:tcW w:w="1501" w:type="pct"/>
            <w:vAlign w:val="center"/>
          </w:tcPr>
          <w:p w14:paraId="5609001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2544F0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87F1A6D" w14:textId="77777777" w:rsidTr="00400115">
        <w:trPr>
          <w:trHeight w:val="425"/>
        </w:trPr>
        <w:tc>
          <w:tcPr>
            <w:tcW w:w="1501" w:type="pct"/>
            <w:vAlign w:val="center"/>
          </w:tcPr>
          <w:p w14:paraId="1BF49D95"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124E2B6F"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BE4EDA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73478C0" w14:textId="77777777" w:rsidTr="00400115">
        <w:trPr>
          <w:trHeight w:val="425"/>
        </w:trPr>
        <w:tc>
          <w:tcPr>
            <w:tcW w:w="1501" w:type="pct"/>
            <w:vAlign w:val="center"/>
          </w:tcPr>
          <w:p w14:paraId="3F25CF3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88B687E" w14:textId="2254A2A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79340844" w14:textId="77777777" w:rsidTr="00400115">
        <w:trPr>
          <w:trHeight w:val="425"/>
        </w:trPr>
        <w:tc>
          <w:tcPr>
            <w:tcW w:w="1501" w:type="pct"/>
            <w:vAlign w:val="center"/>
          </w:tcPr>
          <w:p w14:paraId="0309227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7BD20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3436FF7" w14:textId="77777777" w:rsidTr="00400115">
        <w:trPr>
          <w:trHeight w:val="425"/>
        </w:trPr>
        <w:tc>
          <w:tcPr>
            <w:tcW w:w="1501" w:type="pct"/>
            <w:vAlign w:val="center"/>
          </w:tcPr>
          <w:p w14:paraId="5C2E075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CDDAC4A" w14:textId="59AD837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0F27787D"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846129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AB5545D" w14:textId="77777777" w:rsidTr="00400115">
        <w:trPr>
          <w:trHeight w:val="425"/>
        </w:trPr>
        <w:tc>
          <w:tcPr>
            <w:tcW w:w="1501" w:type="pct"/>
            <w:vAlign w:val="center"/>
          </w:tcPr>
          <w:p w14:paraId="3D2B133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88C5568" w14:textId="382F504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589529F4" w14:textId="77777777" w:rsidTr="00400115">
        <w:trPr>
          <w:trHeight w:val="425"/>
        </w:trPr>
        <w:tc>
          <w:tcPr>
            <w:tcW w:w="1501" w:type="pct"/>
            <w:vAlign w:val="center"/>
          </w:tcPr>
          <w:p w14:paraId="19726EF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17EB3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EA8B0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3D0D284" w14:textId="77777777" w:rsidTr="00400115">
        <w:trPr>
          <w:trHeight w:val="425"/>
        </w:trPr>
        <w:tc>
          <w:tcPr>
            <w:tcW w:w="1501" w:type="pct"/>
            <w:vAlign w:val="center"/>
          </w:tcPr>
          <w:p w14:paraId="6D776D9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47F5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C870B7F"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55E3295" w14:textId="77777777" w:rsidTr="00400115">
        <w:trPr>
          <w:trHeight w:val="425"/>
        </w:trPr>
        <w:tc>
          <w:tcPr>
            <w:tcW w:w="1501" w:type="pct"/>
            <w:vAlign w:val="center"/>
          </w:tcPr>
          <w:p w14:paraId="1D28E17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45DEE44"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28A7959" w14:textId="77777777" w:rsidR="00963AD3" w:rsidRPr="00713C07" w:rsidRDefault="00963AD3" w:rsidP="00416DEB">
            <w:pPr>
              <w:spacing w:before="60" w:after="60"/>
              <w:contextualSpacing/>
              <w:jc w:val="left"/>
              <w:rPr>
                <w:sz w:val="20"/>
                <w:szCs w:val="20"/>
              </w:rPr>
            </w:pPr>
            <w:r>
              <w:rPr>
                <w:sz w:val="20"/>
                <w:szCs w:val="20"/>
              </w:rPr>
              <w:t>N/A</w:t>
            </w:r>
          </w:p>
        </w:tc>
      </w:tr>
    </w:tbl>
    <w:p w14:paraId="39C76382" w14:textId="77777777" w:rsidR="000B60A3" w:rsidRPr="00971C80" w:rsidRDefault="000B60A3" w:rsidP="000B60A3"/>
    <w:p w14:paraId="314142E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B149A0"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3F625C90"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FD1F028" w14:textId="77777777" w:rsidTr="00400115">
        <w:trPr>
          <w:cantSplit/>
          <w:trHeight w:val="553"/>
          <w:tblHeader/>
        </w:trPr>
        <w:tc>
          <w:tcPr>
            <w:tcW w:w="1898" w:type="dxa"/>
          </w:tcPr>
          <w:p w14:paraId="3B85C732" w14:textId="77777777" w:rsidR="000B60A3" w:rsidRPr="00971C80" w:rsidRDefault="000B60A3" w:rsidP="006746CE">
            <w:pPr>
              <w:jc w:val="left"/>
              <w:rPr>
                <w:b/>
                <w:sz w:val="20"/>
                <w:szCs w:val="20"/>
              </w:rPr>
            </w:pPr>
            <w:r w:rsidRPr="00971C80">
              <w:rPr>
                <w:b/>
                <w:sz w:val="20"/>
                <w:szCs w:val="20"/>
              </w:rPr>
              <w:t>Data Item</w:t>
            </w:r>
          </w:p>
        </w:tc>
        <w:tc>
          <w:tcPr>
            <w:tcW w:w="2980" w:type="dxa"/>
          </w:tcPr>
          <w:p w14:paraId="16379C90" w14:textId="77777777" w:rsidR="000B60A3" w:rsidRPr="00971C80" w:rsidRDefault="000B60A3" w:rsidP="006746CE">
            <w:pPr>
              <w:jc w:val="left"/>
              <w:rPr>
                <w:b/>
                <w:sz w:val="20"/>
                <w:szCs w:val="20"/>
              </w:rPr>
            </w:pPr>
            <w:r w:rsidRPr="00971C80">
              <w:rPr>
                <w:b/>
                <w:sz w:val="20"/>
                <w:szCs w:val="20"/>
              </w:rPr>
              <w:t>Description</w:t>
            </w:r>
          </w:p>
          <w:p w14:paraId="6E7DFA28"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1F2B30F"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06CC4143"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64F04FB9" w14:textId="77777777" w:rsidR="000B60A3" w:rsidRPr="00971C80" w:rsidRDefault="000B60A3" w:rsidP="006746CE">
            <w:pPr>
              <w:jc w:val="left"/>
              <w:rPr>
                <w:b/>
                <w:sz w:val="20"/>
                <w:szCs w:val="20"/>
              </w:rPr>
            </w:pPr>
            <w:r w:rsidRPr="00971C80">
              <w:rPr>
                <w:b/>
                <w:sz w:val="20"/>
                <w:szCs w:val="20"/>
              </w:rPr>
              <w:t>Default</w:t>
            </w:r>
          </w:p>
        </w:tc>
        <w:tc>
          <w:tcPr>
            <w:tcW w:w="576" w:type="dxa"/>
          </w:tcPr>
          <w:p w14:paraId="722F68BC" w14:textId="77777777" w:rsidR="000B60A3" w:rsidRPr="00971C80" w:rsidRDefault="000B60A3" w:rsidP="006746CE">
            <w:pPr>
              <w:jc w:val="left"/>
              <w:rPr>
                <w:b/>
                <w:sz w:val="20"/>
                <w:szCs w:val="20"/>
              </w:rPr>
            </w:pPr>
            <w:r w:rsidRPr="00971C80">
              <w:rPr>
                <w:b/>
                <w:sz w:val="20"/>
                <w:szCs w:val="20"/>
              </w:rPr>
              <w:t>Units</w:t>
            </w:r>
          </w:p>
        </w:tc>
      </w:tr>
      <w:tr w:rsidR="00846622" w:rsidRPr="00971C80" w14:paraId="093DEA3E" w14:textId="77777777" w:rsidTr="00400115">
        <w:trPr>
          <w:cantSplit/>
        </w:trPr>
        <w:tc>
          <w:tcPr>
            <w:tcW w:w="1898" w:type="dxa"/>
          </w:tcPr>
          <w:p w14:paraId="53F6EBBF"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42BEE796" w14:textId="77777777" w:rsidR="000B60A3" w:rsidRPr="00971C80" w:rsidRDefault="000B60A3" w:rsidP="006746CE">
            <w:pPr>
              <w:spacing w:before="60" w:after="60"/>
              <w:jc w:val="left"/>
              <w:rPr>
                <w:sz w:val="20"/>
                <w:szCs w:val="20"/>
              </w:rPr>
            </w:pPr>
            <w:r w:rsidRPr="00971C80">
              <w:rPr>
                <w:sz w:val="20"/>
                <w:szCs w:val="20"/>
              </w:rPr>
              <w:t>A unique ID for the Device</w:t>
            </w:r>
          </w:p>
          <w:p w14:paraId="30C7403B" w14:textId="77777777" w:rsidR="000B60A3" w:rsidRPr="00971C80" w:rsidRDefault="000B60A3" w:rsidP="006746CE">
            <w:pPr>
              <w:jc w:val="left"/>
              <w:rPr>
                <w:sz w:val="20"/>
                <w:szCs w:val="20"/>
              </w:rPr>
            </w:pPr>
          </w:p>
        </w:tc>
        <w:tc>
          <w:tcPr>
            <w:tcW w:w="1702" w:type="dxa"/>
          </w:tcPr>
          <w:p w14:paraId="66F7EFFF" w14:textId="77777777" w:rsidR="000B60A3" w:rsidRPr="00971C80" w:rsidRDefault="000B60A3" w:rsidP="006746CE">
            <w:pPr>
              <w:spacing w:before="60" w:after="60"/>
              <w:jc w:val="left"/>
              <w:rPr>
                <w:sz w:val="20"/>
                <w:szCs w:val="20"/>
              </w:rPr>
            </w:pPr>
            <w:r w:rsidRPr="00971C80">
              <w:rPr>
                <w:sz w:val="20"/>
                <w:szCs w:val="20"/>
              </w:rPr>
              <w:t>sr:EUI</w:t>
            </w:r>
          </w:p>
          <w:p w14:paraId="50BEFE4D" w14:textId="511D142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356E71">
              <w:rPr>
                <w:sz w:val="20"/>
                <w:szCs w:val="20"/>
              </w:rPr>
              <w:t>3.10.1.3</w:t>
            </w:r>
            <w:r w:rsidR="00F378CA">
              <w:rPr>
                <w:sz w:val="20"/>
                <w:szCs w:val="20"/>
              </w:rPr>
              <w:fldChar w:fldCharType="end"/>
            </w:r>
            <w:r w:rsidRPr="00971C80">
              <w:rPr>
                <w:sz w:val="20"/>
                <w:szCs w:val="20"/>
              </w:rPr>
              <w:t>)</w:t>
            </w:r>
          </w:p>
          <w:p w14:paraId="4A2EA2B1" w14:textId="77777777" w:rsidR="003D1F5F" w:rsidRPr="00971C80" w:rsidRDefault="003D1F5F" w:rsidP="006746CE">
            <w:pPr>
              <w:spacing w:before="60" w:after="60"/>
              <w:jc w:val="left"/>
              <w:rPr>
                <w:sz w:val="20"/>
                <w:szCs w:val="20"/>
              </w:rPr>
            </w:pPr>
          </w:p>
          <w:p w14:paraId="7A244E84"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5DE5259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ADF498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315753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617CCEE" w14:textId="77777777" w:rsidTr="00400115">
        <w:trPr>
          <w:cantSplit/>
        </w:trPr>
        <w:tc>
          <w:tcPr>
            <w:tcW w:w="1898" w:type="dxa"/>
          </w:tcPr>
          <w:p w14:paraId="274FEF4B"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09BCE83"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344E4F42"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3B435E62"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2288B36A"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7157ACDE"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4B8FA5CD" w14:textId="77777777" w:rsidR="002D6988" w:rsidRPr="002D6988" w:rsidRDefault="002D6988" w:rsidP="002D6988">
            <w:pPr>
              <w:tabs>
                <w:tab w:val="num" w:pos="454"/>
              </w:tabs>
              <w:spacing w:before="60" w:after="60"/>
              <w:jc w:val="left"/>
              <w:rPr>
                <w:sz w:val="20"/>
                <w:szCs w:val="20"/>
              </w:rPr>
            </w:pPr>
          </w:p>
          <w:p w14:paraId="60D88BB4"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6E74573F" w14:textId="77777777" w:rsidR="005A7785" w:rsidRPr="00971C80" w:rsidRDefault="005A7785" w:rsidP="002D6988">
            <w:pPr>
              <w:tabs>
                <w:tab w:val="num" w:pos="454"/>
              </w:tabs>
              <w:spacing w:before="60" w:after="60"/>
              <w:jc w:val="left"/>
              <w:rPr>
                <w:sz w:val="20"/>
                <w:szCs w:val="20"/>
              </w:rPr>
            </w:pPr>
          </w:p>
        </w:tc>
        <w:tc>
          <w:tcPr>
            <w:tcW w:w="1702" w:type="dxa"/>
          </w:tcPr>
          <w:p w14:paraId="00440A72"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4D5162F2" w14:textId="77777777" w:rsidR="000B60A3" w:rsidRPr="00971C80" w:rsidRDefault="000B60A3" w:rsidP="006746CE">
            <w:pPr>
              <w:spacing w:before="60" w:after="60"/>
              <w:jc w:val="left"/>
              <w:rPr>
                <w:sz w:val="20"/>
                <w:szCs w:val="20"/>
              </w:rPr>
            </w:pPr>
            <w:r w:rsidRPr="00971C80">
              <w:rPr>
                <w:sz w:val="20"/>
                <w:szCs w:val="20"/>
              </w:rPr>
              <w:t>xs:string</w:t>
            </w:r>
          </w:p>
          <w:p w14:paraId="464DCC36"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31A003D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C123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6848CB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FB1AA6A" w14:textId="77777777" w:rsidTr="00400115">
        <w:trPr>
          <w:cantSplit/>
        </w:trPr>
        <w:tc>
          <w:tcPr>
            <w:tcW w:w="1898" w:type="dxa"/>
          </w:tcPr>
          <w:p w14:paraId="1A1DAEFD"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7FCEE24B"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ECC54E7"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FE1ECEC"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94AECC1"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2A698BD8"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2E26AE3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1CF75306"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738C021"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372F9F9C"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390AF38C" w14:textId="77777777" w:rsidR="00283E7E" w:rsidRPr="00691795" w:rsidRDefault="00283E7E" w:rsidP="00691795">
            <w:pPr>
              <w:tabs>
                <w:tab w:val="num" w:pos="454"/>
              </w:tabs>
              <w:spacing w:before="60" w:after="60"/>
              <w:jc w:val="left"/>
              <w:rPr>
                <w:sz w:val="20"/>
                <w:szCs w:val="20"/>
              </w:rPr>
            </w:pPr>
          </w:p>
          <w:p w14:paraId="742E0D76"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25C74C46" w14:textId="77777777" w:rsidR="005A7785" w:rsidRPr="00971C80" w:rsidRDefault="005A7785" w:rsidP="00691795">
            <w:pPr>
              <w:tabs>
                <w:tab w:val="num" w:pos="454"/>
              </w:tabs>
              <w:spacing w:before="60" w:after="60"/>
              <w:jc w:val="left"/>
              <w:rPr>
                <w:sz w:val="20"/>
                <w:szCs w:val="20"/>
              </w:rPr>
            </w:pPr>
          </w:p>
        </w:tc>
        <w:tc>
          <w:tcPr>
            <w:tcW w:w="1702" w:type="dxa"/>
          </w:tcPr>
          <w:p w14:paraId="69C5DC30" w14:textId="77777777" w:rsidR="000B60A3" w:rsidRPr="00971C80" w:rsidRDefault="000B60A3" w:rsidP="006746CE">
            <w:pPr>
              <w:spacing w:before="60" w:after="60"/>
              <w:jc w:val="left"/>
              <w:rPr>
                <w:sz w:val="20"/>
                <w:szCs w:val="20"/>
              </w:rPr>
            </w:pPr>
            <w:r w:rsidRPr="00971C80">
              <w:rPr>
                <w:sz w:val="20"/>
                <w:szCs w:val="20"/>
              </w:rPr>
              <w:t>sr:DeviceModel</w:t>
            </w:r>
          </w:p>
          <w:p w14:paraId="669D1792" w14:textId="77777777" w:rsidR="000B60A3" w:rsidRPr="00971C80" w:rsidRDefault="000B60A3" w:rsidP="006746CE">
            <w:pPr>
              <w:spacing w:before="60" w:after="60"/>
              <w:jc w:val="left"/>
              <w:rPr>
                <w:sz w:val="20"/>
                <w:szCs w:val="20"/>
              </w:rPr>
            </w:pPr>
            <w:r w:rsidRPr="00971C80">
              <w:rPr>
                <w:sz w:val="20"/>
                <w:szCs w:val="20"/>
              </w:rPr>
              <w:t>(Restriction of xs:string</w:t>
            </w:r>
          </w:p>
          <w:p w14:paraId="339E18BA"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5327657F"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96D8F6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B2258B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4F874F1" w14:textId="77777777" w:rsidTr="00400115">
        <w:trPr>
          <w:cantSplit/>
        </w:trPr>
        <w:tc>
          <w:tcPr>
            <w:tcW w:w="1898" w:type="dxa"/>
          </w:tcPr>
          <w:p w14:paraId="7DE360D2"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170660F6"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6AC27CD4"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423BCB73"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0AF8CCFA"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05DC504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6FFFF21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48F6DE01"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41AFA63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0A87EA91"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1B3E6FB4" w14:textId="77777777" w:rsidR="00F81D45" w:rsidRDefault="00F81D45" w:rsidP="000B767A">
            <w:pPr>
              <w:spacing w:after="60" w:line="276" w:lineRule="auto"/>
              <w:jc w:val="left"/>
              <w:rPr>
                <w:rFonts w:eastAsia="Calibri"/>
                <w:iCs/>
                <w:sz w:val="20"/>
                <w:szCs w:val="20"/>
              </w:rPr>
            </w:pPr>
          </w:p>
          <w:p w14:paraId="45501A9E"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2D19EB27" w14:textId="77777777" w:rsidR="00294644" w:rsidRDefault="00294644" w:rsidP="000B767A">
            <w:pPr>
              <w:spacing w:after="60" w:line="276" w:lineRule="auto"/>
              <w:jc w:val="left"/>
              <w:rPr>
                <w:rFonts w:eastAsia="Calibri"/>
                <w:iCs/>
                <w:sz w:val="20"/>
                <w:szCs w:val="20"/>
              </w:rPr>
            </w:pPr>
          </w:p>
          <w:p w14:paraId="565F0325"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16088354" w14:textId="77777777" w:rsidR="000B60A3" w:rsidRPr="00971C80" w:rsidRDefault="000B60A3" w:rsidP="006746CE">
            <w:pPr>
              <w:spacing w:before="60" w:after="60"/>
              <w:jc w:val="left"/>
              <w:rPr>
                <w:sz w:val="20"/>
                <w:szCs w:val="20"/>
              </w:rPr>
            </w:pPr>
            <w:r w:rsidRPr="00971C80">
              <w:rPr>
                <w:sz w:val="20"/>
                <w:szCs w:val="20"/>
              </w:rPr>
              <w:t>sr:DeviceType</w:t>
            </w:r>
          </w:p>
          <w:p w14:paraId="5FA2DBAB"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05D22B2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ACD5C1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351D22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F5927F5" w14:textId="77777777" w:rsidTr="00400115">
        <w:trPr>
          <w:cantSplit/>
        </w:trPr>
        <w:tc>
          <w:tcPr>
            <w:tcW w:w="1898" w:type="dxa"/>
          </w:tcPr>
          <w:p w14:paraId="5AAB19AA"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71047FF9"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54AE5EE7"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407BB00A" w14:textId="77777777" w:rsidR="000B60A3" w:rsidRPr="00971C80" w:rsidRDefault="000B60A3" w:rsidP="006746CE">
            <w:pPr>
              <w:spacing w:before="60" w:after="60"/>
              <w:jc w:val="left"/>
              <w:rPr>
                <w:sz w:val="20"/>
                <w:szCs w:val="20"/>
              </w:rPr>
            </w:pPr>
            <w:r w:rsidRPr="00971C80">
              <w:rPr>
                <w:sz w:val="20"/>
                <w:szCs w:val="20"/>
              </w:rPr>
              <w:t>sr:SMETSCHTSVersion</w:t>
            </w:r>
          </w:p>
          <w:p w14:paraId="641D4D97" w14:textId="77777777" w:rsidR="000B60A3" w:rsidRPr="00971C80" w:rsidRDefault="000B60A3" w:rsidP="006746CE">
            <w:pPr>
              <w:spacing w:before="60" w:after="60"/>
              <w:jc w:val="left"/>
              <w:rPr>
                <w:sz w:val="20"/>
                <w:szCs w:val="20"/>
              </w:rPr>
            </w:pPr>
            <w:r w:rsidRPr="00971C80">
              <w:rPr>
                <w:sz w:val="20"/>
                <w:szCs w:val="20"/>
              </w:rPr>
              <w:t>(Restriction of</w:t>
            </w:r>
          </w:p>
          <w:p w14:paraId="53369184" w14:textId="77777777" w:rsidR="000B60A3" w:rsidRPr="00971C80" w:rsidRDefault="000B60A3" w:rsidP="006746CE">
            <w:pPr>
              <w:spacing w:before="60" w:after="60"/>
              <w:jc w:val="left"/>
              <w:rPr>
                <w:sz w:val="20"/>
                <w:szCs w:val="20"/>
              </w:rPr>
            </w:pPr>
            <w:r w:rsidRPr="00971C80">
              <w:rPr>
                <w:sz w:val="20"/>
                <w:szCs w:val="20"/>
              </w:rPr>
              <w:t>xs:string</w:t>
            </w:r>
          </w:p>
          <w:p w14:paraId="6F7951DD" w14:textId="77777777" w:rsidR="000B60A3" w:rsidRPr="00971C80" w:rsidRDefault="000B60A3" w:rsidP="006746CE">
            <w:pPr>
              <w:spacing w:before="60" w:after="60"/>
              <w:jc w:val="left"/>
              <w:rPr>
                <w:sz w:val="20"/>
                <w:szCs w:val="20"/>
              </w:rPr>
            </w:pPr>
            <w:r w:rsidRPr="00971C80">
              <w:rPr>
                <w:sz w:val="20"/>
                <w:szCs w:val="20"/>
              </w:rPr>
              <w:t>(minLength = 1,</w:t>
            </w:r>
          </w:p>
          <w:p w14:paraId="1C466E1E"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4FB3EDA" w14:textId="77777777" w:rsidR="000B60A3" w:rsidRPr="00971C80" w:rsidRDefault="000B60A3" w:rsidP="006746CE">
            <w:pPr>
              <w:spacing w:before="60" w:after="60"/>
              <w:jc w:val="left"/>
              <w:rPr>
                <w:sz w:val="20"/>
                <w:szCs w:val="20"/>
              </w:rPr>
            </w:pPr>
            <w:r w:rsidRPr="00971C80">
              <w:rPr>
                <w:sz w:val="20"/>
                <w:szCs w:val="20"/>
              </w:rPr>
              <w:t>Device Type = CAD:</w:t>
            </w:r>
          </w:p>
          <w:p w14:paraId="45A715C0" w14:textId="77777777" w:rsidR="000B60A3" w:rsidRPr="00971C80" w:rsidRDefault="000B60A3" w:rsidP="006746CE">
            <w:pPr>
              <w:spacing w:before="60" w:after="60"/>
              <w:jc w:val="left"/>
              <w:rPr>
                <w:sz w:val="20"/>
                <w:szCs w:val="20"/>
              </w:rPr>
            </w:pPr>
            <w:r w:rsidRPr="00971C80">
              <w:rPr>
                <w:sz w:val="20"/>
                <w:szCs w:val="20"/>
              </w:rPr>
              <w:t>N/A</w:t>
            </w:r>
          </w:p>
          <w:p w14:paraId="35FA3773" w14:textId="77777777" w:rsidR="000B60A3" w:rsidRPr="00971C80" w:rsidRDefault="000B60A3" w:rsidP="006746CE">
            <w:pPr>
              <w:spacing w:before="60" w:after="60"/>
              <w:jc w:val="left"/>
              <w:rPr>
                <w:sz w:val="20"/>
                <w:szCs w:val="20"/>
              </w:rPr>
            </w:pPr>
            <w:r w:rsidRPr="00971C80">
              <w:rPr>
                <w:sz w:val="20"/>
                <w:szCs w:val="20"/>
              </w:rPr>
              <w:t>Otherwise:</w:t>
            </w:r>
          </w:p>
          <w:p w14:paraId="5B2E024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0F1B47C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49D3DD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48DDBB5" w14:textId="77777777" w:rsidTr="00400115">
        <w:trPr>
          <w:cantSplit/>
        </w:trPr>
        <w:tc>
          <w:tcPr>
            <w:tcW w:w="1898" w:type="dxa"/>
          </w:tcPr>
          <w:p w14:paraId="5A5EC236"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004D7427"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366DAA2D"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2826480F"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5FA722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29EE9A31" w14:textId="77777777" w:rsidR="00283E7E" w:rsidRPr="00971C80" w:rsidRDefault="00283E7E" w:rsidP="006746CE">
            <w:pPr>
              <w:spacing w:before="120" w:after="60"/>
              <w:jc w:val="left"/>
              <w:rPr>
                <w:rFonts w:eastAsia="Calibri"/>
                <w:sz w:val="20"/>
                <w:szCs w:val="20"/>
              </w:rPr>
            </w:pPr>
          </w:p>
        </w:tc>
        <w:tc>
          <w:tcPr>
            <w:tcW w:w="1702" w:type="dxa"/>
          </w:tcPr>
          <w:p w14:paraId="419E187A"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691DCF84"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37AEFAEE" w14:textId="77777777" w:rsidR="000B60A3" w:rsidRPr="00971C80" w:rsidRDefault="000B60A3" w:rsidP="006746CE">
            <w:pPr>
              <w:spacing w:before="60" w:after="60"/>
              <w:jc w:val="left"/>
              <w:rPr>
                <w:sz w:val="20"/>
                <w:szCs w:val="20"/>
              </w:rPr>
            </w:pPr>
            <w:r w:rsidRPr="00971C80">
              <w:rPr>
                <w:sz w:val="20"/>
                <w:szCs w:val="20"/>
              </w:rPr>
              <w:t>xs:string</w:t>
            </w:r>
          </w:p>
          <w:p w14:paraId="4EDD5F97" w14:textId="77777777" w:rsidR="000B60A3" w:rsidRPr="00971C80" w:rsidRDefault="000B60A3" w:rsidP="006746CE">
            <w:pPr>
              <w:spacing w:before="60" w:after="60"/>
              <w:jc w:val="left"/>
              <w:rPr>
                <w:sz w:val="20"/>
                <w:szCs w:val="20"/>
              </w:rPr>
            </w:pPr>
            <w:r w:rsidRPr="00971C80">
              <w:rPr>
                <w:sz w:val="20"/>
                <w:szCs w:val="20"/>
              </w:rPr>
              <w:t>(minLength = 1,</w:t>
            </w:r>
          </w:p>
          <w:p w14:paraId="1DA9099C"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78E272C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259EC40"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6EC91050" w14:textId="77777777" w:rsidR="00402CE8" w:rsidRDefault="00402CE8" w:rsidP="006746CE">
            <w:pPr>
              <w:spacing w:before="60" w:after="60"/>
              <w:jc w:val="left"/>
              <w:rPr>
                <w:sz w:val="20"/>
                <w:szCs w:val="20"/>
              </w:rPr>
            </w:pPr>
          </w:p>
          <w:p w14:paraId="3283CEB1"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059D191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76D786E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4560259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0352FA0" w14:textId="77777777" w:rsidTr="00400115">
        <w:trPr>
          <w:cantSplit/>
        </w:trPr>
        <w:tc>
          <w:tcPr>
            <w:tcW w:w="1898" w:type="dxa"/>
          </w:tcPr>
          <w:p w14:paraId="213272CA"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ESMEVariant</w:t>
            </w:r>
          </w:p>
        </w:tc>
        <w:tc>
          <w:tcPr>
            <w:tcW w:w="2980" w:type="dxa"/>
          </w:tcPr>
          <w:p w14:paraId="276A8687"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3CB7A609"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6C697B90"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 Single Element</w:t>
            </w:r>
          </w:p>
          <w:p w14:paraId="25B62A6A"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 Twin Element</w:t>
            </w:r>
          </w:p>
          <w:p w14:paraId="5885FBF3"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C. Polyphase</w:t>
            </w:r>
          </w:p>
          <w:p w14:paraId="271F7225"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AD. Single Element with ALCS</w:t>
            </w:r>
          </w:p>
          <w:p w14:paraId="7C6AB940"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BD. Twin Element with ALCS</w:t>
            </w:r>
          </w:p>
          <w:p w14:paraId="2551B4DA"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CD. Polyphase with ALCS</w:t>
            </w:r>
          </w:p>
          <w:p w14:paraId="4A93D88D"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24E76C65"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5D3629FE" w14:textId="77777777" w:rsidR="000B60A3" w:rsidRDefault="000B60A3" w:rsidP="00002EDC">
            <w:pPr>
              <w:numPr>
                <w:ilvl w:val="0"/>
                <w:numId w:val="167"/>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01F5E42C" w14:textId="75C624DC"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356E71" w:rsidRPr="00356E71">
              <w:rPr>
                <w:sz w:val="20"/>
                <w:szCs w:val="20"/>
                <w:lang w:eastAsia="zh-CN"/>
              </w:rPr>
              <w:t>Table 229</w:t>
            </w:r>
            <w:r>
              <w:rPr>
                <w:sz w:val="20"/>
                <w:szCs w:val="20"/>
                <w:lang w:eastAsia="zh-CN"/>
              </w:rPr>
              <w:fldChar w:fldCharType="end"/>
            </w:r>
            <w:r>
              <w:rPr>
                <w:sz w:val="20"/>
                <w:szCs w:val="20"/>
                <w:lang w:eastAsia="zh-CN"/>
              </w:rPr>
              <w:t xml:space="preserve"> for mapping.</w:t>
            </w:r>
          </w:p>
          <w:p w14:paraId="513F18DE" w14:textId="77777777" w:rsidR="00414F00" w:rsidRPr="004C7C19" w:rsidRDefault="00414F00" w:rsidP="004C7C19">
            <w:pPr>
              <w:spacing w:after="60" w:line="276" w:lineRule="auto"/>
              <w:jc w:val="left"/>
              <w:rPr>
                <w:rFonts w:eastAsia="Calibri"/>
                <w:iCs/>
                <w:sz w:val="20"/>
                <w:szCs w:val="20"/>
              </w:rPr>
            </w:pPr>
          </w:p>
        </w:tc>
        <w:tc>
          <w:tcPr>
            <w:tcW w:w="1702" w:type="dxa"/>
          </w:tcPr>
          <w:p w14:paraId="7CA9CEEB" w14:textId="77777777" w:rsidR="000B60A3" w:rsidRPr="00971C80" w:rsidRDefault="000B60A3" w:rsidP="006746CE">
            <w:pPr>
              <w:spacing w:before="60" w:after="60"/>
              <w:jc w:val="left"/>
              <w:rPr>
                <w:sz w:val="20"/>
                <w:szCs w:val="20"/>
              </w:rPr>
            </w:pPr>
            <w:r w:rsidRPr="00971C80">
              <w:rPr>
                <w:sz w:val="20"/>
                <w:szCs w:val="20"/>
              </w:rPr>
              <w:t>sr:ESMEVariant</w:t>
            </w:r>
          </w:p>
          <w:p w14:paraId="19740F26" w14:textId="77777777" w:rsidR="000B60A3" w:rsidRPr="00971C80" w:rsidRDefault="000B60A3" w:rsidP="006746CE">
            <w:pPr>
              <w:spacing w:before="60" w:after="60"/>
              <w:jc w:val="left"/>
              <w:rPr>
                <w:sz w:val="20"/>
                <w:szCs w:val="20"/>
              </w:rPr>
            </w:pPr>
            <w:r w:rsidRPr="00971C80">
              <w:rPr>
                <w:sz w:val="20"/>
                <w:szCs w:val="20"/>
              </w:rPr>
              <w:t>Restriction of xs:string</w:t>
            </w:r>
          </w:p>
          <w:p w14:paraId="1475EF5C"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0B6C6C00"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5977EBBA" w14:textId="77777777" w:rsidR="000B60A3" w:rsidRPr="00971C80" w:rsidRDefault="000B60A3" w:rsidP="006746CE">
            <w:pPr>
              <w:spacing w:before="60" w:after="60"/>
              <w:jc w:val="left"/>
              <w:rPr>
                <w:sz w:val="20"/>
                <w:szCs w:val="20"/>
              </w:rPr>
            </w:pPr>
            <w:r w:rsidRPr="00971C80">
              <w:rPr>
                <w:sz w:val="20"/>
                <w:szCs w:val="20"/>
              </w:rPr>
              <w:t>Yes</w:t>
            </w:r>
          </w:p>
          <w:p w14:paraId="689B3375" w14:textId="77777777" w:rsidR="000B60A3" w:rsidRPr="00971C80" w:rsidRDefault="000B60A3" w:rsidP="006746CE">
            <w:pPr>
              <w:spacing w:before="60" w:after="60"/>
              <w:jc w:val="left"/>
              <w:rPr>
                <w:sz w:val="20"/>
                <w:szCs w:val="20"/>
              </w:rPr>
            </w:pPr>
            <w:r w:rsidRPr="00971C80">
              <w:rPr>
                <w:sz w:val="20"/>
                <w:szCs w:val="20"/>
              </w:rPr>
              <w:t>Otherwise:</w:t>
            </w:r>
          </w:p>
          <w:p w14:paraId="2511F72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3D428ED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D6ED6D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6A9BAAE5" w14:textId="77777777" w:rsidTr="00400115">
        <w:trPr>
          <w:cantSplit/>
        </w:trPr>
        <w:tc>
          <w:tcPr>
            <w:tcW w:w="1898" w:type="dxa"/>
          </w:tcPr>
          <w:p w14:paraId="7371036F"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519DB242"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29CC6E69" w14:textId="77777777" w:rsidR="000B60A3" w:rsidRPr="00971C80" w:rsidDel="00505965" w:rsidRDefault="000B60A3" w:rsidP="006746CE">
            <w:pPr>
              <w:spacing w:before="120" w:after="60"/>
              <w:jc w:val="left"/>
              <w:rPr>
                <w:sz w:val="20"/>
                <w:szCs w:val="20"/>
              </w:rPr>
            </w:pPr>
          </w:p>
        </w:tc>
        <w:tc>
          <w:tcPr>
            <w:tcW w:w="1702" w:type="dxa"/>
          </w:tcPr>
          <w:p w14:paraId="22B48338" w14:textId="77777777" w:rsidR="000B60A3" w:rsidRPr="00971C80" w:rsidRDefault="000B60A3" w:rsidP="006746CE">
            <w:pPr>
              <w:spacing w:before="60" w:after="60"/>
              <w:jc w:val="left"/>
              <w:rPr>
                <w:sz w:val="20"/>
                <w:szCs w:val="20"/>
              </w:rPr>
            </w:pPr>
            <w:r w:rsidRPr="00971C80">
              <w:rPr>
                <w:sz w:val="20"/>
                <w:szCs w:val="20"/>
              </w:rPr>
              <w:t>sr:EUI</w:t>
            </w:r>
          </w:p>
          <w:p w14:paraId="021AC35B" w14:textId="69F7822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57C51C86" w14:textId="77777777" w:rsidR="003D1F5F" w:rsidRPr="00971C80" w:rsidRDefault="003D1F5F" w:rsidP="006746CE">
            <w:pPr>
              <w:spacing w:before="60" w:after="60"/>
              <w:jc w:val="left"/>
              <w:rPr>
                <w:sz w:val="20"/>
                <w:szCs w:val="20"/>
              </w:rPr>
            </w:pPr>
          </w:p>
          <w:p w14:paraId="3FE42FCD"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300AA444"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234C818C" w14:textId="77777777" w:rsidR="000B60A3" w:rsidRPr="00971C80" w:rsidRDefault="000B60A3" w:rsidP="006746CE">
            <w:pPr>
              <w:spacing w:before="60" w:after="60"/>
              <w:jc w:val="left"/>
              <w:rPr>
                <w:sz w:val="20"/>
                <w:szCs w:val="20"/>
              </w:rPr>
            </w:pPr>
            <w:r w:rsidRPr="00971C80">
              <w:rPr>
                <w:sz w:val="20"/>
                <w:szCs w:val="20"/>
              </w:rPr>
              <w:t>Yes</w:t>
            </w:r>
          </w:p>
          <w:p w14:paraId="49129E38" w14:textId="77777777" w:rsidR="000B60A3" w:rsidRPr="00971C80" w:rsidRDefault="000B60A3" w:rsidP="006746CE">
            <w:pPr>
              <w:spacing w:before="60" w:after="60"/>
              <w:jc w:val="left"/>
              <w:rPr>
                <w:sz w:val="20"/>
                <w:szCs w:val="20"/>
              </w:rPr>
            </w:pPr>
            <w:r w:rsidRPr="00971C80">
              <w:rPr>
                <w:sz w:val="20"/>
                <w:szCs w:val="20"/>
              </w:rPr>
              <w:t>Otherwise:</w:t>
            </w:r>
          </w:p>
          <w:p w14:paraId="6A4C9352"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16BCADD9"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661760"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70F7F80B" w14:textId="0BF2C05D" w:rsidR="007F15B4" w:rsidRDefault="007F15B4" w:rsidP="00512700">
      <w:pPr>
        <w:pStyle w:val="Caption"/>
      </w:pPr>
      <w:bookmarkStart w:id="1995"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1995"/>
    </w:p>
    <w:p w14:paraId="73F3AA90" w14:textId="77777777" w:rsidR="00BC6284" w:rsidRPr="002D6988" w:rsidRDefault="00BC6284" w:rsidP="0064196C"/>
    <w:p w14:paraId="65E35E28" w14:textId="77777777" w:rsidR="000B60A3" w:rsidRPr="00971C80" w:rsidRDefault="00F000C9" w:rsidP="00F000C9">
      <w:pPr>
        <w:pStyle w:val="Heading4"/>
      </w:pPr>
      <w:r w:rsidRPr="00971C80">
        <w:t>Specific Validation for this Request</w:t>
      </w:r>
      <w:r w:rsidR="000B60A3" w:rsidRPr="00971C80">
        <w:tab/>
      </w:r>
    </w:p>
    <w:p w14:paraId="5EA00A82" w14:textId="77777777" w:rsidR="008650B6" w:rsidRDefault="008650B6" w:rsidP="008650B6">
      <w:pPr>
        <w:jc w:val="left"/>
        <w:rPr>
          <w:sz w:val="20"/>
          <w:szCs w:val="20"/>
        </w:rPr>
      </w:pPr>
    </w:p>
    <w:p w14:paraId="3CBFFF3C"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CAF6AC1" w14:textId="77777777" w:rsidR="006E7531" w:rsidRDefault="006E7531" w:rsidP="008B1DCF">
      <w:pPr>
        <w:jc w:val="left"/>
      </w:pPr>
    </w:p>
    <w:p w14:paraId="609F2C4D" w14:textId="77777777" w:rsidR="008B1DCF" w:rsidRPr="001D7F39" w:rsidRDefault="008B1DCF" w:rsidP="008B1DCF">
      <w:pPr>
        <w:jc w:val="left"/>
      </w:pPr>
      <w:r w:rsidRPr="009E55CD">
        <w:t>F</w:t>
      </w:r>
      <w:r w:rsidRPr="001D7F39">
        <w:t>or this Request, the general Authorisation Checks as defined below shall not be carried out.</w:t>
      </w:r>
    </w:p>
    <w:p w14:paraId="55737D08" w14:textId="77777777" w:rsidR="008B1DCF" w:rsidRPr="001D7F39" w:rsidRDefault="008B1DCF" w:rsidP="008B1DCF">
      <w:pPr>
        <w:jc w:val="left"/>
      </w:pPr>
    </w:p>
    <w:p w14:paraId="4A908DCC" w14:textId="77777777" w:rsidR="008B1DCF" w:rsidRPr="001D7F39" w:rsidRDefault="008B1DCF" w:rsidP="00002EDC">
      <w:pPr>
        <w:pStyle w:val="ListParagraph"/>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269CA88C" w14:textId="77777777" w:rsidR="008B1DCF" w:rsidRPr="001D7F39" w:rsidRDefault="008B1DCF" w:rsidP="00002EDC">
      <w:pPr>
        <w:pStyle w:val="ListParagraph"/>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FAC9BD" w14:textId="77777777" w:rsidR="000B60A3" w:rsidRDefault="000B60A3" w:rsidP="000B60A3">
      <w:pPr>
        <w:jc w:val="left"/>
      </w:pPr>
    </w:p>
    <w:p w14:paraId="4A1A516B"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08D9A98F" w14:textId="77777777" w:rsidTr="00400115">
        <w:tc>
          <w:tcPr>
            <w:tcW w:w="0" w:type="auto"/>
          </w:tcPr>
          <w:p w14:paraId="6EB256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4A9D1FC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BEDEFBF" w14:textId="77777777" w:rsidTr="00400115">
        <w:trPr>
          <w:trHeight w:val="372"/>
        </w:trPr>
        <w:tc>
          <w:tcPr>
            <w:tcW w:w="0" w:type="auto"/>
            <w:vAlign w:val="center"/>
          </w:tcPr>
          <w:p w14:paraId="214A7B43" w14:textId="77777777" w:rsidR="000B60A3" w:rsidRPr="00971C80" w:rsidRDefault="000B60A3" w:rsidP="000B60A3">
            <w:pPr>
              <w:spacing w:before="120" w:after="60" w:line="288" w:lineRule="auto"/>
              <w:jc w:val="center"/>
              <w:rPr>
                <w:sz w:val="20"/>
                <w:szCs w:val="20"/>
              </w:rPr>
            </w:pPr>
            <w:r w:rsidRPr="00971C80">
              <w:rPr>
                <w:sz w:val="20"/>
                <w:szCs w:val="20"/>
              </w:rPr>
              <w:lastRenderedPageBreak/>
              <w:t>E120201</w:t>
            </w:r>
          </w:p>
        </w:tc>
        <w:tc>
          <w:tcPr>
            <w:tcW w:w="7528" w:type="dxa"/>
          </w:tcPr>
          <w:p w14:paraId="4167888A"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51A382DB" w14:textId="77777777" w:rsidTr="00400115">
        <w:trPr>
          <w:trHeight w:val="372"/>
        </w:trPr>
        <w:tc>
          <w:tcPr>
            <w:tcW w:w="0" w:type="auto"/>
            <w:vAlign w:val="center"/>
          </w:tcPr>
          <w:p w14:paraId="3213558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AC48EB5"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0028871A" w14:textId="77777777" w:rsidTr="00400115">
        <w:trPr>
          <w:trHeight w:val="372"/>
        </w:trPr>
        <w:tc>
          <w:tcPr>
            <w:tcW w:w="0" w:type="auto"/>
            <w:vAlign w:val="center"/>
          </w:tcPr>
          <w:p w14:paraId="08DFE1E1"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FE931CF"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07A80239" w14:textId="77777777" w:rsidTr="00400115">
        <w:trPr>
          <w:trHeight w:val="372"/>
        </w:trPr>
        <w:tc>
          <w:tcPr>
            <w:tcW w:w="0" w:type="auto"/>
            <w:vAlign w:val="center"/>
          </w:tcPr>
          <w:p w14:paraId="2DD3AD10"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CA316A2"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5369EF1E" w14:textId="77777777" w:rsidR="000B60A3" w:rsidRDefault="000B60A3" w:rsidP="000B60A3"/>
    <w:p w14:paraId="22072466" w14:textId="77777777" w:rsidR="00BC6284" w:rsidRDefault="00BC6284" w:rsidP="000B60A3"/>
    <w:p w14:paraId="070C1002" w14:textId="77777777" w:rsidR="00902A59" w:rsidRPr="00DF2088" w:rsidRDefault="00902A59" w:rsidP="00DF2088">
      <w:pPr>
        <w:pStyle w:val="Heading4"/>
      </w:pPr>
      <w:r w:rsidRPr="00DF2088">
        <w:t xml:space="preserve">Additional Obligations </w:t>
      </w:r>
    </w:p>
    <w:p w14:paraId="74CEE3FB" w14:textId="77777777" w:rsidR="00412590" w:rsidRDefault="00412590" w:rsidP="000B60A3"/>
    <w:p w14:paraId="400D0A6C"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4F559CFC" w14:textId="77777777" w:rsidR="00902A59" w:rsidRDefault="00902A59" w:rsidP="000B60A3"/>
    <w:p w14:paraId="227461E4"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5DC2258" w14:textId="77777777" w:rsidR="00902A59" w:rsidRDefault="00902A59" w:rsidP="000B60A3"/>
    <w:p w14:paraId="491E84DA" w14:textId="77777777" w:rsidR="00902A59" w:rsidRPr="001D7F39" w:rsidRDefault="00D915F2" w:rsidP="00D915F2">
      <w:pPr>
        <w:pStyle w:val="Heading4"/>
      </w:pPr>
      <w:r w:rsidRPr="001D7F39">
        <w:t>Additional DCC System Processing</w:t>
      </w:r>
    </w:p>
    <w:p w14:paraId="32DB74D7" w14:textId="77777777" w:rsidR="00D915F2" w:rsidRDefault="00D915F2" w:rsidP="000B60A3"/>
    <w:p w14:paraId="281E272F"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27D21011" w14:textId="77777777" w:rsidR="00412590" w:rsidRDefault="00412590" w:rsidP="00412590">
      <w:pPr>
        <w:spacing w:after="200" w:line="276" w:lineRule="auto"/>
        <w:jc w:val="left"/>
      </w:pPr>
    </w:p>
    <w:p w14:paraId="40BF156C" w14:textId="77777777" w:rsidR="000B60A3" w:rsidRPr="00971C80" w:rsidRDefault="000B60A3" w:rsidP="000B60A3">
      <w:pPr>
        <w:spacing w:after="200" w:line="276" w:lineRule="auto"/>
        <w:jc w:val="left"/>
      </w:pPr>
    </w:p>
    <w:p w14:paraId="7DA5A161" w14:textId="77777777" w:rsidR="001804FA" w:rsidRDefault="001804FA">
      <w:pPr>
        <w:spacing w:after="200" w:line="276" w:lineRule="auto"/>
        <w:jc w:val="left"/>
        <w:rPr>
          <w:rFonts w:eastAsiaTheme="majorEastAsia" w:cstheme="majorBidi"/>
          <w:b/>
          <w:bCs/>
        </w:rPr>
      </w:pPr>
      <w:r>
        <w:br w:type="page"/>
      </w:r>
    </w:p>
    <w:p w14:paraId="562CFB93" w14:textId="77777777" w:rsidR="000B60A3" w:rsidRPr="00971C80" w:rsidRDefault="000B60A3" w:rsidP="006A674B">
      <w:pPr>
        <w:pStyle w:val="Heading3"/>
      </w:pPr>
      <w:bookmarkStart w:id="1996" w:name="_Toc489860814"/>
      <w:bookmarkStart w:id="1997" w:name="_Toc506336188"/>
      <w:bookmarkStart w:id="1998" w:name="_Toc509172544"/>
      <w:bookmarkStart w:id="1999" w:name="_Toc51937616"/>
      <w:r w:rsidRPr="00971C80">
        <w:lastRenderedPageBreak/>
        <w:t>Record Network Data (Gas)</w:t>
      </w:r>
      <w:bookmarkEnd w:id="1996"/>
      <w:bookmarkEnd w:id="1997"/>
      <w:bookmarkEnd w:id="1998"/>
      <w:bookmarkEnd w:id="1999"/>
    </w:p>
    <w:p w14:paraId="16BC21A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CCCABD9" w14:textId="77777777" w:rsidTr="00400115">
        <w:trPr>
          <w:trHeight w:val="425"/>
        </w:trPr>
        <w:tc>
          <w:tcPr>
            <w:tcW w:w="1501" w:type="pct"/>
            <w:vAlign w:val="center"/>
          </w:tcPr>
          <w:p w14:paraId="4A62CE3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B8D0A3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146A0202" w14:textId="77777777" w:rsidTr="00400115">
        <w:trPr>
          <w:trHeight w:val="425"/>
        </w:trPr>
        <w:tc>
          <w:tcPr>
            <w:tcW w:w="1501" w:type="pct"/>
            <w:vAlign w:val="center"/>
          </w:tcPr>
          <w:p w14:paraId="52E9B0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3528C5"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2693389E" w14:textId="77777777" w:rsidTr="00400115">
        <w:trPr>
          <w:trHeight w:val="425"/>
        </w:trPr>
        <w:tc>
          <w:tcPr>
            <w:tcW w:w="1501" w:type="pct"/>
            <w:vAlign w:val="center"/>
          </w:tcPr>
          <w:p w14:paraId="41DBC48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70FDCB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7CFD984E" w14:textId="77777777" w:rsidTr="00400115">
        <w:trPr>
          <w:trHeight w:val="425"/>
        </w:trPr>
        <w:tc>
          <w:tcPr>
            <w:tcW w:w="1501" w:type="pct"/>
            <w:vAlign w:val="center"/>
          </w:tcPr>
          <w:p w14:paraId="78EFBA9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FD6581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6BCAEF6E" w14:textId="77777777" w:rsidTr="00400115">
        <w:trPr>
          <w:trHeight w:val="425"/>
        </w:trPr>
        <w:tc>
          <w:tcPr>
            <w:tcW w:w="1501" w:type="pct"/>
            <w:vAlign w:val="center"/>
          </w:tcPr>
          <w:p w14:paraId="27C8EC8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22620F3"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7CA60FCC" w14:textId="77777777" w:rsidTr="00400115">
        <w:trPr>
          <w:trHeight w:val="425"/>
        </w:trPr>
        <w:tc>
          <w:tcPr>
            <w:tcW w:w="1501" w:type="pct"/>
            <w:vAlign w:val="center"/>
          </w:tcPr>
          <w:p w14:paraId="635031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67643FF" w14:textId="77777777" w:rsidR="000B60A3" w:rsidRPr="00971C80" w:rsidRDefault="000B60A3" w:rsidP="00002EDC">
            <w:pPr>
              <w:numPr>
                <w:ilvl w:val="0"/>
                <w:numId w:val="193"/>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521B4EA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39A527E7" w14:textId="77777777" w:rsidTr="00400115">
        <w:trPr>
          <w:trHeight w:val="425"/>
        </w:trPr>
        <w:tc>
          <w:tcPr>
            <w:tcW w:w="1501" w:type="pct"/>
            <w:vAlign w:val="center"/>
          </w:tcPr>
          <w:p w14:paraId="09B8F3D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6FDE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1B699B" w14:textId="77777777" w:rsidTr="00400115">
        <w:trPr>
          <w:trHeight w:val="425"/>
        </w:trPr>
        <w:tc>
          <w:tcPr>
            <w:tcW w:w="1501" w:type="pct"/>
            <w:vAlign w:val="center"/>
          </w:tcPr>
          <w:p w14:paraId="0FF8AAB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1B9707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A44CEB1" w14:textId="77777777" w:rsidTr="00400115">
        <w:trPr>
          <w:trHeight w:val="425"/>
        </w:trPr>
        <w:tc>
          <w:tcPr>
            <w:tcW w:w="1501" w:type="pct"/>
            <w:vAlign w:val="center"/>
          </w:tcPr>
          <w:p w14:paraId="00AF2EE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A66A3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49F9B7D" w14:textId="77777777" w:rsidTr="00400115">
        <w:trPr>
          <w:trHeight w:val="425"/>
        </w:trPr>
        <w:tc>
          <w:tcPr>
            <w:tcW w:w="1501" w:type="pct"/>
            <w:vAlign w:val="center"/>
          </w:tcPr>
          <w:p w14:paraId="5CBA2907"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6CC4CB61"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4BB404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E9D96F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EB5844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62EB0A26" w14:textId="77777777" w:rsidTr="00400115">
        <w:trPr>
          <w:trHeight w:val="425"/>
        </w:trPr>
        <w:tc>
          <w:tcPr>
            <w:tcW w:w="1501" w:type="pct"/>
            <w:vAlign w:val="center"/>
          </w:tcPr>
          <w:p w14:paraId="3A1CD73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F79136C" w14:textId="432EDD6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7DFF3492" w14:textId="77777777" w:rsidTr="00400115">
        <w:trPr>
          <w:trHeight w:val="425"/>
        </w:trPr>
        <w:tc>
          <w:tcPr>
            <w:tcW w:w="1501" w:type="pct"/>
            <w:vAlign w:val="center"/>
          </w:tcPr>
          <w:p w14:paraId="6DF12D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70E49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BDEE92" w14:textId="77777777" w:rsidTr="00400115">
        <w:trPr>
          <w:trHeight w:val="425"/>
        </w:trPr>
        <w:tc>
          <w:tcPr>
            <w:tcW w:w="1501" w:type="pct"/>
            <w:vAlign w:val="center"/>
          </w:tcPr>
          <w:p w14:paraId="4290C7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744C956" w14:textId="74B1B5A3"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34ECC2E8"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79FE0FE0"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22B3FD29"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6E03E03D"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25BE75E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1960BD1" w14:textId="77777777" w:rsidTr="00400115">
        <w:trPr>
          <w:trHeight w:val="425"/>
        </w:trPr>
        <w:tc>
          <w:tcPr>
            <w:tcW w:w="1501" w:type="pct"/>
            <w:vAlign w:val="center"/>
          </w:tcPr>
          <w:p w14:paraId="0F760DB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F9D610" w14:textId="642B03A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9F595C7" w14:textId="77777777" w:rsidTr="00400115">
        <w:trPr>
          <w:trHeight w:val="425"/>
        </w:trPr>
        <w:tc>
          <w:tcPr>
            <w:tcW w:w="1501" w:type="pct"/>
            <w:vAlign w:val="center"/>
          </w:tcPr>
          <w:p w14:paraId="445008E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D722D5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041DE30"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7008DA50" w14:textId="77777777" w:rsidTr="00400115">
        <w:trPr>
          <w:trHeight w:val="425"/>
        </w:trPr>
        <w:tc>
          <w:tcPr>
            <w:tcW w:w="1501" w:type="pct"/>
            <w:vAlign w:val="center"/>
          </w:tcPr>
          <w:p w14:paraId="0D7FD1EE"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A55ABE"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11972F93"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334591A5" w14:textId="77777777" w:rsidTr="00400115">
        <w:trPr>
          <w:trHeight w:val="425"/>
        </w:trPr>
        <w:tc>
          <w:tcPr>
            <w:tcW w:w="1501" w:type="pct"/>
            <w:vAlign w:val="center"/>
          </w:tcPr>
          <w:p w14:paraId="1EAC2CF2"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4E44F962"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47200AA7"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0EF12CC7" w14:textId="77777777" w:rsidR="000B60A3" w:rsidRPr="00971C80" w:rsidRDefault="000B60A3" w:rsidP="000B60A3"/>
    <w:p w14:paraId="554F8C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7DBA119"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FC0195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379A0A75"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B900625" w14:textId="77777777" w:rsidR="000B60A3" w:rsidRPr="00971C80" w:rsidRDefault="00F000C9" w:rsidP="00F000C9">
      <w:pPr>
        <w:pStyle w:val="Heading4"/>
      </w:pPr>
      <w:r w:rsidRPr="00971C80">
        <w:tab/>
        <w:t>Specific Validation for this Request</w:t>
      </w:r>
      <w:r w:rsidR="000B60A3" w:rsidRPr="00971C80">
        <w:tab/>
      </w:r>
    </w:p>
    <w:p w14:paraId="4F487289"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295EDB58" w14:textId="77777777" w:rsidR="003B4ECE" w:rsidRPr="00971C80" w:rsidRDefault="003B4ECE" w:rsidP="003B4ECE">
      <w:pPr>
        <w:jc w:val="left"/>
      </w:pPr>
    </w:p>
    <w:p w14:paraId="37119630" w14:textId="77777777" w:rsidR="00EE22F0" w:rsidRPr="00971C80" w:rsidRDefault="00EE22F0" w:rsidP="000B60A3"/>
    <w:p w14:paraId="38BB7366" w14:textId="77777777" w:rsidR="000B60A3" w:rsidRPr="00971C80" w:rsidRDefault="000B60A3" w:rsidP="000B60A3">
      <w:pPr>
        <w:spacing w:after="200" w:line="276" w:lineRule="auto"/>
        <w:jc w:val="left"/>
      </w:pPr>
    </w:p>
    <w:p w14:paraId="0A46E03B" w14:textId="77777777" w:rsidR="000B60A3" w:rsidRPr="00971C80" w:rsidRDefault="000B60A3" w:rsidP="000B60A3">
      <w:pPr>
        <w:spacing w:after="200" w:line="276" w:lineRule="auto"/>
        <w:jc w:val="left"/>
        <w:rPr>
          <w:rFonts w:eastAsiaTheme="majorEastAsia"/>
          <w:b/>
          <w:bCs/>
          <w:szCs w:val="26"/>
        </w:rPr>
      </w:pPr>
      <w:r w:rsidRPr="00971C80">
        <w:br w:type="page"/>
      </w:r>
    </w:p>
    <w:p w14:paraId="5C14F88B" w14:textId="77777777" w:rsidR="000B60A3" w:rsidRPr="00971C80" w:rsidRDefault="000B60A3" w:rsidP="006A674B">
      <w:pPr>
        <w:pStyle w:val="Heading2"/>
      </w:pPr>
      <w:bookmarkStart w:id="2000" w:name="_Ref402176689"/>
      <w:bookmarkStart w:id="2001" w:name="_Ref402176728"/>
      <w:bookmarkStart w:id="2002" w:name="_Toc489860815"/>
      <w:bookmarkStart w:id="2003" w:name="_Toc506336189"/>
      <w:bookmarkStart w:id="2004" w:name="_Toc509172545"/>
      <w:bookmarkStart w:id="2005" w:name="_Toc51937617"/>
      <w:r w:rsidRPr="00971C80">
        <w:lastRenderedPageBreak/>
        <w:t>DCC Alert Messages</w:t>
      </w:r>
      <w:bookmarkEnd w:id="2000"/>
      <w:bookmarkEnd w:id="2001"/>
      <w:bookmarkEnd w:id="2002"/>
      <w:bookmarkEnd w:id="2003"/>
      <w:bookmarkEnd w:id="2004"/>
      <w:bookmarkEnd w:id="2005"/>
    </w:p>
    <w:p w14:paraId="2B8FE6C8" w14:textId="77777777" w:rsidR="000B60A3" w:rsidRPr="00971C80" w:rsidRDefault="000B60A3" w:rsidP="006A674B">
      <w:pPr>
        <w:pStyle w:val="Heading3"/>
      </w:pPr>
      <w:bookmarkStart w:id="2006" w:name="_Toc489860816"/>
      <w:bookmarkStart w:id="2007" w:name="_Toc506336190"/>
      <w:bookmarkStart w:id="2008" w:name="_Toc509172546"/>
      <w:bookmarkStart w:id="2009" w:name="_Toc51937618"/>
      <w:r w:rsidRPr="00971C80">
        <w:t xml:space="preserve">Specific Data Items in the </w:t>
      </w:r>
      <w:r w:rsidR="00E0384B" w:rsidRPr="00971C80">
        <w:t xml:space="preserve">DCC </w:t>
      </w:r>
      <w:r w:rsidRPr="00971C80">
        <w:t>Alert Message</w:t>
      </w:r>
      <w:bookmarkEnd w:id="2006"/>
      <w:bookmarkEnd w:id="2007"/>
      <w:bookmarkEnd w:id="2008"/>
      <w:bookmarkEnd w:id="2009"/>
    </w:p>
    <w:p w14:paraId="4A954AEA" w14:textId="07F82D86"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356E71">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356E71"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5C67DF0E" w14:textId="77777777" w:rsidR="009D0FC9" w:rsidRPr="00971C80" w:rsidRDefault="009D0FC9" w:rsidP="003B5AD8"/>
    <w:p w14:paraId="17E4F315"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3C709A5C" w14:textId="77777777" w:rsidTr="00400115">
        <w:trPr>
          <w:cantSplit/>
          <w:trHeight w:val="553"/>
          <w:tblHeader/>
        </w:trPr>
        <w:tc>
          <w:tcPr>
            <w:tcW w:w="1407" w:type="pct"/>
          </w:tcPr>
          <w:p w14:paraId="454E1BAF"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6088E51C" w14:textId="77777777" w:rsidR="000B60A3" w:rsidRPr="00971C80" w:rsidRDefault="000B60A3" w:rsidP="000B60A3">
            <w:pPr>
              <w:jc w:val="left"/>
              <w:rPr>
                <w:b/>
                <w:sz w:val="20"/>
                <w:szCs w:val="20"/>
              </w:rPr>
            </w:pPr>
            <w:r w:rsidRPr="00971C80">
              <w:rPr>
                <w:b/>
                <w:sz w:val="20"/>
                <w:szCs w:val="20"/>
              </w:rPr>
              <w:t>Description</w:t>
            </w:r>
          </w:p>
          <w:p w14:paraId="7ECA4985"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173782A"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35D5BF0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640EF664" w14:textId="77777777" w:rsidR="000B60A3" w:rsidRPr="00971C80" w:rsidRDefault="000B60A3" w:rsidP="000B60A3">
            <w:pPr>
              <w:jc w:val="center"/>
              <w:rPr>
                <w:b/>
                <w:sz w:val="20"/>
                <w:szCs w:val="20"/>
              </w:rPr>
            </w:pPr>
            <w:r w:rsidRPr="00971C80">
              <w:rPr>
                <w:b/>
                <w:sz w:val="20"/>
                <w:szCs w:val="20"/>
              </w:rPr>
              <w:t>Default</w:t>
            </w:r>
          </w:p>
        </w:tc>
        <w:tc>
          <w:tcPr>
            <w:tcW w:w="380" w:type="pct"/>
          </w:tcPr>
          <w:p w14:paraId="2D0F3BA9" w14:textId="77777777" w:rsidR="000B60A3" w:rsidRPr="00971C80" w:rsidRDefault="000B60A3" w:rsidP="000B60A3">
            <w:pPr>
              <w:jc w:val="center"/>
              <w:rPr>
                <w:b/>
                <w:sz w:val="20"/>
                <w:szCs w:val="20"/>
              </w:rPr>
            </w:pPr>
            <w:r w:rsidRPr="00971C80">
              <w:rPr>
                <w:b/>
                <w:sz w:val="20"/>
                <w:szCs w:val="20"/>
              </w:rPr>
              <w:t>Units</w:t>
            </w:r>
          </w:p>
        </w:tc>
      </w:tr>
      <w:tr w:rsidR="001026FB" w:rsidRPr="00971C80" w14:paraId="28793537" w14:textId="77777777" w:rsidTr="00400115">
        <w:trPr>
          <w:cantSplit/>
        </w:trPr>
        <w:tc>
          <w:tcPr>
            <w:tcW w:w="1407" w:type="pct"/>
          </w:tcPr>
          <w:p w14:paraId="46DE9EB4"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657B2CB7"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416F53B4" w14:textId="77777777" w:rsidR="000B60A3" w:rsidRPr="00971C80" w:rsidRDefault="000B60A3" w:rsidP="000B60A3">
            <w:pPr>
              <w:spacing w:before="60" w:after="60"/>
              <w:jc w:val="center"/>
              <w:rPr>
                <w:sz w:val="20"/>
                <w:szCs w:val="20"/>
              </w:rPr>
            </w:pPr>
            <w:r w:rsidRPr="00971C80">
              <w:rPr>
                <w:sz w:val="20"/>
                <w:szCs w:val="20"/>
              </w:rPr>
              <w:t>sr:PowerOutageEvent</w:t>
            </w:r>
          </w:p>
          <w:p w14:paraId="66EAF775" w14:textId="606C9C76"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356E71">
              <w:rPr>
                <w:sz w:val="20"/>
                <w:szCs w:val="20"/>
              </w:rPr>
              <w:t>3.9.2</w:t>
            </w:r>
            <w:r w:rsidR="00B42A1A">
              <w:rPr>
                <w:sz w:val="20"/>
                <w:szCs w:val="20"/>
              </w:rPr>
              <w:fldChar w:fldCharType="end"/>
            </w:r>
          </w:p>
        </w:tc>
        <w:tc>
          <w:tcPr>
            <w:tcW w:w="609" w:type="pct"/>
          </w:tcPr>
          <w:p w14:paraId="5F241FE4"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07E846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4DB9F3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EC7BFB5" w14:textId="77777777" w:rsidTr="00400115">
        <w:trPr>
          <w:cantSplit/>
        </w:trPr>
        <w:tc>
          <w:tcPr>
            <w:tcW w:w="1407" w:type="pct"/>
          </w:tcPr>
          <w:p w14:paraId="4CFB463D"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5EC26208"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6237BEDF" w14:textId="77777777" w:rsidR="000B60A3" w:rsidRDefault="000B60A3" w:rsidP="000B60A3">
            <w:pPr>
              <w:spacing w:before="60" w:after="60"/>
              <w:jc w:val="center"/>
              <w:rPr>
                <w:sz w:val="20"/>
                <w:szCs w:val="20"/>
              </w:rPr>
            </w:pPr>
            <w:r w:rsidRPr="00971C80">
              <w:rPr>
                <w:sz w:val="20"/>
                <w:szCs w:val="20"/>
              </w:rPr>
              <w:t>sr:DeviceStatusChangeEvent</w:t>
            </w:r>
          </w:p>
          <w:p w14:paraId="0FA2556B" w14:textId="49B32974"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356E71">
              <w:rPr>
                <w:sz w:val="20"/>
                <w:szCs w:val="20"/>
              </w:rPr>
              <w:t>3.9.3</w:t>
            </w:r>
            <w:r w:rsidR="00B42A1A">
              <w:rPr>
                <w:sz w:val="20"/>
                <w:szCs w:val="20"/>
              </w:rPr>
              <w:fldChar w:fldCharType="end"/>
            </w:r>
          </w:p>
        </w:tc>
        <w:tc>
          <w:tcPr>
            <w:tcW w:w="609" w:type="pct"/>
          </w:tcPr>
          <w:p w14:paraId="61B3ACA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44F2969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9892E7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E5B404F" w14:textId="77777777" w:rsidTr="00400115">
        <w:trPr>
          <w:cantSplit/>
        </w:trPr>
        <w:tc>
          <w:tcPr>
            <w:tcW w:w="1407" w:type="pct"/>
          </w:tcPr>
          <w:p w14:paraId="201232A3"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752D4D4F"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65FBD572" w14:textId="77777777" w:rsidR="000B60A3" w:rsidRDefault="000B60A3" w:rsidP="000B60A3">
            <w:pPr>
              <w:spacing w:before="60" w:after="60"/>
              <w:jc w:val="center"/>
              <w:rPr>
                <w:sz w:val="20"/>
                <w:szCs w:val="20"/>
              </w:rPr>
            </w:pPr>
            <w:r w:rsidRPr="00971C80">
              <w:rPr>
                <w:sz w:val="20"/>
                <w:szCs w:val="20"/>
              </w:rPr>
              <w:t>sr:DSPScheduleRemoval</w:t>
            </w:r>
          </w:p>
          <w:p w14:paraId="09385919" w14:textId="2E8C3014"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356E71">
              <w:rPr>
                <w:sz w:val="20"/>
                <w:szCs w:val="20"/>
              </w:rPr>
              <w:t>3.9.4</w:t>
            </w:r>
            <w:r w:rsidR="00CD3C9F">
              <w:rPr>
                <w:sz w:val="20"/>
                <w:szCs w:val="20"/>
              </w:rPr>
              <w:fldChar w:fldCharType="end"/>
            </w:r>
          </w:p>
        </w:tc>
        <w:tc>
          <w:tcPr>
            <w:tcW w:w="609" w:type="pct"/>
          </w:tcPr>
          <w:p w14:paraId="51BED006"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203F5C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9B98CC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9F7CDF" w14:textId="77777777" w:rsidTr="00400115">
        <w:trPr>
          <w:cantSplit/>
        </w:trPr>
        <w:tc>
          <w:tcPr>
            <w:tcW w:w="1407" w:type="pct"/>
          </w:tcPr>
          <w:p w14:paraId="2DBED424"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0CDD40D3"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F0C86AB" w14:textId="77777777" w:rsidR="000B60A3" w:rsidRDefault="000B60A3" w:rsidP="000B60A3">
            <w:pPr>
              <w:spacing w:before="60" w:after="60"/>
              <w:jc w:val="center"/>
              <w:rPr>
                <w:sz w:val="20"/>
                <w:szCs w:val="20"/>
              </w:rPr>
            </w:pPr>
            <w:r w:rsidRPr="00971C80">
              <w:rPr>
                <w:sz w:val="20"/>
                <w:szCs w:val="20"/>
              </w:rPr>
              <w:t>sr:CommandFailure</w:t>
            </w:r>
          </w:p>
          <w:p w14:paraId="3E970173" w14:textId="223788C3"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356E71">
              <w:rPr>
                <w:sz w:val="20"/>
                <w:szCs w:val="20"/>
              </w:rPr>
              <w:t>3.9.5</w:t>
            </w:r>
            <w:r w:rsidR="00B42A1A">
              <w:rPr>
                <w:sz w:val="20"/>
                <w:szCs w:val="20"/>
              </w:rPr>
              <w:fldChar w:fldCharType="end"/>
            </w:r>
          </w:p>
        </w:tc>
        <w:tc>
          <w:tcPr>
            <w:tcW w:w="609" w:type="pct"/>
          </w:tcPr>
          <w:p w14:paraId="421F5C83"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482CEF3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EE22B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9F77684" w14:textId="77777777" w:rsidTr="00400115">
        <w:trPr>
          <w:cantSplit/>
        </w:trPr>
        <w:tc>
          <w:tcPr>
            <w:tcW w:w="1407" w:type="pct"/>
          </w:tcPr>
          <w:p w14:paraId="128645EA"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4434DFC0"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3B789600" w14:textId="77777777" w:rsidR="000B60A3" w:rsidRDefault="000B60A3" w:rsidP="000B60A3">
            <w:pPr>
              <w:spacing w:before="60" w:after="60"/>
              <w:jc w:val="center"/>
              <w:rPr>
                <w:sz w:val="20"/>
                <w:szCs w:val="20"/>
              </w:rPr>
            </w:pPr>
            <w:r w:rsidRPr="00971C80">
              <w:rPr>
                <w:sz w:val="20"/>
                <w:szCs w:val="20"/>
              </w:rPr>
              <w:t>sr:FirmwareDistributionFailure</w:t>
            </w:r>
          </w:p>
          <w:p w14:paraId="1C1F6242" w14:textId="0BE1051D"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356E71">
              <w:rPr>
                <w:sz w:val="20"/>
                <w:szCs w:val="20"/>
              </w:rPr>
              <w:t>3.9.6</w:t>
            </w:r>
            <w:r w:rsidR="00B42A1A">
              <w:rPr>
                <w:sz w:val="20"/>
                <w:szCs w:val="20"/>
              </w:rPr>
              <w:fldChar w:fldCharType="end"/>
            </w:r>
          </w:p>
        </w:tc>
        <w:tc>
          <w:tcPr>
            <w:tcW w:w="609" w:type="pct"/>
          </w:tcPr>
          <w:p w14:paraId="7B0932CC"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2AEEBE7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40E76F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1CECBDB" w14:textId="77777777" w:rsidTr="00400115">
        <w:trPr>
          <w:cantSplit/>
        </w:trPr>
        <w:tc>
          <w:tcPr>
            <w:tcW w:w="1407" w:type="pct"/>
          </w:tcPr>
          <w:p w14:paraId="058A7F0C"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2D38A1B6"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70A09F5A" w14:textId="77777777" w:rsidR="000B60A3" w:rsidRDefault="0082097A" w:rsidP="00A82644">
            <w:pPr>
              <w:spacing w:before="60" w:after="60"/>
              <w:jc w:val="left"/>
              <w:rPr>
                <w:sz w:val="20"/>
                <w:szCs w:val="20"/>
              </w:rPr>
            </w:pPr>
            <w:r>
              <w:rPr>
                <w:sz w:val="20"/>
                <w:szCs w:val="20"/>
              </w:rPr>
              <w:t>.</w:t>
            </w:r>
          </w:p>
          <w:p w14:paraId="5D0E3089" w14:textId="77777777" w:rsidR="00A82644" w:rsidRPr="00971C80" w:rsidRDefault="00A82644" w:rsidP="00A82644">
            <w:pPr>
              <w:spacing w:before="60" w:after="60"/>
              <w:jc w:val="left"/>
              <w:rPr>
                <w:sz w:val="20"/>
                <w:szCs w:val="20"/>
              </w:rPr>
            </w:pPr>
          </w:p>
        </w:tc>
        <w:tc>
          <w:tcPr>
            <w:tcW w:w="1071" w:type="pct"/>
          </w:tcPr>
          <w:p w14:paraId="0468E6E4" w14:textId="77777777" w:rsidR="000B60A3" w:rsidRDefault="000B60A3" w:rsidP="000B60A3">
            <w:pPr>
              <w:spacing w:before="60" w:after="60"/>
              <w:jc w:val="center"/>
              <w:rPr>
                <w:sz w:val="20"/>
                <w:szCs w:val="20"/>
              </w:rPr>
            </w:pPr>
            <w:r w:rsidRPr="00971C80">
              <w:rPr>
                <w:sz w:val="20"/>
                <w:szCs w:val="20"/>
              </w:rPr>
              <w:t>sr:UpdateHANDeviceLogResult</w:t>
            </w:r>
          </w:p>
          <w:p w14:paraId="476E7A9D" w14:textId="26451AB2"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356E71">
              <w:rPr>
                <w:sz w:val="20"/>
                <w:szCs w:val="20"/>
              </w:rPr>
              <w:t>3.9.7</w:t>
            </w:r>
            <w:r w:rsidR="00B42A1A">
              <w:rPr>
                <w:sz w:val="20"/>
                <w:szCs w:val="20"/>
              </w:rPr>
              <w:fldChar w:fldCharType="end"/>
            </w:r>
          </w:p>
        </w:tc>
        <w:tc>
          <w:tcPr>
            <w:tcW w:w="609" w:type="pct"/>
          </w:tcPr>
          <w:p w14:paraId="7462C54E"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C382D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22C1FD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D19922E" w14:textId="77777777" w:rsidTr="00400115">
        <w:trPr>
          <w:cantSplit/>
        </w:trPr>
        <w:tc>
          <w:tcPr>
            <w:tcW w:w="1407" w:type="pct"/>
          </w:tcPr>
          <w:p w14:paraId="056F6C5A"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1E9C595E"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6F1D261D" w14:textId="77777777" w:rsidR="000B60A3" w:rsidRDefault="000B60A3" w:rsidP="000B60A3">
            <w:pPr>
              <w:spacing w:before="60" w:after="60"/>
              <w:jc w:val="center"/>
              <w:rPr>
                <w:sz w:val="20"/>
                <w:szCs w:val="20"/>
              </w:rPr>
            </w:pPr>
            <w:r w:rsidRPr="00971C80">
              <w:rPr>
                <w:sz w:val="20"/>
                <w:szCs w:val="20"/>
              </w:rPr>
              <w:t>sr:ChangeOfSupplier</w:t>
            </w:r>
          </w:p>
          <w:p w14:paraId="4C4C24DD" w14:textId="4B469062"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356E71">
              <w:rPr>
                <w:sz w:val="20"/>
                <w:szCs w:val="20"/>
              </w:rPr>
              <w:t>3.9.8</w:t>
            </w:r>
            <w:r w:rsidR="00B42A1A">
              <w:rPr>
                <w:sz w:val="20"/>
                <w:szCs w:val="20"/>
              </w:rPr>
              <w:fldChar w:fldCharType="end"/>
            </w:r>
          </w:p>
        </w:tc>
        <w:tc>
          <w:tcPr>
            <w:tcW w:w="609" w:type="pct"/>
          </w:tcPr>
          <w:p w14:paraId="202F15B8"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4960E8B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5CDA4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0749CA9" w14:textId="77777777" w:rsidTr="00400115">
        <w:trPr>
          <w:cantSplit/>
        </w:trPr>
        <w:tc>
          <w:tcPr>
            <w:tcW w:w="1407" w:type="pct"/>
          </w:tcPr>
          <w:p w14:paraId="3909C40E"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46B322A7"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61454B24" w14:textId="77777777" w:rsidR="009F20A3" w:rsidRDefault="009F20A3" w:rsidP="000B60A3">
            <w:pPr>
              <w:spacing w:before="60" w:after="60"/>
              <w:jc w:val="center"/>
              <w:rPr>
                <w:sz w:val="20"/>
                <w:szCs w:val="20"/>
              </w:rPr>
            </w:pPr>
            <w:r w:rsidRPr="009F20A3">
              <w:rPr>
                <w:sz w:val="20"/>
                <w:szCs w:val="20"/>
              </w:rPr>
              <w:t>sr:DeviceLogRestored</w:t>
            </w:r>
          </w:p>
          <w:p w14:paraId="3A608230" w14:textId="2C17A224"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356E71">
              <w:rPr>
                <w:sz w:val="20"/>
                <w:szCs w:val="20"/>
              </w:rPr>
              <w:t>3.9.9</w:t>
            </w:r>
            <w:r w:rsidR="00C56709">
              <w:rPr>
                <w:sz w:val="20"/>
                <w:szCs w:val="20"/>
              </w:rPr>
              <w:fldChar w:fldCharType="end"/>
            </w:r>
            <w:r>
              <w:rPr>
                <w:sz w:val="20"/>
                <w:szCs w:val="20"/>
              </w:rPr>
              <w:t>)</w:t>
            </w:r>
          </w:p>
        </w:tc>
        <w:tc>
          <w:tcPr>
            <w:tcW w:w="609" w:type="pct"/>
          </w:tcPr>
          <w:p w14:paraId="236F4AAC"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7F907D26"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651E24BF"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18BD2AE" w14:textId="77777777" w:rsidTr="00400115">
        <w:trPr>
          <w:cantSplit/>
        </w:trPr>
        <w:tc>
          <w:tcPr>
            <w:tcW w:w="1407" w:type="pct"/>
          </w:tcPr>
          <w:p w14:paraId="186B7042"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6CBE43EE"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5A40E4E4" w14:textId="77777777" w:rsidR="004955ED" w:rsidRDefault="004955ED" w:rsidP="007C6929">
            <w:pPr>
              <w:keepNext/>
              <w:spacing w:before="60" w:after="60"/>
              <w:jc w:val="center"/>
              <w:rPr>
                <w:sz w:val="20"/>
                <w:szCs w:val="20"/>
              </w:rPr>
            </w:pPr>
            <w:r w:rsidRPr="004955ED">
              <w:rPr>
                <w:sz w:val="20"/>
                <w:szCs w:val="20"/>
              </w:rPr>
              <w:t>sr:PPMIDAlert</w:t>
            </w:r>
          </w:p>
          <w:p w14:paraId="0699DA2B" w14:textId="112D6F16"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356E71">
              <w:rPr>
                <w:sz w:val="20"/>
                <w:szCs w:val="20"/>
              </w:rPr>
              <w:t>3.9.10</w:t>
            </w:r>
            <w:r w:rsidR="00C56709">
              <w:rPr>
                <w:sz w:val="20"/>
                <w:szCs w:val="20"/>
              </w:rPr>
              <w:fldChar w:fldCharType="end"/>
            </w:r>
            <w:r>
              <w:rPr>
                <w:sz w:val="20"/>
                <w:szCs w:val="20"/>
              </w:rPr>
              <w:t>)</w:t>
            </w:r>
          </w:p>
        </w:tc>
        <w:tc>
          <w:tcPr>
            <w:tcW w:w="609" w:type="pct"/>
          </w:tcPr>
          <w:p w14:paraId="57536735"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35AB2FF3"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035B5300"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13C10BF5" w14:textId="77777777" w:rsidTr="00400115">
        <w:trPr>
          <w:cantSplit/>
        </w:trPr>
        <w:tc>
          <w:tcPr>
            <w:tcW w:w="1407" w:type="pct"/>
          </w:tcPr>
          <w:p w14:paraId="4C1E5971"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435A2409"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4253AE4" w14:textId="77777777" w:rsidR="00F818EE" w:rsidRPr="004955ED" w:rsidRDefault="00F818EE" w:rsidP="00917721">
            <w:pPr>
              <w:keepNext/>
              <w:spacing w:before="60" w:after="120"/>
              <w:jc w:val="left"/>
              <w:rPr>
                <w:sz w:val="20"/>
                <w:szCs w:val="20"/>
              </w:rPr>
            </w:pPr>
          </w:p>
        </w:tc>
        <w:tc>
          <w:tcPr>
            <w:tcW w:w="1071" w:type="pct"/>
          </w:tcPr>
          <w:p w14:paraId="535143EC"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6FA7A1C1" w14:textId="29BAC802"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356E71">
              <w:rPr>
                <w:sz w:val="20"/>
                <w:szCs w:val="20"/>
              </w:rPr>
              <w:t>3.9.11</w:t>
            </w:r>
            <w:r w:rsidR="00C56709">
              <w:rPr>
                <w:sz w:val="20"/>
                <w:szCs w:val="20"/>
              </w:rPr>
              <w:fldChar w:fldCharType="end"/>
            </w:r>
            <w:r w:rsidRPr="004757C9">
              <w:rPr>
                <w:sz w:val="20"/>
                <w:szCs w:val="20"/>
              </w:rPr>
              <w:t>)</w:t>
            </w:r>
          </w:p>
        </w:tc>
        <w:tc>
          <w:tcPr>
            <w:tcW w:w="609" w:type="pct"/>
          </w:tcPr>
          <w:p w14:paraId="0CF54DF8"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39BCE974"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1F54D020"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6E65C32C" w14:textId="77777777" w:rsidTr="00400115">
        <w:trPr>
          <w:cantSplit/>
        </w:trPr>
        <w:tc>
          <w:tcPr>
            <w:tcW w:w="1407" w:type="pct"/>
          </w:tcPr>
          <w:p w14:paraId="6FF46F8C"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0F683AE2"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2CA7AEAB" w14:textId="77777777" w:rsidR="008B6BBA" w:rsidRDefault="0034444D" w:rsidP="007C6929">
            <w:pPr>
              <w:keepNext/>
              <w:spacing w:before="60" w:after="60"/>
              <w:jc w:val="center"/>
              <w:rPr>
                <w:sz w:val="20"/>
                <w:szCs w:val="20"/>
              </w:rPr>
            </w:pPr>
            <w:r w:rsidRPr="0034444D">
              <w:rPr>
                <w:sz w:val="20"/>
                <w:szCs w:val="20"/>
              </w:rPr>
              <w:t>sr:PPMIDRemoval</w:t>
            </w:r>
          </w:p>
          <w:p w14:paraId="37E4A34C" w14:textId="3FE88FDF"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356E71">
              <w:rPr>
                <w:sz w:val="20"/>
                <w:szCs w:val="20"/>
              </w:rPr>
              <w:t>3.9.12</w:t>
            </w:r>
            <w:r>
              <w:rPr>
                <w:sz w:val="20"/>
                <w:szCs w:val="20"/>
              </w:rPr>
              <w:fldChar w:fldCharType="end"/>
            </w:r>
            <w:r>
              <w:rPr>
                <w:sz w:val="20"/>
                <w:szCs w:val="20"/>
              </w:rPr>
              <w:t>)</w:t>
            </w:r>
          </w:p>
        </w:tc>
        <w:tc>
          <w:tcPr>
            <w:tcW w:w="609" w:type="pct"/>
          </w:tcPr>
          <w:p w14:paraId="595977E5"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58596B80"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797DE922"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0252C7" w:rsidRPr="00971C80" w14:paraId="00C31771" w14:textId="77777777" w:rsidTr="00400115">
        <w:trPr>
          <w:cantSplit/>
        </w:trPr>
        <w:tc>
          <w:tcPr>
            <w:tcW w:w="1407" w:type="pct"/>
          </w:tcPr>
          <w:p w14:paraId="2240FCFC" w14:textId="77777777" w:rsidR="000252C7" w:rsidRPr="00904A00" w:rsidRDefault="000252C7" w:rsidP="003E464F">
            <w:pPr>
              <w:keepNext/>
              <w:tabs>
                <w:tab w:val="left" w:pos="720"/>
              </w:tabs>
              <w:spacing w:before="60" w:after="60"/>
              <w:jc w:val="left"/>
              <w:rPr>
                <w:sz w:val="20"/>
                <w:szCs w:val="20"/>
              </w:rPr>
            </w:pPr>
          </w:p>
        </w:tc>
        <w:tc>
          <w:tcPr>
            <w:tcW w:w="1074" w:type="pct"/>
          </w:tcPr>
          <w:p w14:paraId="3236123C" w14:textId="65A396D7" w:rsidR="000252C7" w:rsidRPr="00904A00" w:rsidRDefault="000252C7" w:rsidP="00064FEB">
            <w:pPr>
              <w:keepNext/>
              <w:tabs>
                <w:tab w:val="left" w:pos="714"/>
              </w:tabs>
              <w:spacing w:before="60" w:after="60"/>
              <w:jc w:val="left"/>
              <w:rPr>
                <w:sz w:val="20"/>
                <w:szCs w:val="20"/>
              </w:rPr>
            </w:pPr>
          </w:p>
        </w:tc>
        <w:tc>
          <w:tcPr>
            <w:tcW w:w="1071" w:type="pct"/>
          </w:tcPr>
          <w:p w14:paraId="5F665499" w14:textId="29955975" w:rsidR="000252C7" w:rsidRPr="00904A00" w:rsidRDefault="000252C7" w:rsidP="00064FEB">
            <w:pPr>
              <w:keepNext/>
              <w:tabs>
                <w:tab w:val="left" w:pos="714"/>
              </w:tabs>
              <w:spacing w:before="60" w:after="60"/>
              <w:jc w:val="center"/>
              <w:rPr>
                <w:sz w:val="20"/>
                <w:szCs w:val="20"/>
              </w:rPr>
            </w:pPr>
          </w:p>
        </w:tc>
        <w:tc>
          <w:tcPr>
            <w:tcW w:w="609" w:type="pct"/>
          </w:tcPr>
          <w:p w14:paraId="73C85263" w14:textId="6195A116" w:rsidR="000252C7" w:rsidRPr="00904A00" w:rsidRDefault="000252C7" w:rsidP="00904A00">
            <w:pPr>
              <w:keepNext/>
              <w:tabs>
                <w:tab w:val="left" w:pos="720"/>
              </w:tabs>
              <w:spacing w:before="60" w:after="60"/>
              <w:jc w:val="center"/>
              <w:rPr>
                <w:sz w:val="20"/>
                <w:szCs w:val="20"/>
              </w:rPr>
            </w:pPr>
          </w:p>
        </w:tc>
        <w:tc>
          <w:tcPr>
            <w:tcW w:w="459" w:type="pct"/>
          </w:tcPr>
          <w:p w14:paraId="670D93E0" w14:textId="4451C30D" w:rsidR="000252C7" w:rsidRPr="00904A00" w:rsidRDefault="000252C7" w:rsidP="00904A00">
            <w:pPr>
              <w:keepNext/>
              <w:tabs>
                <w:tab w:val="left" w:pos="720"/>
              </w:tabs>
              <w:spacing w:before="60" w:after="60"/>
              <w:jc w:val="center"/>
              <w:rPr>
                <w:sz w:val="20"/>
                <w:szCs w:val="20"/>
              </w:rPr>
            </w:pPr>
          </w:p>
        </w:tc>
        <w:tc>
          <w:tcPr>
            <w:tcW w:w="380" w:type="pct"/>
          </w:tcPr>
          <w:p w14:paraId="0EEEF895" w14:textId="0FB49F72" w:rsidR="000252C7" w:rsidRPr="00904A00" w:rsidRDefault="000252C7" w:rsidP="00904A00">
            <w:pPr>
              <w:keepNext/>
              <w:tabs>
                <w:tab w:val="left" w:pos="720"/>
              </w:tabs>
              <w:spacing w:before="60" w:after="60"/>
              <w:jc w:val="center"/>
              <w:rPr>
                <w:sz w:val="20"/>
                <w:szCs w:val="20"/>
              </w:rPr>
            </w:pPr>
          </w:p>
        </w:tc>
      </w:tr>
      <w:tr w:rsidR="000252C7" w:rsidRPr="00971C80" w14:paraId="41A6B0F5" w14:textId="77777777" w:rsidTr="00400115">
        <w:trPr>
          <w:cantSplit/>
        </w:trPr>
        <w:tc>
          <w:tcPr>
            <w:tcW w:w="1407" w:type="pct"/>
          </w:tcPr>
          <w:p w14:paraId="5766FD13" w14:textId="1F558419" w:rsidR="000252C7" w:rsidRPr="00904A00" w:rsidRDefault="000252C7" w:rsidP="00904A00">
            <w:pPr>
              <w:keepNext/>
              <w:tabs>
                <w:tab w:val="left" w:pos="720"/>
              </w:tabs>
              <w:spacing w:before="60" w:after="60"/>
              <w:jc w:val="left"/>
              <w:rPr>
                <w:sz w:val="20"/>
                <w:szCs w:val="20"/>
              </w:rPr>
            </w:pPr>
          </w:p>
        </w:tc>
        <w:tc>
          <w:tcPr>
            <w:tcW w:w="1074" w:type="pct"/>
          </w:tcPr>
          <w:p w14:paraId="2507B67E" w14:textId="2EB988F4" w:rsidR="000252C7" w:rsidRPr="00904A00" w:rsidRDefault="000252C7" w:rsidP="00064FEB">
            <w:pPr>
              <w:keepNext/>
              <w:tabs>
                <w:tab w:val="left" w:pos="714"/>
              </w:tabs>
              <w:spacing w:before="60" w:after="120"/>
              <w:jc w:val="left"/>
              <w:rPr>
                <w:sz w:val="20"/>
                <w:szCs w:val="20"/>
              </w:rPr>
            </w:pPr>
          </w:p>
        </w:tc>
        <w:tc>
          <w:tcPr>
            <w:tcW w:w="1071" w:type="pct"/>
          </w:tcPr>
          <w:p w14:paraId="33F0D6FE" w14:textId="1EC7B243" w:rsidR="000252C7" w:rsidRPr="00904A00" w:rsidRDefault="000252C7" w:rsidP="00064FEB">
            <w:pPr>
              <w:keepNext/>
              <w:tabs>
                <w:tab w:val="left" w:pos="714"/>
              </w:tabs>
              <w:spacing w:before="60" w:after="60"/>
              <w:jc w:val="center"/>
              <w:rPr>
                <w:sz w:val="20"/>
                <w:szCs w:val="20"/>
              </w:rPr>
            </w:pPr>
          </w:p>
        </w:tc>
        <w:tc>
          <w:tcPr>
            <w:tcW w:w="609" w:type="pct"/>
          </w:tcPr>
          <w:p w14:paraId="3974923C" w14:textId="6E0E81F7" w:rsidR="000252C7" w:rsidRPr="00904A00" w:rsidRDefault="000252C7" w:rsidP="00904A00">
            <w:pPr>
              <w:keepNext/>
              <w:tabs>
                <w:tab w:val="left" w:pos="720"/>
              </w:tabs>
              <w:spacing w:before="60" w:after="60"/>
              <w:jc w:val="center"/>
              <w:rPr>
                <w:sz w:val="20"/>
                <w:szCs w:val="20"/>
              </w:rPr>
            </w:pPr>
          </w:p>
        </w:tc>
        <w:tc>
          <w:tcPr>
            <w:tcW w:w="459" w:type="pct"/>
          </w:tcPr>
          <w:p w14:paraId="481AD7F8" w14:textId="3D9CC177" w:rsidR="000252C7" w:rsidRPr="00904A00" w:rsidRDefault="000252C7" w:rsidP="00904A00">
            <w:pPr>
              <w:keepNext/>
              <w:tabs>
                <w:tab w:val="left" w:pos="720"/>
              </w:tabs>
              <w:spacing w:before="60" w:after="60"/>
              <w:jc w:val="center"/>
              <w:rPr>
                <w:sz w:val="20"/>
                <w:szCs w:val="20"/>
              </w:rPr>
            </w:pPr>
          </w:p>
        </w:tc>
        <w:tc>
          <w:tcPr>
            <w:tcW w:w="380" w:type="pct"/>
          </w:tcPr>
          <w:p w14:paraId="48DC2C92" w14:textId="41B6B8E3" w:rsidR="000252C7" w:rsidRPr="00904A00" w:rsidRDefault="000252C7" w:rsidP="00904A00">
            <w:pPr>
              <w:keepNext/>
              <w:tabs>
                <w:tab w:val="left" w:pos="720"/>
              </w:tabs>
              <w:spacing w:before="60" w:after="60"/>
              <w:jc w:val="center"/>
              <w:rPr>
                <w:sz w:val="20"/>
                <w:szCs w:val="20"/>
              </w:rPr>
            </w:pPr>
          </w:p>
        </w:tc>
      </w:tr>
      <w:tr w:rsidR="000252C7" w:rsidRPr="00971C80" w14:paraId="7EB63FEF" w14:textId="77777777" w:rsidTr="00400115">
        <w:trPr>
          <w:cantSplit/>
        </w:trPr>
        <w:tc>
          <w:tcPr>
            <w:tcW w:w="1407" w:type="pct"/>
          </w:tcPr>
          <w:p w14:paraId="32DF91A1" w14:textId="19DFC152" w:rsidR="000252C7" w:rsidRPr="00904A00" w:rsidRDefault="000252C7" w:rsidP="00904A00">
            <w:pPr>
              <w:keepNext/>
              <w:tabs>
                <w:tab w:val="left" w:pos="720"/>
              </w:tabs>
              <w:spacing w:before="60" w:after="60"/>
              <w:jc w:val="left"/>
              <w:rPr>
                <w:sz w:val="20"/>
                <w:szCs w:val="20"/>
              </w:rPr>
            </w:pPr>
          </w:p>
        </w:tc>
        <w:tc>
          <w:tcPr>
            <w:tcW w:w="1074" w:type="pct"/>
          </w:tcPr>
          <w:p w14:paraId="45E2932C" w14:textId="2CB3140C" w:rsidR="000252C7" w:rsidRPr="00904A00" w:rsidRDefault="000252C7" w:rsidP="00064FEB">
            <w:pPr>
              <w:keepNext/>
              <w:tabs>
                <w:tab w:val="left" w:pos="714"/>
              </w:tabs>
              <w:spacing w:before="60" w:after="120"/>
              <w:jc w:val="left"/>
              <w:rPr>
                <w:sz w:val="20"/>
                <w:szCs w:val="20"/>
              </w:rPr>
            </w:pPr>
          </w:p>
        </w:tc>
        <w:tc>
          <w:tcPr>
            <w:tcW w:w="1071" w:type="pct"/>
          </w:tcPr>
          <w:p w14:paraId="2034D5FA" w14:textId="6D14C8EE" w:rsidR="000252C7" w:rsidRPr="00904A00" w:rsidRDefault="000252C7" w:rsidP="00064FEB">
            <w:pPr>
              <w:keepNext/>
              <w:tabs>
                <w:tab w:val="left" w:pos="714"/>
              </w:tabs>
              <w:spacing w:before="60" w:after="60"/>
              <w:jc w:val="center"/>
              <w:rPr>
                <w:sz w:val="20"/>
                <w:szCs w:val="20"/>
              </w:rPr>
            </w:pPr>
          </w:p>
        </w:tc>
        <w:tc>
          <w:tcPr>
            <w:tcW w:w="609" w:type="pct"/>
          </w:tcPr>
          <w:p w14:paraId="2601AD3E" w14:textId="516D319F" w:rsidR="000252C7" w:rsidRPr="00904A00" w:rsidRDefault="000252C7" w:rsidP="00904A00">
            <w:pPr>
              <w:keepNext/>
              <w:tabs>
                <w:tab w:val="left" w:pos="720"/>
              </w:tabs>
              <w:spacing w:before="60" w:after="60"/>
              <w:jc w:val="center"/>
              <w:rPr>
                <w:sz w:val="20"/>
                <w:szCs w:val="20"/>
              </w:rPr>
            </w:pPr>
          </w:p>
        </w:tc>
        <w:tc>
          <w:tcPr>
            <w:tcW w:w="459" w:type="pct"/>
          </w:tcPr>
          <w:p w14:paraId="295FD9B3" w14:textId="65156E9C" w:rsidR="000252C7" w:rsidRPr="00904A00" w:rsidRDefault="000252C7" w:rsidP="00904A00">
            <w:pPr>
              <w:keepNext/>
              <w:tabs>
                <w:tab w:val="left" w:pos="720"/>
              </w:tabs>
              <w:spacing w:before="60" w:after="60"/>
              <w:jc w:val="center"/>
              <w:rPr>
                <w:sz w:val="20"/>
                <w:szCs w:val="20"/>
              </w:rPr>
            </w:pPr>
          </w:p>
        </w:tc>
        <w:tc>
          <w:tcPr>
            <w:tcW w:w="380" w:type="pct"/>
          </w:tcPr>
          <w:p w14:paraId="5D2F6804" w14:textId="02414C50" w:rsidR="000252C7" w:rsidRPr="00904A00" w:rsidRDefault="000252C7" w:rsidP="00904A00">
            <w:pPr>
              <w:keepNext/>
              <w:tabs>
                <w:tab w:val="left" w:pos="720"/>
              </w:tabs>
              <w:spacing w:before="60" w:after="60"/>
              <w:jc w:val="center"/>
              <w:rPr>
                <w:sz w:val="20"/>
                <w:szCs w:val="20"/>
              </w:rPr>
            </w:pPr>
          </w:p>
        </w:tc>
      </w:tr>
      <w:tr w:rsidR="00A75089" w:rsidRPr="00364568" w14:paraId="197958A8" w14:textId="77777777" w:rsidTr="00064FEB">
        <w:tc>
          <w:tcPr>
            <w:tcW w:w="1407" w:type="pct"/>
          </w:tcPr>
          <w:p w14:paraId="1499F58A" w14:textId="198A310A"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716D6202" w14:textId="6588104B"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2FE5E7E9" w14:textId="77777777" w:rsidR="00A75089" w:rsidRDefault="00A75089">
            <w:pPr>
              <w:keepNext/>
              <w:spacing w:before="60" w:after="60"/>
              <w:jc w:val="center"/>
              <w:rPr>
                <w:sz w:val="20"/>
                <w:szCs w:val="20"/>
              </w:rPr>
            </w:pPr>
            <w:r>
              <w:rPr>
                <w:sz w:val="20"/>
                <w:szCs w:val="20"/>
              </w:rPr>
              <w:t>sr:QuarantinedRequest</w:t>
            </w:r>
          </w:p>
          <w:p w14:paraId="0C55CD62" w14:textId="682004CC"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52B4D662" w14:textId="4162C7F2"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7E9146C3" w14:textId="059D6144"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2654ACE3" w14:textId="01A912B9"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0025A2ED" w14:textId="77777777" w:rsidTr="00400115">
        <w:tc>
          <w:tcPr>
            <w:tcW w:w="1407" w:type="pct"/>
            <w:vAlign w:val="center"/>
          </w:tcPr>
          <w:p w14:paraId="30BFB5E7"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45B21EF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5D5B68A3"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16CA0CC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605A21A3" w14:textId="77777777" w:rsidR="000252C7" w:rsidRPr="00364568" w:rsidRDefault="000252C7" w:rsidP="000252C7">
            <w:pPr>
              <w:pStyle w:val="TableText-Centre"/>
              <w:jc w:val="left"/>
              <w:rPr>
                <w:rFonts w:ascii="Times New Roman" w:hAnsi="Times New Roman" w:cs="Times New Roman"/>
                <w:sz w:val="20"/>
                <w:szCs w:val="20"/>
              </w:rPr>
            </w:pPr>
          </w:p>
          <w:p w14:paraId="7CC94C25"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17B10CA" w14:textId="77777777" w:rsidR="000252C7" w:rsidRPr="00364568" w:rsidRDefault="000252C7" w:rsidP="000252C7">
            <w:pPr>
              <w:pStyle w:val="TableText-Centre"/>
              <w:jc w:val="left"/>
              <w:rPr>
                <w:rFonts w:ascii="Times New Roman" w:hAnsi="Times New Roman" w:cs="Times New Roman"/>
                <w:sz w:val="20"/>
                <w:szCs w:val="20"/>
              </w:rPr>
            </w:pPr>
          </w:p>
          <w:p w14:paraId="793FFE34"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27081584" w14:textId="77777777" w:rsidR="000252C7" w:rsidRPr="00364568" w:rsidRDefault="000252C7" w:rsidP="000252C7">
            <w:pPr>
              <w:pStyle w:val="TableText-Centre"/>
              <w:jc w:val="left"/>
              <w:rPr>
                <w:sz w:val="20"/>
                <w:szCs w:val="20"/>
              </w:rPr>
            </w:pPr>
          </w:p>
        </w:tc>
        <w:tc>
          <w:tcPr>
            <w:tcW w:w="1071" w:type="pct"/>
            <w:vAlign w:val="center"/>
          </w:tcPr>
          <w:p w14:paraId="7C2E2FE8"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12F0D803" w14:textId="50234E95"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356E71">
              <w:rPr>
                <w:sz w:val="20"/>
                <w:szCs w:val="20"/>
              </w:rPr>
              <w:t>3.9.13</w:t>
            </w:r>
            <w:r>
              <w:rPr>
                <w:sz w:val="20"/>
                <w:szCs w:val="20"/>
              </w:rPr>
              <w:fldChar w:fldCharType="end"/>
            </w:r>
            <w:r w:rsidRPr="00364568">
              <w:rPr>
                <w:sz w:val="20"/>
                <w:szCs w:val="20"/>
              </w:rPr>
              <w:t>)</w:t>
            </w:r>
          </w:p>
        </w:tc>
        <w:tc>
          <w:tcPr>
            <w:tcW w:w="609" w:type="pct"/>
          </w:tcPr>
          <w:p w14:paraId="3C9BA0F7"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397AEE36"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C115639"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040AC980" w14:textId="77777777" w:rsidTr="00400115">
        <w:trPr>
          <w:cantSplit/>
        </w:trPr>
        <w:tc>
          <w:tcPr>
            <w:tcW w:w="1407" w:type="pct"/>
            <w:vAlign w:val="center"/>
          </w:tcPr>
          <w:p w14:paraId="3EE805E3"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66369A40"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57C867BC"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3E407302" w14:textId="5CE19F2E"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356E71">
              <w:rPr>
                <w:sz w:val="20"/>
                <w:szCs w:val="20"/>
              </w:rPr>
              <w:t>3.9.14</w:t>
            </w:r>
            <w:r>
              <w:rPr>
                <w:sz w:val="20"/>
                <w:szCs w:val="20"/>
              </w:rPr>
              <w:fldChar w:fldCharType="end"/>
            </w:r>
            <w:r w:rsidRPr="00364568">
              <w:rPr>
                <w:sz w:val="20"/>
                <w:szCs w:val="20"/>
              </w:rPr>
              <w:t>)</w:t>
            </w:r>
          </w:p>
        </w:tc>
        <w:tc>
          <w:tcPr>
            <w:tcW w:w="609" w:type="pct"/>
          </w:tcPr>
          <w:p w14:paraId="4988FA27"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26F18F9F"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1C1F9E5B"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4479E9D1" w14:textId="77777777" w:rsidTr="00400115">
        <w:trPr>
          <w:cantSplit/>
        </w:trPr>
        <w:tc>
          <w:tcPr>
            <w:tcW w:w="1407" w:type="pct"/>
            <w:vAlign w:val="center"/>
          </w:tcPr>
          <w:p w14:paraId="2CE0EF12"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C404886"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592B255A"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6744E46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58FA52A6" w14:textId="01CB3BB9"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6419C59"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6E17C757"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47399C"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1025624C" w14:textId="77777777" w:rsidTr="00400115">
        <w:trPr>
          <w:cantSplit/>
        </w:trPr>
        <w:tc>
          <w:tcPr>
            <w:tcW w:w="1407" w:type="pct"/>
            <w:vAlign w:val="center"/>
          </w:tcPr>
          <w:p w14:paraId="140BD018"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243AE20A" w14:textId="5F678E2F"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01FE71C1" w14:textId="388D9952"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356E71">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195E9D9B"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5DD1086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73BE74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0F752DCA" w14:textId="77777777" w:rsidTr="0058484A">
        <w:trPr>
          <w:cantSplit/>
        </w:trPr>
        <w:tc>
          <w:tcPr>
            <w:tcW w:w="1407" w:type="pct"/>
          </w:tcPr>
          <w:p w14:paraId="23A59141" w14:textId="54812924" w:rsidR="0058484A" w:rsidRPr="00364568" w:rsidRDefault="0058484A" w:rsidP="000252C7">
            <w:pPr>
              <w:keepNext/>
              <w:tabs>
                <w:tab w:val="left" w:pos="720"/>
              </w:tabs>
              <w:spacing w:before="60" w:after="60"/>
              <w:jc w:val="left"/>
              <w:rPr>
                <w:sz w:val="20"/>
                <w:szCs w:val="20"/>
              </w:rPr>
            </w:pPr>
            <w:r w:rsidRPr="00DD0398">
              <w:rPr>
                <w:sz w:val="20"/>
                <w:szCs w:val="20"/>
              </w:rPr>
              <w:t>ALCSHCALCSConfigurationChange</w:t>
            </w:r>
          </w:p>
        </w:tc>
        <w:tc>
          <w:tcPr>
            <w:tcW w:w="1074" w:type="pct"/>
          </w:tcPr>
          <w:p w14:paraId="21C231B9" w14:textId="7A143EF7" w:rsidR="0058484A" w:rsidRPr="00364568" w:rsidRDefault="0058484A" w:rsidP="000252C7">
            <w:pPr>
              <w:pStyle w:val="TableText-Centre"/>
              <w:jc w:val="left"/>
              <w:rPr>
                <w:rFonts w:ascii="Times New Roman" w:hAnsi="Times New Roman" w:cs="Times New Roman"/>
                <w:sz w:val="20"/>
                <w:szCs w:val="20"/>
              </w:rPr>
            </w:pPr>
            <w:r w:rsidRPr="00DD0398">
              <w:rPr>
                <w:rFonts w:ascii="Times New Roman" w:hAnsi="Times New Roman" w:cs="Times New Roman"/>
                <w:sz w:val="20"/>
                <w:szCs w:val="20"/>
              </w:rPr>
              <w:t>The trigger event indicates the ESME’s ALCS/HCALCS configuration has changed</w:t>
            </w:r>
          </w:p>
        </w:tc>
        <w:tc>
          <w:tcPr>
            <w:tcW w:w="1071" w:type="pct"/>
          </w:tcPr>
          <w:p w14:paraId="602A46F5" w14:textId="77777777" w:rsidR="0058484A" w:rsidRDefault="0058484A" w:rsidP="000252C7">
            <w:pPr>
              <w:pStyle w:val="Tablebullet2"/>
              <w:numPr>
                <w:ilvl w:val="0"/>
                <w:numId w:val="0"/>
              </w:numPr>
              <w:jc w:val="center"/>
              <w:rPr>
                <w:rFonts w:ascii="Times New Roman" w:hAnsi="Times New Roman" w:cs="Times New Roman"/>
                <w:sz w:val="20"/>
                <w:szCs w:val="20"/>
              </w:rPr>
            </w:pPr>
            <w:r w:rsidRPr="00DD0398">
              <w:rPr>
                <w:rFonts w:ascii="Times New Roman" w:hAnsi="Times New Roman" w:cs="Times New Roman"/>
                <w:sz w:val="20"/>
                <w:szCs w:val="20"/>
              </w:rPr>
              <w:t>sr:ALCSHCALCSConfigurationChange</w:t>
            </w:r>
          </w:p>
          <w:p w14:paraId="31FA4825" w14:textId="44C63F3E" w:rsidR="003D2D6E" w:rsidRPr="00364568" w:rsidRDefault="003D2D6E" w:rsidP="000252C7">
            <w:pPr>
              <w:pStyle w:val="Tablebullet2"/>
              <w:numPr>
                <w:ilvl w:val="0"/>
                <w:numId w:val="0"/>
              </w:numPr>
              <w:jc w:val="center"/>
              <w:rPr>
                <w:rFonts w:ascii="Times New Roman" w:hAnsi="Times New Roman" w:cs="Times New Roman"/>
                <w:sz w:val="20"/>
                <w:szCs w:val="20"/>
              </w:rPr>
            </w:pP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_Ref10285110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3.9.19</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69AE8749" w14:textId="72C991FD" w:rsidR="0058484A" w:rsidRPr="00364568" w:rsidRDefault="0058484A" w:rsidP="000252C7">
            <w:pPr>
              <w:keepNext/>
              <w:tabs>
                <w:tab w:val="left" w:pos="720"/>
              </w:tabs>
              <w:spacing w:before="60" w:after="60"/>
              <w:jc w:val="center"/>
              <w:rPr>
                <w:sz w:val="20"/>
                <w:szCs w:val="20"/>
              </w:rPr>
            </w:pPr>
            <w:r w:rsidRPr="00DD0398">
              <w:rPr>
                <w:sz w:val="20"/>
                <w:szCs w:val="20"/>
              </w:rPr>
              <w:t>N58</w:t>
            </w:r>
          </w:p>
        </w:tc>
        <w:tc>
          <w:tcPr>
            <w:tcW w:w="459" w:type="pct"/>
          </w:tcPr>
          <w:p w14:paraId="6788DF2C" w14:textId="39F28056" w:rsidR="0058484A" w:rsidRPr="00364568" w:rsidRDefault="0058484A" w:rsidP="000252C7">
            <w:pPr>
              <w:keepNext/>
              <w:tabs>
                <w:tab w:val="left" w:pos="720"/>
              </w:tabs>
              <w:spacing w:before="60" w:after="60"/>
              <w:jc w:val="center"/>
              <w:rPr>
                <w:sz w:val="20"/>
                <w:szCs w:val="20"/>
              </w:rPr>
            </w:pPr>
            <w:r w:rsidRPr="00DD0398">
              <w:rPr>
                <w:sz w:val="20"/>
                <w:szCs w:val="20"/>
              </w:rPr>
              <w:t>None</w:t>
            </w:r>
          </w:p>
        </w:tc>
        <w:tc>
          <w:tcPr>
            <w:tcW w:w="380" w:type="pct"/>
          </w:tcPr>
          <w:p w14:paraId="08E68B28" w14:textId="27322C99" w:rsidR="0058484A" w:rsidRPr="00364568" w:rsidRDefault="0058484A" w:rsidP="000252C7">
            <w:pPr>
              <w:keepNext/>
              <w:tabs>
                <w:tab w:val="left" w:pos="720"/>
              </w:tabs>
              <w:spacing w:before="60" w:after="60"/>
              <w:jc w:val="center"/>
              <w:rPr>
                <w:sz w:val="20"/>
                <w:szCs w:val="20"/>
              </w:rPr>
            </w:pPr>
            <w:r w:rsidRPr="00DD0398">
              <w:rPr>
                <w:sz w:val="20"/>
                <w:szCs w:val="20"/>
              </w:rPr>
              <w:t>N/A</w:t>
            </w:r>
          </w:p>
        </w:tc>
      </w:tr>
      <w:tr w:rsidR="0058484A" w:rsidRPr="00971C80" w14:paraId="64AA38AC" w14:textId="77777777" w:rsidTr="00400115">
        <w:trPr>
          <w:cantSplit/>
        </w:trPr>
        <w:tc>
          <w:tcPr>
            <w:tcW w:w="1407" w:type="pct"/>
            <w:vAlign w:val="center"/>
          </w:tcPr>
          <w:p w14:paraId="0538B19D" w14:textId="77777777" w:rsidR="0058484A" w:rsidRPr="00364568" w:rsidRDefault="0058484A"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6B0289C2" w14:textId="77777777" w:rsidR="0058484A" w:rsidRPr="004E1EEA" w:rsidRDefault="0058484A"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5B6BBA61" w14:textId="77777777" w:rsidR="0058484A" w:rsidRPr="00364568" w:rsidRDefault="0058484A"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4EDA1273" w14:textId="15C58DB2" w:rsidR="0058484A" w:rsidRPr="00364568" w:rsidRDefault="0058484A"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356E71">
              <w:rPr>
                <w:sz w:val="20"/>
                <w:szCs w:val="20"/>
              </w:rPr>
              <w:t>3.9.16</w:t>
            </w:r>
            <w:r>
              <w:rPr>
                <w:sz w:val="20"/>
                <w:szCs w:val="20"/>
              </w:rPr>
              <w:fldChar w:fldCharType="end"/>
            </w:r>
            <w:r w:rsidRPr="00364568">
              <w:rPr>
                <w:sz w:val="20"/>
                <w:szCs w:val="20"/>
              </w:rPr>
              <w:t xml:space="preserve">) </w:t>
            </w:r>
          </w:p>
        </w:tc>
        <w:tc>
          <w:tcPr>
            <w:tcW w:w="609" w:type="pct"/>
          </w:tcPr>
          <w:p w14:paraId="1F029F3E" w14:textId="77777777" w:rsidR="0058484A" w:rsidRPr="00364568" w:rsidRDefault="0058484A" w:rsidP="000252C7">
            <w:pPr>
              <w:keepNext/>
              <w:tabs>
                <w:tab w:val="left" w:pos="720"/>
              </w:tabs>
              <w:spacing w:before="60" w:after="60"/>
              <w:jc w:val="center"/>
              <w:rPr>
                <w:sz w:val="20"/>
                <w:szCs w:val="20"/>
              </w:rPr>
            </w:pPr>
            <w:r w:rsidRPr="00364568">
              <w:rPr>
                <w:sz w:val="20"/>
                <w:szCs w:val="20"/>
              </w:rPr>
              <w:t>N999</w:t>
            </w:r>
          </w:p>
        </w:tc>
        <w:tc>
          <w:tcPr>
            <w:tcW w:w="459" w:type="pct"/>
          </w:tcPr>
          <w:p w14:paraId="42A3E2B8" w14:textId="77777777" w:rsidR="0058484A" w:rsidRPr="00364568" w:rsidRDefault="0058484A" w:rsidP="000252C7">
            <w:pPr>
              <w:keepNext/>
              <w:tabs>
                <w:tab w:val="left" w:pos="720"/>
              </w:tabs>
              <w:spacing w:before="60" w:after="60"/>
              <w:jc w:val="center"/>
              <w:rPr>
                <w:sz w:val="20"/>
                <w:szCs w:val="20"/>
              </w:rPr>
            </w:pPr>
            <w:r w:rsidRPr="00364568">
              <w:rPr>
                <w:sz w:val="20"/>
                <w:szCs w:val="20"/>
              </w:rPr>
              <w:t>None</w:t>
            </w:r>
          </w:p>
        </w:tc>
        <w:tc>
          <w:tcPr>
            <w:tcW w:w="380" w:type="pct"/>
          </w:tcPr>
          <w:p w14:paraId="243D747A" w14:textId="77777777" w:rsidR="0058484A" w:rsidRPr="00364568" w:rsidRDefault="0058484A" w:rsidP="000252C7">
            <w:pPr>
              <w:keepNext/>
              <w:tabs>
                <w:tab w:val="left" w:pos="720"/>
              </w:tabs>
              <w:spacing w:before="60" w:after="60"/>
              <w:jc w:val="center"/>
              <w:rPr>
                <w:sz w:val="20"/>
                <w:szCs w:val="20"/>
              </w:rPr>
            </w:pPr>
            <w:r w:rsidRPr="00364568">
              <w:rPr>
                <w:sz w:val="20"/>
                <w:szCs w:val="20"/>
              </w:rPr>
              <w:t>N/A</w:t>
            </w:r>
          </w:p>
        </w:tc>
      </w:tr>
    </w:tbl>
    <w:p w14:paraId="6AA92B94" w14:textId="5EA8E74C" w:rsidR="007F15B4" w:rsidRPr="000B4DCD" w:rsidRDefault="007F15B4" w:rsidP="00512700">
      <w:pPr>
        <w:pStyle w:val="Caption"/>
      </w:pPr>
      <w:bookmarkStart w:id="2010"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262</w:t>
      </w:r>
      <w:r w:rsidR="00FB161A">
        <w:rPr>
          <w:noProof/>
        </w:rPr>
        <w:fldChar w:fldCharType="end"/>
      </w:r>
      <w:r>
        <w:t xml:space="preserve"> </w:t>
      </w:r>
      <w:r w:rsidRPr="000B4DCD">
        <w:t xml:space="preserve">: </w:t>
      </w:r>
      <w:r w:rsidR="009D0FC9">
        <w:t xml:space="preserve">DCCAlert </w:t>
      </w:r>
      <w:r>
        <w:t>(sr:</w:t>
      </w:r>
      <w:r w:rsidR="009D0FC9">
        <w:t>DCCAlert</w:t>
      </w:r>
      <w:r>
        <w:t>) data items</w:t>
      </w:r>
      <w:bookmarkEnd w:id="2010"/>
    </w:p>
    <w:p w14:paraId="76F9C925" w14:textId="77777777" w:rsidR="000B60A3" w:rsidRPr="00971C80" w:rsidRDefault="000B60A3" w:rsidP="009A19C0">
      <w:pPr>
        <w:pStyle w:val="Heading3"/>
      </w:pPr>
      <w:bookmarkStart w:id="2011" w:name="_Toc496884073"/>
      <w:bookmarkStart w:id="2012" w:name="_Ref409077957"/>
      <w:bookmarkStart w:id="2013" w:name="_Toc489860817"/>
      <w:bookmarkStart w:id="2014" w:name="_Toc506336191"/>
      <w:bookmarkStart w:id="2015" w:name="_Toc509172547"/>
      <w:bookmarkStart w:id="2016" w:name="_Toc51937619"/>
      <w:bookmarkEnd w:id="2011"/>
      <w:r w:rsidRPr="00971C80">
        <w:lastRenderedPageBreak/>
        <w:t>Power Outage Event</w:t>
      </w:r>
      <w:bookmarkEnd w:id="2012"/>
      <w:bookmarkEnd w:id="2013"/>
      <w:bookmarkEnd w:id="2014"/>
      <w:bookmarkEnd w:id="2015"/>
      <w:bookmarkEnd w:id="2016"/>
      <w:r w:rsidR="00E246F8">
        <w:t xml:space="preserve"> </w:t>
      </w:r>
    </w:p>
    <w:p w14:paraId="67A67E5C"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794A7B3E"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01336F81" w14:textId="77777777" w:rsidTr="00400115">
        <w:trPr>
          <w:cantSplit/>
          <w:trHeight w:val="553"/>
          <w:tblHeader/>
        </w:trPr>
        <w:tc>
          <w:tcPr>
            <w:tcW w:w="1195" w:type="pct"/>
          </w:tcPr>
          <w:p w14:paraId="3966E1F9"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3AF7EF64" w14:textId="77777777" w:rsidR="000B60A3" w:rsidRPr="00971C80" w:rsidRDefault="000B60A3" w:rsidP="003E4D6E">
            <w:pPr>
              <w:keepNext/>
              <w:jc w:val="left"/>
              <w:rPr>
                <w:b/>
                <w:sz w:val="20"/>
                <w:szCs w:val="20"/>
              </w:rPr>
            </w:pPr>
            <w:r w:rsidRPr="00971C80">
              <w:rPr>
                <w:b/>
                <w:sz w:val="20"/>
                <w:szCs w:val="20"/>
              </w:rPr>
              <w:t>Description</w:t>
            </w:r>
          </w:p>
          <w:p w14:paraId="54A79250"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BA4EFBD"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418DF5FC"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7E229398"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0F852043"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556F7EFA" w14:textId="77777777" w:rsidTr="00400115">
        <w:trPr>
          <w:cantSplit/>
        </w:trPr>
        <w:tc>
          <w:tcPr>
            <w:tcW w:w="1195" w:type="pct"/>
          </w:tcPr>
          <w:p w14:paraId="2D494E14"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7045212B"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2716540A" w14:textId="77777777" w:rsidR="000B60A3" w:rsidRPr="00971C80" w:rsidRDefault="000B60A3" w:rsidP="003E4D6E">
            <w:pPr>
              <w:keepNext/>
              <w:spacing w:before="60" w:after="60"/>
              <w:jc w:val="center"/>
              <w:rPr>
                <w:sz w:val="20"/>
                <w:szCs w:val="20"/>
              </w:rPr>
            </w:pPr>
            <w:r w:rsidRPr="00971C80">
              <w:rPr>
                <w:sz w:val="20"/>
                <w:szCs w:val="20"/>
              </w:rPr>
              <w:t>sr:EUI</w:t>
            </w:r>
          </w:p>
          <w:p w14:paraId="1EA2C499" w14:textId="6A1FB594"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tc>
        <w:tc>
          <w:tcPr>
            <w:tcW w:w="620" w:type="pct"/>
          </w:tcPr>
          <w:p w14:paraId="655CE790"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382C722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C2513A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749A00E2" w14:textId="77777777" w:rsidTr="00400115">
        <w:trPr>
          <w:cantSplit/>
        </w:trPr>
        <w:tc>
          <w:tcPr>
            <w:tcW w:w="1195" w:type="pct"/>
          </w:tcPr>
          <w:p w14:paraId="31671516"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5AA0C5C8"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64D06CDC"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AED20A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60A22EB"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2DEA8E6E" w14:textId="77777777" w:rsidR="000B60A3" w:rsidRDefault="000B60A3" w:rsidP="003E4D6E">
            <w:pPr>
              <w:keepNext/>
              <w:tabs>
                <w:tab w:val="left" w:pos="720"/>
              </w:tabs>
              <w:spacing w:before="60" w:after="60"/>
              <w:jc w:val="center"/>
              <w:rPr>
                <w:sz w:val="20"/>
                <w:szCs w:val="20"/>
              </w:rPr>
            </w:pPr>
          </w:p>
          <w:p w14:paraId="1A66CB82"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7BF15D3" w14:textId="77777777" w:rsidTr="00400115">
        <w:trPr>
          <w:cantSplit/>
        </w:trPr>
        <w:tc>
          <w:tcPr>
            <w:tcW w:w="1195" w:type="pct"/>
          </w:tcPr>
          <w:p w14:paraId="5320C2F4"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2AE3F75D"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69573C5"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IS and ED. The primary MPAN of the Electricity Smart Meter associated with the Communications Hub Function.</w:t>
            </w:r>
          </w:p>
          <w:p w14:paraId="2E86FCE6" w14:textId="77777777" w:rsidR="00D91FD2" w:rsidRDefault="00D91FD2" w:rsidP="00002EDC">
            <w:pPr>
              <w:keepNext/>
              <w:numPr>
                <w:ilvl w:val="0"/>
                <w:numId w:val="188"/>
              </w:numPr>
              <w:spacing w:before="60" w:after="60"/>
              <w:jc w:val="left"/>
              <w:rPr>
                <w:sz w:val="20"/>
                <w:szCs w:val="20"/>
              </w:rPr>
            </w:pPr>
            <w:r w:rsidRPr="00971C80">
              <w:rPr>
                <w:sz w:val="20"/>
                <w:szCs w:val="20"/>
              </w:rPr>
              <w:t>GS and GT. The MPRN of the Gas Smart Meter associated with the Communications Hub Function.</w:t>
            </w:r>
          </w:p>
          <w:p w14:paraId="0BA0BD1A" w14:textId="77777777" w:rsidR="001026FB" w:rsidRPr="00971C80" w:rsidRDefault="001026FB" w:rsidP="001D7F39">
            <w:pPr>
              <w:keepNext/>
              <w:spacing w:before="60" w:after="60"/>
              <w:ind w:left="360"/>
              <w:jc w:val="left"/>
              <w:rPr>
                <w:sz w:val="20"/>
                <w:szCs w:val="20"/>
              </w:rPr>
            </w:pPr>
          </w:p>
        </w:tc>
        <w:tc>
          <w:tcPr>
            <w:tcW w:w="931" w:type="pct"/>
          </w:tcPr>
          <w:p w14:paraId="3083551B" w14:textId="77777777" w:rsidR="000B60A3" w:rsidRPr="00971C80" w:rsidRDefault="000B60A3" w:rsidP="003E4D6E">
            <w:pPr>
              <w:keepNext/>
              <w:spacing w:before="60" w:after="60"/>
              <w:jc w:val="center"/>
              <w:rPr>
                <w:sz w:val="20"/>
                <w:szCs w:val="20"/>
              </w:rPr>
            </w:pPr>
            <w:r w:rsidRPr="00971C80">
              <w:rPr>
                <w:sz w:val="20"/>
                <w:szCs w:val="20"/>
              </w:rPr>
              <w:t>sr:ImportMPxN</w:t>
            </w:r>
          </w:p>
          <w:p w14:paraId="3964AB4D"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660C6F2E" w14:textId="77777777" w:rsidR="000B60A3" w:rsidRPr="00971C80" w:rsidRDefault="000B60A3" w:rsidP="003E4D6E">
            <w:pPr>
              <w:keepNext/>
              <w:spacing w:before="60" w:after="60"/>
              <w:jc w:val="center"/>
              <w:rPr>
                <w:sz w:val="20"/>
                <w:szCs w:val="20"/>
              </w:rPr>
            </w:pPr>
            <w:r w:rsidRPr="00971C80">
              <w:rPr>
                <w:sz w:val="20"/>
                <w:szCs w:val="20"/>
              </w:rPr>
              <w:t>(minLength = 1,</w:t>
            </w:r>
          </w:p>
          <w:p w14:paraId="0612191F"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7F5A72D4"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BF4348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2905FF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8B4FA05" w14:textId="6BDF98B6" w:rsidR="007F15B4" w:rsidRPr="000B4DCD" w:rsidRDefault="007F15B4" w:rsidP="00512700">
      <w:pPr>
        <w:pStyle w:val="Caption"/>
      </w:pPr>
      <w:bookmarkStart w:id="2017"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017"/>
    </w:p>
    <w:p w14:paraId="01E87EC4" w14:textId="77777777" w:rsidR="007F15B4" w:rsidRDefault="007F15B4" w:rsidP="000D1CFA">
      <w:pPr>
        <w:pStyle w:val="NormalIndented"/>
        <w:rPr>
          <w:rFonts w:eastAsiaTheme="majorEastAsia"/>
        </w:rPr>
      </w:pPr>
    </w:p>
    <w:p w14:paraId="4F53DCB9" w14:textId="77777777" w:rsidR="005E5472" w:rsidRPr="00971C80" w:rsidRDefault="005E5472" w:rsidP="000B60A3"/>
    <w:p w14:paraId="5F4795E6" w14:textId="77777777" w:rsidR="005E5472" w:rsidRPr="00971C80" w:rsidRDefault="005E5472" w:rsidP="000B60A3"/>
    <w:p w14:paraId="584E9097" w14:textId="77777777" w:rsidR="000B60A3" w:rsidRPr="00971C80" w:rsidRDefault="000B60A3" w:rsidP="00AA0F6A">
      <w:pPr>
        <w:pStyle w:val="Heading3"/>
      </w:pPr>
      <w:bookmarkStart w:id="2018" w:name="_Ref409077974"/>
      <w:bookmarkStart w:id="2019" w:name="_Toc489860818"/>
      <w:bookmarkStart w:id="2020" w:name="_Toc506336192"/>
      <w:bookmarkStart w:id="2021" w:name="_Toc509172548"/>
      <w:bookmarkStart w:id="2022" w:name="_Toc51937620"/>
      <w:r w:rsidRPr="00971C80">
        <w:t>Device Status Change Event</w:t>
      </w:r>
      <w:bookmarkEnd w:id="2018"/>
      <w:bookmarkEnd w:id="2019"/>
      <w:bookmarkEnd w:id="2020"/>
      <w:bookmarkEnd w:id="2021"/>
      <w:bookmarkEnd w:id="2022"/>
    </w:p>
    <w:p w14:paraId="590DCA3E"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114A11E"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00AD4591" w14:textId="77777777" w:rsidTr="00400115">
        <w:trPr>
          <w:cantSplit/>
          <w:trHeight w:val="553"/>
          <w:tblHeader/>
        </w:trPr>
        <w:tc>
          <w:tcPr>
            <w:tcW w:w="1000" w:type="pct"/>
          </w:tcPr>
          <w:p w14:paraId="0F75A14A" w14:textId="77777777" w:rsidR="000B60A3" w:rsidRPr="00971C80" w:rsidRDefault="000B60A3" w:rsidP="000B60A3">
            <w:pPr>
              <w:jc w:val="left"/>
              <w:rPr>
                <w:b/>
                <w:sz w:val="20"/>
                <w:szCs w:val="20"/>
              </w:rPr>
            </w:pPr>
            <w:r w:rsidRPr="00971C80">
              <w:rPr>
                <w:b/>
                <w:sz w:val="20"/>
                <w:szCs w:val="20"/>
              </w:rPr>
              <w:t>Data Item</w:t>
            </w:r>
          </w:p>
        </w:tc>
        <w:tc>
          <w:tcPr>
            <w:tcW w:w="1358" w:type="pct"/>
          </w:tcPr>
          <w:p w14:paraId="2EB95FDD" w14:textId="77777777" w:rsidR="000B60A3" w:rsidRPr="00971C80" w:rsidRDefault="000B60A3" w:rsidP="000B60A3">
            <w:pPr>
              <w:jc w:val="left"/>
              <w:rPr>
                <w:b/>
                <w:sz w:val="20"/>
                <w:szCs w:val="20"/>
              </w:rPr>
            </w:pPr>
            <w:r w:rsidRPr="00971C80">
              <w:rPr>
                <w:b/>
                <w:sz w:val="20"/>
                <w:szCs w:val="20"/>
              </w:rPr>
              <w:t>Description</w:t>
            </w:r>
          </w:p>
          <w:p w14:paraId="189F674F"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364AFE81"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761270E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C82C5A2" w14:textId="77777777" w:rsidR="000B60A3" w:rsidRPr="00971C80" w:rsidRDefault="000B60A3" w:rsidP="000B60A3">
            <w:pPr>
              <w:jc w:val="center"/>
              <w:rPr>
                <w:b/>
                <w:sz w:val="20"/>
                <w:szCs w:val="20"/>
              </w:rPr>
            </w:pPr>
            <w:r w:rsidRPr="00971C80">
              <w:rPr>
                <w:b/>
                <w:sz w:val="20"/>
                <w:szCs w:val="20"/>
              </w:rPr>
              <w:t>Default</w:t>
            </w:r>
          </w:p>
        </w:tc>
        <w:tc>
          <w:tcPr>
            <w:tcW w:w="390" w:type="pct"/>
          </w:tcPr>
          <w:p w14:paraId="7FE49ECE" w14:textId="77777777" w:rsidR="000B60A3" w:rsidRPr="00971C80" w:rsidRDefault="000B60A3" w:rsidP="000B60A3">
            <w:pPr>
              <w:jc w:val="center"/>
              <w:rPr>
                <w:b/>
                <w:sz w:val="20"/>
                <w:szCs w:val="20"/>
              </w:rPr>
            </w:pPr>
            <w:r w:rsidRPr="00971C80">
              <w:rPr>
                <w:b/>
                <w:sz w:val="20"/>
                <w:szCs w:val="20"/>
              </w:rPr>
              <w:t>Units</w:t>
            </w:r>
          </w:p>
        </w:tc>
      </w:tr>
      <w:tr w:rsidR="00846622" w:rsidRPr="00971C80" w14:paraId="1F9BD1BF" w14:textId="77777777" w:rsidTr="00400115">
        <w:trPr>
          <w:cantSplit/>
        </w:trPr>
        <w:tc>
          <w:tcPr>
            <w:tcW w:w="1000" w:type="pct"/>
          </w:tcPr>
          <w:p w14:paraId="1252818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0240C8B5"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A607580" w14:textId="77777777" w:rsidR="000B60A3" w:rsidRPr="00971C80" w:rsidRDefault="000B60A3" w:rsidP="000B60A3">
            <w:pPr>
              <w:spacing w:before="60" w:after="60"/>
              <w:jc w:val="center"/>
              <w:rPr>
                <w:sz w:val="20"/>
                <w:szCs w:val="20"/>
              </w:rPr>
            </w:pPr>
            <w:r w:rsidRPr="00971C80">
              <w:rPr>
                <w:sz w:val="20"/>
                <w:szCs w:val="20"/>
              </w:rPr>
              <w:t>sr:EUI</w:t>
            </w:r>
          </w:p>
          <w:p w14:paraId="31887201"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5A8A4F8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71AE0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D25D65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CDF2AE9" w14:textId="77777777" w:rsidTr="00400115">
        <w:trPr>
          <w:cantSplit/>
        </w:trPr>
        <w:tc>
          <w:tcPr>
            <w:tcW w:w="1000" w:type="pct"/>
          </w:tcPr>
          <w:p w14:paraId="37CA4A9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69BE076"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04FF00C3"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45CCEFE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21CAA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0D4C03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87E358B" w14:textId="3722F2BE" w:rsidR="007F15B4" w:rsidRPr="000B4DCD" w:rsidRDefault="007F15B4" w:rsidP="00512700">
      <w:pPr>
        <w:pStyle w:val="Caption"/>
      </w:pPr>
      <w:bookmarkStart w:id="2023"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023"/>
    </w:p>
    <w:p w14:paraId="3CD8CF1E" w14:textId="77777777" w:rsidR="000B60A3" w:rsidRPr="00971C80" w:rsidRDefault="000B60A3" w:rsidP="000B60A3"/>
    <w:p w14:paraId="648E7F86"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626E43E" w14:textId="77777777" w:rsidTr="00400115">
        <w:trPr>
          <w:cantSplit/>
          <w:trHeight w:val="553"/>
          <w:tblHeader/>
        </w:trPr>
        <w:tc>
          <w:tcPr>
            <w:tcW w:w="1195" w:type="pct"/>
          </w:tcPr>
          <w:p w14:paraId="49BF1869"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3186117" w14:textId="77777777" w:rsidR="000B60A3" w:rsidRPr="00971C80" w:rsidRDefault="000B60A3" w:rsidP="003E4D6E">
            <w:pPr>
              <w:keepNext/>
              <w:jc w:val="left"/>
              <w:rPr>
                <w:b/>
                <w:sz w:val="20"/>
                <w:szCs w:val="20"/>
              </w:rPr>
            </w:pPr>
            <w:r w:rsidRPr="00971C80">
              <w:rPr>
                <w:b/>
                <w:sz w:val="20"/>
                <w:szCs w:val="20"/>
              </w:rPr>
              <w:t>Description</w:t>
            </w:r>
          </w:p>
          <w:p w14:paraId="19518D3E"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68A44DDA"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024B853B"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642E487"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6F45DC7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3655E524" w14:textId="77777777" w:rsidTr="00400115">
        <w:trPr>
          <w:cantSplit/>
        </w:trPr>
        <w:tc>
          <w:tcPr>
            <w:tcW w:w="1195" w:type="pct"/>
          </w:tcPr>
          <w:p w14:paraId="7D0F0ED6"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45B932A9"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6CD94E3D"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679B79FC" w14:textId="77777777" w:rsidR="000B60A3" w:rsidRPr="00971C80" w:rsidRDefault="000B60A3" w:rsidP="003E4D6E">
            <w:pPr>
              <w:keepNext/>
              <w:tabs>
                <w:tab w:val="left" w:pos="720"/>
              </w:tabs>
              <w:spacing w:before="60" w:after="60"/>
              <w:jc w:val="center"/>
              <w:rPr>
                <w:sz w:val="20"/>
                <w:szCs w:val="20"/>
              </w:rPr>
            </w:pPr>
          </w:p>
        </w:tc>
        <w:tc>
          <w:tcPr>
            <w:tcW w:w="750" w:type="pct"/>
          </w:tcPr>
          <w:p w14:paraId="52A3B441"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6D46F72E"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56858A2F"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C130B42"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1A3C92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369BA4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A1B59E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785732C0" w14:textId="77777777" w:rsidTr="00400115">
        <w:trPr>
          <w:cantSplit/>
        </w:trPr>
        <w:tc>
          <w:tcPr>
            <w:tcW w:w="1195" w:type="pct"/>
          </w:tcPr>
          <w:p w14:paraId="18445C37"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11925E0F"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372F2224"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263D9DDD"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24DDF882"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7293692B"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C367D93"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717C3A0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45CC1A2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134552"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383EFD86" w14:textId="77777777" w:rsidTr="00400115">
        <w:trPr>
          <w:cantSplit/>
        </w:trPr>
        <w:tc>
          <w:tcPr>
            <w:tcW w:w="1195" w:type="pct"/>
          </w:tcPr>
          <w:p w14:paraId="4442F965"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58666517" w14:textId="4701EAD1"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6B41158B"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3AE46ECE"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687BB1A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6C5BEF58"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DF9F756"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1992552B"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1DDA0B92" w14:textId="2CEC5D53"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0FA9550" w14:textId="02C50E34"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436A3270" w14:textId="77777777" w:rsidTr="00400115">
        <w:trPr>
          <w:cantSplit/>
        </w:trPr>
        <w:tc>
          <w:tcPr>
            <w:tcW w:w="1195" w:type="pct"/>
          </w:tcPr>
          <w:p w14:paraId="6390C0E3"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4344C20B"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3FD50A52"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6AF9BBF6"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9ACB3D9"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417C3977"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B55575"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89C516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FECC05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089B286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2C20B92" w14:textId="77777777" w:rsidTr="00400115">
        <w:trPr>
          <w:cantSplit/>
        </w:trPr>
        <w:tc>
          <w:tcPr>
            <w:tcW w:w="1195" w:type="pct"/>
          </w:tcPr>
          <w:p w14:paraId="5C1DDAE9"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00640FE3"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19C238E1"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4B0CD92B"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46F42F2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20C0CF3F"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1FDB5797"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CBBFC12"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2C94EB1" w14:textId="77777777" w:rsidTr="00400115">
        <w:trPr>
          <w:cantSplit/>
        </w:trPr>
        <w:tc>
          <w:tcPr>
            <w:tcW w:w="1195" w:type="pct"/>
          </w:tcPr>
          <w:p w14:paraId="39428907"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488F92BB"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46FCEAD2"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6FC960C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1B9311CE"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741EDF61"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5F6C7A62"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5F9FDC0A"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0B7820A8" w14:textId="77777777" w:rsidTr="00400115">
        <w:trPr>
          <w:cantSplit/>
        </w:trPr>
        <w:tc>
          <w:tcPr>
            <w:tcW w:w="1195" w:type="pct"/>
          </w:tcPr>
          <w:p w14:paraId="4FDC94B9"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5C424E6E"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76C7A7E7"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64812FDE"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4B1647AA"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C833CE"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4A4E27EC" w14:textId="77777777" w:rsidTr="00400115">
        <w:trPr>
          <w:cantSplit/>
        </w:trPr>
        <w:tc>
          <w:tcPr>
            <w:tcW w:w="1195" w:type="pct"/>
          </w:tcPr>
          <w:p w14:paraId="1A899710"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2B7505F9"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4372EE09" w14:textId="77777777" w:rsidR="00117E93" w:rsidRDefault="00117E93" w:rsidP="00117E93">
            <w:pPr>
              <w:keepNext/>
              <w:tabs>
                <w:tab w:val="left" w:pos="720"/>
              </w:tabs>
              <w:spacing w:before="60" w:after="60"/>
              <w:jc w:val="left"/>
              <w:rPr>
                <w:sz w:val="20"/>
                <w:szCs w:val="20"/>
              </w:rPr>
            </w:pPr>
            <w:r>
              <w:rPr>
                <w:sz w:val="20"/>
                <w:szCs w:val="20"/>
              </w:rPr>
              <w:t>sr:RecoveryComplete</w:t>
            </w:r>
          </w:p>
          <w:p w14:paraId="2B229B2C"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69A7C0E5"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63A01031"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E9A2370"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35E7754" w14:textId="08A3021D" w:rsidR="007F15B4" w:rsidRPr="000B4DCD" w:rsidRDefault="007F15B4" w:rsidP="00512700">
      <w:pPr>
        <w:pStyle w:val="Caption"/>
      </w:pPr>
      <w:bookmarkStart w:id="2024"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024"/>
    </w:p>
    <w:p w14:paraId="4A14AF40" w14:textId="77777777" w:rsidR="000B60A3" w:rsidRPr="00971C80" w:rsidRDefault="000B60A3" w:rsidP="000B60A3">
      <w:pPr>
        <w:rPr>
          <w:sz w:val="20"/>
          <w:szCs w:val="20"/>
        </w:rPr>
      </w:pPr>
    </w:p>
    <w:p w14:paraId="16940D02"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0CC290D6" w14:textId="77777777" w:rsidTr="00400115">
        <w:trPr>
          <w:cantSplit/>
          <w:trHeight w:val="553"/>
          <w:tblHeader/>
        </w:trPr>
        <w:tc>
          <w:tcPr>
            <w:tcW w:w="729" w:type="pct"/>
          </w:tcPr>
          <w:p w14:paraId="48C3C8A3"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19F4F6ED" w14:textId="77777777" w:rsidR="000B60A3" w:rsidRPr="00971C80" w:rsidRDefault="000B60A3" w:rsidP="00CA0BFE">
            <w:pPr>
              <w:keepNext/>
              <w:jc w:val="left"/>
              <w:rPr>
                <w:b/>
                <w:sz w:val="20"/>
                <w:szCs w:val="20"/>
              </w:rPr>
            </w:pPr>
            <w:r w:rsidRPr="00971C80">
              <w:rPr>
                <w:b/>
                <w:sz w:val="20"/>
                <w:szCs w:val="20"/>
              </w:rPr>
              <w:t>Description</w:t>
            </w:r>
          </w:p>
          <w:p w14:paraId="65B1902D"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67F50362"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3D8FBC2A"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E3270DF"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0020FE2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06D64077" w14:textId="77777777" w:rsidTr="00400115">
        <w:trPr>
          <w:cantSplit/>
        </w:trPr>
        <w:tc>
          <w:tcPr>
            <w:tcW w:w="729" w:type="pct"/>
          </w:tcPr>
          <w:p w14:paraId="1F3B087C"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C13B61"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2E0FC7A0" w14:textId="77777777" w:rsidR="000B60A3" w:rsidRPr="00971C80" w:rsidRDefault="000B60A3" w:rsidP="00CA0BFE">
            <w:pPr>
              <w:keepNext/>
              <w:spacing w:before="60" w:after="60"/>
              <w:jc w:val="center"/>
              <w:rPr>
                <w:sz w:val="20"/>
                <w:szCs w:val="20"/>
              </w:rPr>
            </w:pPr>
            <w:r w:rsidRPr="00971C80">
              <w:rPr>
                <w:sz w:val="20"/>
                <w:szCs w:val="20"/>
              </w:rPr>
              <w:t>sr:MeterMPxNs</w:t>
            </w:r>
          </w:p>
          <w:p w14:paraId="2E6A1CF1" w14:textId="77777777" w:rsidR="000B60A3" w:rsidRPr="00971C80" w:rsidRDefault="000B60A3" w:rsidP="00CA0BFE">
            <w:pPr>
              <w:keepNext/>
              <w:tabs>
                <w:tab w:val="left" w:pos="720"/>
              </w:tabs>
              <w:spacing w:before="60" w:after="60"/>
              <w:jc w:val="center"/>
              <w:rPr>
                <w:sz w:val="20"/>
                <w:szCs w:val="20"/>
              </w:rPr>
            </w:pPr>
          </w:p>
        </w:tc>
        <w:tc>
          <w:tcPr>
            <w:tcW w:w="707" w:type="pct"/>
          </w:tcPr>
          <w:p w14:paraId="37E51EE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BDF0CC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66F958F3"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5510A5B1" w14:textId="77777777" w:rsidTr="00400115">
        <w:trPr>
          <w:cantSplit/>
        </w:trPr>
        <w:tc>
          <w:tcPr>
            <w:tcW w:w="729" w:type="pct"/>
          </w:tcPr>
          <w:p w14:paraId="6473D511"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4AC1E416"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0B5803F3" w14:textId="77777777" w:rsidR="000B60A3" w:rsidRPr="00971C80" w:rsidRDefault="000B60A3" w:rsidP="00CA0BFE">
            <w:pPr>
              <w:keepNext/>
              <w:spacing w:before="60" w:after="60"/>
              <w:jc w:val="left"/>
              <w:rPr>
                <w:sz w:val="20"/>
                <w:szCs w:val="20"/>
              </w:rPr>
            </w:pPr>
            <w:r w:rsidRPr="00971C80">
              <w:rPr>
                <w:sz w:val="20"/>
                <w:szCs w:val="20"/>
              </w:rPr>
              <w:t>Valid set:</w:t>
            </w:r>
          </w:p>
          <w:p w14:paraId="4A9C4097"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 Single Element</w:t>
            </w:r>
          </w:p>
          <w:p w14:paraId="6766CD59"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 Twin Element</w:t>
            </w:r>
          </w:p>
          <w:p w14:paraId="6DE0D022"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C. Polyphase</w:t>
            </w:r>
          </w:p>
          <w:p w14:paraId="649D8B68"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AD. Single Element with ALCS</w:t>
            </w:r>
          </w:p>
          <w:p w14:paraId="0AF9F3B8"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BD. Twin Element with ALCS</w:t>
            </w:r>
          </w:p>
          <w:p w14:paraId="320792A4"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CD. Polyphase with ALCS</w:t>
            </w:r>
          </w:p>
          <w:p w14:paraId="67916B47"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ADE. Single Element with ALCS and Boost Function</w:t>
            </w:r>
          </w:p>
          <w:p w14:paraId="50CD6A7E"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BDE. Twin Element with ALCS and Boost Function</w:t>
            </w:r>
          </w:p>
          <w:p w14:paraId="737B4C98" w14:textId="77777777" w:rsidR="000B60A3" w:rsidRDefault="000B60A3" w:rsidP="00002EDC">
            <w:pPr>
              <w:keepNext/>
              <w:numPr>
                <w:ilvl w:val="0"/>
                <w:numId w:val="188"/>
              </w:numPr>
              <w:spacing w:before="60" w:after="60"/>
              <w:jc w:val="left"/>
              <w:rPr>
                <w:sz w:val="20"/>
                <w:szCs w:val="20"/>
              </w:rPr>
            </w:pPr>
            <w:r w:rsidRPr="00971C80">
              <w:rPr>
                <w:sz w:val="20"/>
                <w:szCs w:val="20"/>
              </w:rPr>
              <w:t>CDE. Polyphase with ALCS and Boost Function</w:t>
            </w:r>
          </w:p>
          <w:p w14:paraId="5C3667D7" w14:textId="2BE32DF1"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356E71" w:rsidRPr="00356E71">
              <w:rPr>
                <w:sz w:val="20"/>
                <w:szCs w:val="20"/>
                <w:lang w:eastAsia="zh-CN"/>
              </w:rPr>
              <w:t>Table 229</w:t>
            </w:r>
            <w:r>
              <w:rPr>
                <w:sz w:val="20"/>
                <w:szCs w:val="20"/>
                <w:lang w:eastAsia="zh-CN"/>
              </w:rPr>
              <w:fldChar w:fldCharType="end"/>
            </w:r>
            <w:r>
              <w:rPr>
                <w:sz w:val="20"/>
                <w:szCs w:val="20"/>
                <w:lang w:eastAsia="zh-CN"/>
              </w:rPr>
              <w:t xml:space="preserve"> for mapping.</w:t>
            </w:r>
          </w:p>
        </w:tc>
        <w:tc>
          <w:tcPr>
            <w:tcW w:w="853" w:type="pct"/>
          </w:tcPr>
          <w:p w14:paraId="2E3A906D" w14:textId="77777777" w:rsidR="000B60A3" w:rsidRPr="00971C80" w:rsidRDefault="000B60A3" w:rsidP="00CA0BFE">
            <w:pPr>
              <w:keepNext/>
              <w:spacing w:before="60" w:after="60"/>
              <w:jc w:val="center"/>
              <w:rPr>
                <w:sz w:val="20"/>
                <w:szCs w:val="20"/>
              </w:rPr>
            </w:pPr>
            <w:r w:rsidRPr="00971C80">
              <w:rPr>
                <w:sz w:val="20"/>
                <w:szCs w:val="20"/>
              </w:rPr>
              <w:t>sr:ESMEVariant</w:t>
            </w:r>
          </w:p>
          <w:p w14:paraId="17C37FF7"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4210DC74"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1BE6310C"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68F46A34"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039B4CB9" w14:textId="77777777" w:rsidR="00A432F6" w:rsidRPr="00971C80" w:rsidRDefault="00A432F6" w:rsidP="00CA0BFE">
            <w:pPr>
              <w:keepNext/>
              <w:tabs>
                <w:tab w:val="left" w:pos="720"/>
              </w:tabs>
              <w:spacing w:before="60" w:after="60"/>
              <w:jc w:val="center"/>
              <w:rPr>
                <w:sz w:val="20"/>
                <w:szCs w:val="20"/>
              </w:rPr>
            </w:pPr>
          </w:p>
          <w:p w14:paraId="77DB0409"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2836BB44"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56BAEC0E"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5BFEB272"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7AB14ED0" w14:textId="0B594E0E" w:rsidR="007F15B4" w:rsidRPr="000B4DCD" w:rsidRDefault="007F15B4" w:rsidP="00512700">
      <w:pPr>
        <w:pStyle w:val="Caption"/>
      </w:pPr>
      <w:bookmarkStart w:id="2025" w:name="_Toc5082896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025"/>
    </w:p>
    <w:p w14:paraId="7F2987C1" w14:textId="77777777" w:rsidR="005E5472" w:rsidRPr="00971C80" w:rsidRDefault="005E5472" w:rsidP="000B60A3">
      <w:pPr>
        <w:rPr>
          <w:sz w:val="20"/>
          <w:szCs w:val="20"/>
        </w:rPr>
      </w:pPr>
    </w:p>
    <w:p w14:paraId="774A039A"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50728D31" w14:textId="77777777" w:rsidTr="00400115">
        <w:trPr>
          <w:cantSplit/>
          <w:trHeight w:val="553"/>
          <w:tblHeader/>
        </w:trPr>
        <w:tc>
          <w:tcPr>
            <w:tcW w:w="885" w:type="pct"/>
          </w:tcPr>
          <w:p w14:paraId="6D791AF6" w14:textId="77777777" w:rsidR="000B60A3" w:rsidRPr="00971C80" w:rsidRDefault="000B60A3" w:rsidP="000B60A3">
            <w:pPr>
              <w:jc w:val="left"/>
              <w:rPr>
                <w:b/>
                <w:sz w:val="20"/>
                <w:szCs w:val="20"/>
              </w:rPr>
            </w:pPr>
            <w:r w:rsidRPr="00971C80">
              <w:rPr>
                <w:b/>
                <w:sz w:val="20"/>
                <w:szCs w:val="20"/>
              </w:rPr>
              <w:t>Data Item</w:t>
            </w:r>
          </w:p>
        </w:tc>
        <w:tc>
          <w:tcPr>
            <w:tcW w:w="1396" w:type="pct"/>
          </w:tcPr>
          <w:p w14:paraId="5A0C3E7C" w14:textId="77777777" w:rsidR="000B60A3" w:rsidRPr="00971C80" w:rsidRDefault="000B60A3" w:rsidP="000B60A3">
            <w:pPr>
              <w:jc w:val="left"/>
              <w:rPr>
                <w:b/>
                <w:sz w:val="20"/>
                <w:szCs w:val="20"/>
              </w:rPr>
            </w:pPr>
            <w:r w:rsidRPr="00971C80">
              <w:rPr>
                <w:b/>
                <w:sz w:val="20"/>
                <w:szCs w:val="20"/>
              </w:rPr>
              <w:t>Description</w:t>
            </w:r>
          </w:p>
          <w:p w14:paraId="22C60346"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2178614F"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239D51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FB182F8" w14:textId="77777777" w:rsidR="000B60A3" w:rsidRPr="00971C80" w:rsidRDefault="000B60A3" w:rsidP="000B60A3">
            <w:pPr>
              <w:jc w:val="center"/>
              <w:rPr>
                <w:b/>
                <w:sz w:val="20"/>
                <w:szCs w:val="20"/>
              </w:rPr>
            </w:pPr>
            <w:r w:rsidRPr="00971C80">
              <w:rPr>
                <w:b/>
                <w:sz w:val="20"/>
                <w:szCs w:val="20"/>
              </w:rPr>
              <w:t>Default</w:t>
            </w:r>
          </w:p>
        </w:tc>
        <w:tc>
          <w:tcPr>
            <w:tcW w:w="390" w:type="pct"/>
          </w:tcPr>
          <w:p w14:paraId="77FA17DE" w14:textId="77777777" w:rsidR="000B60A3" w:rsidRPr="00971C80" w:rsidRDefault="000B60A3" w:rsidP="000B60A3">
            <w:pPr>
              <w:jc w:val="center"/>
              <w:rPr>
                <w:b/>
                <w:sz w:val="20"/>
                <w:szCs w:val="20"/>
              </w:rPr>
            </w:pPr>
            <w:r w:rsidRPr="00971C80">
              <w:rPr>
                <w:b/>
                <w:sz w:val="20"/>
                <w:szCs w:val="20"/>
              </w:rPr>
              <w:t>Units</w:t>
            </w:r>
          </w:p>
        </w:tc>
      </w:tr>
      <w:tr w:rsidR="00846622" w:rsidRPr="00971C80" w14:paraId="0F98CFAD" w14:textId="77777777" w:rsidTr="00400115">
        <w:trPr>
          <w:cantSplit/>
        </w:trPr>
        <w:tc>
          <w:tcPr>
            <w:tcW w:w="885" w:type="pct"/>
          </w:tcPr>
          <w:p w14:paraId="559F8038"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6306C201"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154D7C27"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58A0AB33" w14:textId="77777777" w:rsidR="000B60A3" w:rsidRPr="00971C80" w:rsidRDefault="000B60A3" w:rsidP="000B60A3">
            <w:pPr>
              <w:spacing w:before="60" w:after="60"/>
              <w:jc w:val="center"/>
              <w:rPr>
                <w:sz w:val="20"/>
                <w:szCs w:val="20"/>
              </w:rPr>
            </w:pPr>
            <w:r w:rsidRPr="00971C80">
              <w:rPr>
                <w:sz w:val="20"/>
                <w:szCs w:val="20"/>
              </w:rPr>
              <w:t>(Restriction of xs:string</w:t>
            </w:r>
          </w:p>
          <w:p w14:paraId="26D4A4DC" w14:textId="77777777" w:rsidR="000B60A3" w:rsidRPr="00971C80" w:rsidRDefault="000B60A3" w:rsidP="000B60A3">
            <w:pPr>
              <w:spacing w:before="60" w:after="60"/>
              <w:jc w:val="center"/>
              <w:rPr>
                <w:sz w:val="20"/>
                <w:szCs w:val="20"/>
              </w:rPr>
            </w:pPr>
            <w:r w:rsidRPr="00971C80">
              <w:rPr>
                <w:sz w:val="20"/>
                <w:szCs w:val="20"/>
              </w:rPr>
              <w:t>(minLength = 1</w:t>
            </w:r>
          </w:p>
          <w:p w14:paraId="46C563E3"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1D95DEB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8F12B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CDBB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3383F92" w14:textId="77777777" w:rsidTr="00400115">
        <w:trPr>
          <w:cantSplit/>
        </w:trPr>
        <w:tc>
          <w:tcPr>
            <w:tcW w:w="885" w:type="pct"/>
          </w:tcPr>
          <w:p w14:paraId="7463D5DE"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510A46E"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5A80D053"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AC4DB1E" w14:textId="77777777" w:rsidR="000B60A3" w:rsidRPr="00971C80" w:rsidRDefault="000B60A3" w:rsidP="000B60A3">
            <w:pPr>
              <w:spacing w:before="60" w:after="60"/>
              <w:jc w:val="center"/>
              <w:rPr>
                <w:sz w:val="20"/>
                <w:szCs w:val="20"/>
              </w:rPr>
            </w:pPr>
            <w:r w:rsidRPr="00971C80">
              <w:rPr>
                <w:sz w:val="20"/>
                <w:szCs w:val="20"/>
              </w:rPr>
              <w:t>(Restriction of xs:string</w:t>
            </w:r>
          </w:p>
          <w:p w14:paraId="0D16D502"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FF66FA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C26A09A"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20EC179A"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C5238E7"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195DB41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3AD366D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B1E44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8C72FC" w14:textId="77777777" w:rsidTr="00400115">
        <w:trPr>
          <w:cantSplit/>
        </w:trPr>
        <w:tc>
          <w:tcPr>
            <w:tcW w:w="885" w:type="pct"/>
          </w:tcPr>
          <w:p w14:paraId="0FEB8AED"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5A3D5321"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7DAAF931"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2326D5B2" w14:textId="77777777" w:rsidR="000B60A3" w:rsidRPr="00971C80" w:rsidRDefault="000B60A3" w:rsidP="000B60A3">
            <w:pPr>
              <w:spacing w:before="60" w:after="60"/>
              <w:jc w:val="center"/>
              <w:rPr>
                <w:sz w:val="20"/>
                <w:szCs w:val="20"/>
              </w:rPr>
            </w:pPr>
            <w:r w:rsidRPr="00971C80">
              <w:rPr>
                <w:sz w:val="20"/>
                <w:szCs w:val="20"/>
              </w:rPr>
              <w:t>(Restriction of xs:string</w:t>
            </w:r>
          </w:p>
          <w:p w14:paraId="23E0E21C"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054F1AD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6C5C608"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2C4AFA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379A372"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7C80322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5D1168B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7FEB579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123DE53" w14:textId="7A047349" w:rsidR="007F15B4" w:rsidRPr="000B4DCD" w:rsidRDefault="007F15B4" w:rsidP="00512700">
      <w:pPr>
        <w:pStyle w:val="Caption"/>
      </w:pPr>
      <w:bookmarkStart w:id="2026"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026"/>
    </w:p>
    <w:p w14:paraId="3814F983" w14:textId="77777777" w:rsidR="000B60A3" w:rsidRPr="00971C80" w:rsidRDefault="000B60A3" w:rsidP="000B60A3">
      <w:pPr>
        <w:rPr>
          <w:sz w:val="20"/>
          <w:szCs w:val="20"/>
        </w:rPr>
      </w:pPr>
    </w:p>
    <w:p w14:paraId="17B4DB87" w14:textId="77777777" w:rsidR="005E5472" w:rsidRPr="00971C80" w:rsidRDefault="005E5472" w:rsidP="000B60A3">
      <w:pPr>
        <w:rPr>
          <w:sz w:val="20"/>
          <w:szCs w:val="20"/>
        </w:rPr>
      </w:pPr>
    </w:p>
    <w:p w14:paraId="105681B8" w14:textId="77777777" w:rsidR="005E5472" w:rsidRPr="00971C80" w:rsidRDefault="005E5472" w:rsidP="000B60A3">
      <w:pPr>
        <w:rPr>
          <w:sz w:val="20"/>
          <w:szCs w:val="20"/>
        </w:rPr>
      </w:pPr>
    </w:p>
    <w:p w14:paraId="61BB21BF" w14:textId="77777777" w:rsidR="005E5472" w:rsidRPr="00971C80" w:rsidRDefault="005E5472" w:rsidP="000B60A3">
      <w:pPr>
        <w:rPr>
          <w:sz w:val="20"/>
          <w:szCs w:val="20"/>
        </w:rPr>
      </w:pPr>
    </w:p>
    <w:p w14:paraId="630A752D" w14:textId="77777777" w:rsidR="005E5472" w:rsidRPr="00971C80" w:rsidRDefault="005E5472" w:rsidP="000B60A3">
      <w:pPr>
        <w:rPr>
          <w:sz w:val="20"/>
          <w:szCs w:val="20"/>
        </w:rPr>
      </w:pPr>
    </w:p>
    <w:p w14:paraId="233E228E"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7B0627DB" w14:textId="77777777" w:rsidTr="00400115">
        <w:trPr>
          <w:cantSplit/>
          <w:trHeight w:val="553"/>
          <w:tblHeader/>
        </w:trPr>
        <w:tc>
          <w:tcPr>
            <w:tcW w:w="1195" w:type="pct"/>
          </w:tcPr>
          <w:p w14:paraId="21C067F2" w14:textId="77777777" w:rsidR="000B60A3" w:rsidRPr="00971C80" w:rsidRDefault="000B60A3" w:rsidP="000B60A3">
            <w:pPr>
              <w:jc w:val="left"/>
              <w:rPr>
                <w:b/>
                <w:sz w:val="20"/>
                <w:szCs w:val="20"/>
              </w:rPr>
            </w:pPr>
            <w:r w:rsidRPr="00971C80">
              <w:rPr>
                <w:b/>
                <w:sz w:val="20"/>
                <w:szCs w:val="20"/>
              </w:rPr>
              <w:t>Data Item</w:t>
            </w:r>
          </w:p>
        </w:tc>
        <w:tc>
          <w:tcPr>
            <w:tcW w:w="1085" w:type="pct"/>
          </w:tcPr>
          <w:p w14:paraId="6D6077E4" w14:textId="77777777" w:rsidR="000B60A3" w:rsidRPr="00971C80" w:rsidRDefault="000B60A3" w:rsidP="000B60A3">
            <w:pPr>
              <w:jc w:val="left"/>
              <w:rPr>
                <w:b/>
                <w:sz w:val="20"/>
                <w:szCs w:val="20"/>
              </w:rPr>
            </w:pPr>
            <w:r w:rsidRPr="00971C80">
              <w:rPr>
                <w:b/>
                <w:sz w:val="20"/>
                <w:szCs w:val="20"/>
              </w:rPr>
              <w:t>Description</w:t>
            </w:r>
          </w:p>
          <w:p w14:paraId="28E462E3"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5CB25815"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40EA119E"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6EB2BB21" w14:textId="77777777" w:rsidR="000B60A3" w:rsidRPr="00971C80" w:rsidRDefault="000B60A3" w:rsidP="000B60A3">
            <w:pPr>
              <w:jc w:val="center"/>
              <w:rPr>
                <w:b/>
                <w:sz w:val="20"/>
                <w:szCs w:val="20"/>
              </w:rPr>
            </w:pPr>
            <w:r w:rsidRPr="00971C80">
              <w:rPr>
                <w:b/>
                <w:sz w:val="20"/>
                <w:szCs w:val="20"/>
              </w:rPr>
              <w:t>Default</w:t>
            </w:r>
          </w:p>
        </w:tc>
        <w:tc>
          <w:tcPr>
            <w:tcW w:w="316" w:type="pct"/>
          </w:tcPr>
          <w:p w14:paraId="59C1CDEF" w14:textId="77777777" w:rsidR="000B60A3" w:rsidRPr="00971C80" w:rsidRDefault="000B60A3" w:rsidP="000B60A3">
            <w:pPr>
              <w:jc w:val="center"/>
              <w:rPr>
                <w:b/>
                <w:sz w:val="20"/>
                <w:szCs w:val="20"/>
              </w:rPr>
            </w:pPr>
            <w:r w:rsidRPr="00971C80">
              <w:rPr>
                <w:b/>
                <w:sz w:val="20"/>
                <w:szCs w:val="20"/>
              </w:rPr>
              <w:t>Units</w:t>
            </w:r>
          </w:p>
        </w:tc>
      </w:tr>
      <w:tr w:rsidR="00846622" w:rsidRPr="00971C80" w14:paraId="201DE64B" w14:textId="77777777" w:rsidTr="00400115">
        <w:trPr>
          <w:cantSplit/>
        </w:trPr>
        <w:tc>
          <w:tcPr>
            <w:tcW w:w="1195" w:type="pct"/>
          </w:tcPr>
          <w:p w14:paraId="3633FB30"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0338396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1EFE0905"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12ACC2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8BF2B8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8F6D3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FE2E7B" w14:textId="77777777" w:rsidTr="00400115">
        <w:trPr>
          <w:cantSplit/>
        </w:trPr>
        <w:tc>
          <w:tcPr>
            <w:tcW w:w="1195" w:type="pct"/>
          </w:tcPr>
          <w:p w14:paraId="36189593"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682F096F"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6F89C9C7" w14:textId="77777777" w:rsidR="000B60A3" w:rsidRDefault="000B60A3" w:rsidP="000B60A3">
            <w:pPr>
              <w:spacing w:before="60" w:after="60"/>
              <w:jc w:val="center"/>
              <w:rPr>
                <w:sz w:val="20"/>
                <w:szCs w:val="20"/>
              </w:rPr>
            </w:pPr>
            <w:r w:rsidRPr="00971C80">
              <w:rPr>
                <w:sz w:val="20"/>
                <w:szCs w:val="20"/>
              </w:rPr>
              <w:t>sr:AssociatedType1Device</w:t>
            </w:r>
          </w:p>
          <w:p w14:paraId="140ECB0F"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1690CA5B" w14:textId="77777777" w:rsidR="00A432F6" w:rsidRPr="00971C80" w:rsidRDefault="00117E93" w:rsidP="00117E93">
            <w:pPr>
              <w:tabs>
                <w:tab w:val="left" w:pos="720"/>
              </w:tabs>
              <w:spacing w:before="60" w:after="60"/>
              <w:jc w:val="center"/>
              <w:rPr>
                <w:sz w:val="20"/>
                <w:szCs w:val="20"/>
              </w:rPr>
            </w:pPr>
            <w:r>
              <w:rPr>
                <w:sz w:val="20"/>
                <w:szCs w:val="20"/>
              </w:rPr>
              <w:t>No</w:t>
            </w:r>
          </w:p>
          <w:p w14:paraId="4BAFB89C"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2F4A11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786FF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249ECEA" w14:textId="1FBFB0A4" w:rsidR="007F15B4" w:rsidRPr="000B4DCD" w:rsidRDefault="007F15B4" w:rsidP="00512700">
      <w:pPr>
        <w:pStyle w:val="Caption"/>
      </w:pPr>
      <w:bookmarkStart w:id="2027"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027"/>
    </w:p>
    <w:p w14:paraId="7912AABD"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07707A06" w14:textId="77777777" w:rsidTr="00400115">
        <w:trPr>
          <w:cantSplit/>
          <w:trHeight w:val="415"/>
          <w:tblHeader/>
        </w:trPr>
        <w:tc>
          <w:tcPr>
            <w:tcW w:w="729" w:type="pct"/>
          </w:tcPr>
          <w:p w14:paraId="5C2D1DC7"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49DC44B8"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22451020"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4E8867D4"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6203FF70"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4E6B5A3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9ED9A43" w14:textId="77777777" w:rsidTr="00400115">
        <w:trPr>
          <w:cantSplit/>
        </w:trPr>
        <w:tc>
          <w:tcPr>
            <w:tcW w:w="729" w:type="pct"/>
          </w:tcPr>
          <w:p w14:paraId="0105F8B2"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5D228733"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10A994C3" w14:textId="77777777" w:rsidR="000B60A3" w:rsidRPr="00971C80" w:rsidRDefault="000B60A3" w:rsidP="00CA0BFE">
            <w:pPr>
              <w:keepNext/>
              <w:spacing w:before="60" w:after="60"/>
              <w:jc w:val="center"/>
              <w:rPr>
                <w:sz w:val="20"/>
                <w:szCs w:val="20"/>
              </w:rPr>
            </w:pPr>
            <w:r w:rsidRPr="00971C80">
              <w:rPr>
                <w:sz w:val="20"/>
                <w:szCs w:val="20"/>
              </w:rPr>
              <w:t>sr:EUI</w:t>
            </w:r>
          </w:p>
          <w:p w14:paraId="54BCA4A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6404794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1AAD4288"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03DE158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9F6AC91" w14:textId="77777777" w:rsidTr="00400115">
        <w:trPr>
          <w:cantSplit/>
        </w:trPr>
        <w:tc>
          <w:tcPr>
            <w:tcW w:w="729" w:type="pct"/>
          </w:tcPr>
          <w:p w14:paraId="2B43E697"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66F1F83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6BCC02C9" w14:textId="77777777" w:rsidR="000B60A3" w:rsidRPr="00971C80" w:rsidRDefault="000B60A3" w:rsidP="000B60A3">
            <w:pPr>
              <w:spacing w:before="60" w:after="60"/>
              <w:jc w:val="left"/>
              <w:rPr>
                <w:sz w:val="20"/>
                <w:szCs w:val="20"/>
              </w:rPr>
            </w:pPr>
            <w:r w:rsidRPr="00971C80">
              <w:rPr>
                <w:sz w:val="20"/>
                <w:szCs w:val="20"/>
              </w:rPr>
              <w:t>Valid set:</w:t>
            </w:r>
          </w:p>
          <w:p w14:paraId="0C93CAB0" w14:textId="77777777" w:rsidR="000B60A3" w:rsidRPr="00971C80" w:rsidRDefault="000B60A3" w:rsidP="00002EDC">
            <w:pPr>
              <w:numPr>
                <w:ilvl w:val="0"/>
                <w:numId w:val="189"/>
              </w:numPr>
              <w:spacing w:before="60" w:after="60"/>
              <w:jc w:val="left"/>
              <w:rPr>
                <w:sz w:val="20"/>
                <w:szCs w:val="20"/>
              </w:rPr>
            </w:pPr>
            <w:r w:rsidRPr="00971C80">
              <w:rPr>
                <w:sz w:val="20"/>
                <w:szCs w:val="20"/>
              </w:rPr>
              <w:t>HCALCS</w:t>
            </w:r>
          </w:p>
          <w:p w14:paraId="1CD38A8C" w14:textId="77777777" w:rsidR="000B60A3" w:rsidRPr="00971C80" w:rsidRDefault="000B60A3" w:rsidP="00002EDC">
            <w:pPr>
              <w:numPr>
                <w:ilvl w:val="0"/>
                <w:numId w:val="189"/>
              </w:numPr>
              <w:spacing w:before="60" w:after="60"/>
              <w:jc w:val="left"/>
              <w:rPr>
                <w:sz w:val="20"/>
                <w:szCs w:val="20"/>
              </w:rPr>
            </w:pPr>
            <w:r w:rsidRPr="00971C80">
              <w:rPr>
                <w:sz w:val="20"/>
                <w:szCs w:val="20"/>
              </w:rPr>
              <w:t>PPMID</w:t>
            </w:r>
          </w:p>
        </w:tc>
        <w:tc>
          <w:tcPr>
            <w:tcW w:w="1021" w:type="pct"/>
          </w:tcPr>
          <w:p w14:paraId="7A76D0B5" w14:textId="77777777" w:rsidR="000B60A3" w:rsidRPr="00971C80" w:rsidRDefault="000B60A3" w:rsidP="000B60A3">
            <w:pPr>
              <w:spacing w:before="60" w:after="60"/>
              <w:jc w:val="center"/>
              <w:rPr>
                <w:sz w:val="20"/>
                <w:szCs w:val="20"/>
              </w:rPr>
            </w:pPr>
            <w:r w:rsidRPr="00971C80">
              <w:rPr>
                <w:sz w:val="20"/>
                <w:szCs w:val="20"/>
              </w:rPr>
              <w:t>sr:DeviceType</w:t>
            </w:r>
          </w:p>
          <w:p w14:paraId="3B31A445" w14:textId="77777777" w:rsidR="000B60A3" w:rsidRPr="00971C80" w:rsidRDefault="000B60A3" w:rsidP="000B60A3">
            <w:pPr>
              <w:spacing w:before="60" w:after="60"/>
              <w:jc w:val="center"/>
              <w:rPr>
                <w:sz w:val="20"/>
                <w:szCs w:val="20"/>
              </w:rPr>
            </w:pPr>
            <w:r w:rsidRPr="00971C80">
              <w:rPr>
                <w:sz w:val="20"/>
                <w:szCs w:val="20"/>
              </w:rPr>
              <w:t>(Restriction of xs:string</w:t>
            </w:r>
          </w:p>
          <w:p w14:paraId="7A77AFEC"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5CA4EE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E519DC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C1F5B1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7471263" w14:textId="41B83E1E" w:rsidR="007F15B4" w:rsidRDefault="007F15B4" w:rsidP="00512700">
      <w:pPr>
        <w:pStyle w:val="Caption"/>
        <w:rPr>
          <w:rFonts w:eastAsiaTheme="majorEastAsia"/>
        </w:rPr>
      </w:pPr>
      <w:bookmarkStart w:id="2028"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028"/>
    </w:p>
    <w:p w14:paraId="0C994665" w14:textId="77777777" w:rsidR="002B2B7A" w:rsidRPr="00971C80" w:rsidRDefault="002B2B7A" w:rsidP="002B2B7A">
      <w:pPr>
        <w:keepNext/>
        <w:spacing w:after="120"/>
      </w:pPr>
      <w:bookmarkStart w:id="2029"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5942CFC1" w14:textId="77777777" w:rsidTr="00400115">
        <w:trPr>
          <w:cantSplit/>
          <w:trHeight w:val="395"/>
          <w:tblHeader/>
        </w:trPr>
        <w:tc>
          <w:tcPr>
            <w:tcW w:w="1195" w:type="pct"/>
          </w:tcPr>
          <w:p w14:paraId="6F2E4FC7"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5EB7833F"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4132EEC3"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59FE97BD"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171012E4"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5EB17783"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5EAF386E" w14:textId="77777777" w:rsidTr="00400115">
        <w:trPr>
          <w:cantSplit/>
        </w:trPr>
        <w:tc>
          <w:tcPr>
            <w:tcW w:w="1195" w:type="pct"/>
          </w:tcPr>
          <w:p w14:paraId="7328FFEB"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06EECE4A"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126CA05D"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6C50BB17"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7026611B"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0B683D7A"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90B1DC1"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A8143EF"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4C182B53"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5642E099"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66E1790C" w14:textId="77777777" w:rsidTr="00400115">
        <w:trPr>
          <w:cantSplit/>
        </w:trPr>
        <w:tc>
          <w:tcPr>
            <w:tcW w:w="1195" w:type="pct"/>
          </w:tcPr>
          <w:p w14:paraId="0314AE8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4B7921DA"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01147EBE"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0A4F01A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13FE900D"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27E90CCB"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329C7D35"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87C37F4"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107B57BC"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72EDB293" w14:textId="0F3E66A4" w:rsidR="002B2B7A" w:rsidRDefault="002B2B7A" w:rsidP="00512700">
      <w:pPr>
        <w:pStyle w:val="Caption"/>
        <w:rPr>
          <w:rFonts w:eastAsiaTheme="majorEastAsia"/>
        </w:rPr>
      </w:pPr>
      <w:bookmarkStart w:id="2030"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030"/>
    </w:p>
    <w:p w14:paraId="23E89CDA" w14:textId="77777777" w:rsidR="000B60A3" w:rsidRPr="00971C80" w:rsidRDefault="000B60A3" w:rsidP="009A19C0">
      <w:pPr>
        <w:pStyle w:val="Heading3"/>
      </w:pPr>
      <w:bookmarkStart w:id="2031" w:name="_Ref450663480"/>
      <w:bookmarkStart w:id="2032" w:name="_Toc489860819"/>
      <w:bookmarkStart w:id="2033" w:name="_Toc506336193"/>
      <w:bookmarkStart w:id="2034" w:name="_Toc509172549"/>
      <w:bookmarkStart w:id="2035" w:name="_Toc51937621"/>
      <w:r w:rsidRPr="00971C80">
        <w:t>DSP Schedule Removal</w:t>
      </w:r>
      <w:bookmarkEnd w:id="2029"/>
      <w:bookmarkEnd w:id="2031"/>
      <w:bookmarkEnd w:id="2032"/>
      <w:bookmarkEnd w:id="2033"/>
      <w:bookmarkEnd w:id="2034"/>
      <w:bookmarkEnd w:id="2035"/>
    </w:p>
    <w:p w14:paraId="2DD61CF4"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0A219A9B"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204BF18C" w14:textId="77777777" w:rsidTr="00400115">
        <w:trPr>
          <w:cantSplit/>
          <w:trHeight w:val="351"/>
          <w:tblHeader/>
        </w:trPr>
        <w:tc>
          <w:tcPr>
            <w:tcW w:w="885" w:type="pct"/>
          </w:tcPr>
          <w:p w14:paraId="4634D73E" w14:textId="77777777" w:rsidR="000B60A3" w:rsidRPr="00971C80" w:rsidRDefault="000B60A3" w:rsidP="000B60A3">
            <w:pPr>
              <w:jc w:val="left"/>
              <w:rPr>
                <w:b/>
                <w:sz w:val="20"/>
                <w:szCs w:val="20"/>
              </w:rPr>
            </w:pPr>
            <w:r w:rsidRPr="00971C80">
              <w:rPr>
                <w:b/>
                <w:sz w:val="20"/>
                <w:szCs w:val="20"/>
              </w:rPr>
              <w:lastRenderedPageBreak/>
              <w:t>Data Item</w:t>
            </w:r>
          </w:p>
        </w:tc>
        <w:tc>
          <w:tcPr>
            <w:tcW w:w="1617" w:type="pct"/>
          </w:tcPr>
          <w:p w14:paraId="7432426F"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472B7F28"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AB9EB7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98BD899" w14:textId="77777777" w:rsidR="000B60A3" w:rsidRPr="00971C80" w:rsidRDefault="000B60A3" w:rsidP="000B60A3">
            <w:pPr>
              <w:jc w:val="center"/>
              <w:rPr>
                <w:b/>
                <w:sz w:val="20"/>
                <w:szCs w:val="20"/>
              </w:rPr>
            </w:pPr>
            <w:r w:rsidRPr="00971C80">
              <w:rPr>
                <w:b/>
                <w:sz w:val="20"/>
                <w:szCs w:val="20"/>
              </w:rPr>
              <w:t>Default</w:t>
            </w:r>
          </w:p>
        </w:tc>
        <w:tc>
          <w:tcPr>
            <w:tcW w:w="316" w:type="pct"/>
          </w:tcPr>
          <w:p w14:paraId="05015CA6" w14:textId="77777777" w:rsidR="000B60A3" w:rsidRPr="00971C80" w:rsidRDefault="000B60A3" w:rsidP="000B60A3">
            <w:pPr>
              <w:jc w:val="center"/>
              <w:rPr>
                <w:b/>
                <w:sz w:val="20"/>
                <w:szCs w:val="20"/>
              </w:rPr>
            </w:pPr>
            <w:r w:rsidRPr="00971C80">
              <w:rPr>
                <w:b/>
                <w:sz w:val="20"/>
                <w:szCs w:val="20"/>
              </w:rPr>
              <w:t>Units</w:t>
            </w:r>
          </w:p>
        </w:tc>
      </w:tr>
      <w:tr w:rsidR="00846622" w:rsidRPr="00971C80" w14:paraId="6D3FB390" w14:textId="77777777" w:rsidTr="00400115">
        <w:trPr>
          <w:cantSplit/>
        </w:trPr>
        <w:tc>
          <w:tcPr>
            <w:tcW w:w="885" w:type="pct"/>
          </w:tcPr>
          <w:p w14:paraId="1C7E45E7"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334C71A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16B1F3FC" w14:textId="77777777" w:rsidR="004955ED" w:rsidRDefault="004955ED" w:rsidP="000B60A3">
            <w:pPr>
              <w:spacing w:before="60" w:after="60"/>
              <w:jc w:val="center"/>
              <w:rPr>
                <w:sz w:val="20"/>
                <w:szCs w:val="20"/>
              </w:rPr>
            </w:pPr>
            <w:r w:rsidRPr="004955ED">
              <w:rPr>
                <w:sz w:val="20"/>
                <w:szCs w:val="20"/>
              </w:rPr>
              <w:t>sr:scheduleID</w:t>
            </w:r>
          </w:p>
          <w:p w14:paraId="43E9C0DF"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7998F8E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C92E56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A7889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CE8885" w14:textId="77777777" w:rsidTr="00400115">
        <w:trPr>
          <w:cantSplit/>
        </w:trPr>
        <w:tc>
          <w:tcPr>
            <w:tcW w:w="885" w:type="pct"/>
          </w:tcPr>
          <w:p w14:paraId="3FD880C4"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6FD0B6F1"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3507304A" w14:textId="77777777" w:rsidR="000B60A3" w:rsidRPr="00971C80" w:rsidRDefault="000B60A3" w:rsidP="000B60A3">
            <w:pPr>
              <w:spacing w:before="60" w:after="60"/>
              <w:jc w:val="center"/>
              <w:rPr>
                <w:sz w:val="20"/>
                <w:szCs w:val="20"/>
              </w:rPr>
            </w:pPr>
            <w:r w:rsidRPr="00971C80">
              <w:rPr>
                <w:sz w:val="20"/>
                <w:szCs w:val="20"/>
              </w:rPr>
              <w:t>sr:EUI</w:t>
            </w:r>
          </w:p>
          <w:p w14:paraId="6FD460B8"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418F6AE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604134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56466F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957FCAF" w14:textId="11618581" w:rsidR="00D85F30" w:rsidRPr="000B4DCD" w:rsidRDefault="00D85F30" w:rsidP="00512700">
      <w:pPr>
        <w:pStyle w:val="Caption"/>
      </w:pPr>
      <w:bookmarkStart w:id="2036"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036"/>
    </w:p>
    <w:p w14:paraId="5F85790C" w14:textId="77777777" w:rsidR="000B60A3" w:rsidRPr="00971C80" w:rsidRDefault="000100AB" w:rsidP="00117E93">
      <w:pPr>
        <w:pStyle w:val="Heading3"/>
      </w:pPr>
      <w:r w:rsidRPr="00971C80">
        <w:rPr>
          <w:rFonts w:asciiTheme="majorHAnsi" w:hAnsiTheme="majorHAnsi"/>
          <w:i/>
          <w:iCs/>
        </w:rPr>
        <w:tab/>
      </w:r>
      <w:bookmarkStart w:id="2037" w:name="_Ref409078006"/>
      <w:bookmarkStart w:id="2038" w:name="_Toc489860820"/>
      <w:bookmarkStart w:id="2039" w:name="_Toc506336194"/>
      <w:bookmarkStart w:id="2040" w:name="_Toc509172550"/>
      <w:bookmarkStart w:id="2041" w:name="_Toc51937622"/>
      <w:r w:rsidR="000B60A3" w:rsidRPr="00971C80">
        <w:t>Command Failure</w:t>
      </w:r>
      <w:bookmarkEnd w:id="2037"/>
      <w:bookmarkEnd w:id="2038"/>
      <w:bookmarkEnd w:id="2039"/>
      <w:bookmarkEnd w:id="2040"/>
      <w:bookmarkEnd w:id="2041"/>
    </w:p>
    <w:p w14:paraId="1E81B966"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1B23114"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74792818" w14:textId="77777777" w:rsidTr="00400115">
        <w:trPr>
          <w:cantSplit/>
          <w:trHeight w:val="337"/>
          <w:tblHeader/>
        </w:trPr>
        <w:tc>
          <w:tcPr>
            <w:tcW w:w="1002" w:type="pct"/>
          </w:tcPr>
          <w:p w14:paraId="5C11C0D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30205D50"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64A8920A"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1F76A84"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7BBE1E78"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7A3DD9A"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66A60EC" w14:textId="77777777" w:rsidTr="00400115">
        <w:trPr>
          <w:cantSplit/>
        </w:trPr>
        <w:tc>
          <w:tcPr>
            <w:tcW w:w="1002" w:type="pct"/>
          </w:tcPr>
          <w:p w14:paraId="6704280A"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2580E346"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5C9BAD86"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5B5CD741" w14:textId="174A694C"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356E71">
              <w:rPr>
                <w:sz w:val="20"/>
                <w:szCs w:val="20"/>
              </w:rPr>
              <w:t>3.10.1.1</w:t>
            </w:r>
            <w:r w:rsidRPr="000720AC">
              <w:rPr>
                <w:sz w:val="20"/>
                <w:szCs w:val="20"/>
              </w:rPr>
              <w:fldChar w:fldCharType="end"/>
            </w:r>
          </w:p>
        </w:tc>
        <w:tc>
          <w:tcPr>
            <w:tcW w:w="776" w:type="pct"/>
          </w:tcPr>
          <w:p w14:paraId="13BAAFD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BF8425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E15D3C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193C75" w14:textId="77777777" w:rsidTr="00400115">
        <w:trPr>
          <w:cantSplit/>
        </w:trPr>
        <w:tc>
          <w:tcPr>
            <w:tcW w:w="1002" w:type="pct"/>
          </w:tcPr>
          <w:p w14:paraId="5A14F94D"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71ACE852"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11597A78" w14:textId="77777777" w:rsidR="00CB19B1" w:rsidRDefault="00CB19B1" w:rsidP="000B60A3">
            <w:pPr>
              <w:spacing w:before="60" w:after="60"/>
              <w:jc w:val="center"/>
              <w:rPr>
                <w:sz w:val="20"/>
                <w:szCs w:val="20"/>
              </w:rPr>
            </w:pPr>
            <w:r w:rsidRPr="00CB19B1">
              <w:rPr>
                <w:sz w:val="20"/>
                <w:szCs w:val="20"/>
              </w:rPr>
              <w:t>sr:scheduleID</w:t>
            </w:r>
          </w:p>
          <w:p w14:paraId="30BBF7A1"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3617B182"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46018FC8"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4F5D76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6556BE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B61A8DB" w14:textId="77777777" w:rsidTr="00400115">
        <w:trPr>
          <w:cantSplit/>
        </w:trPr>
        <w:tc>
          <w:tcPr>
            <w:tcW w:w="1002" w:type="pct"/>
          </w:tcPr>
          <w:p w14:paraId="01312F8C"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56F9B592"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44B78638" w14:textId="77777777" w:rsidR="000B60A3" w:rsidRPr="00971C80" w:rsidRDefault="000B60A3" w:rsidP="000B60A3">
            <w:pPr>
              <w:spacing w:before="60" w:after="60"/>
              <w:jc w:val="center"/>
              <w:rPr>
                <w:sz w:val="20"/>
                <w:szCs w:val="20"/>
              </w:rPr>
            </w:pPr>
            <w:r w:rsidRPr="00971C80">
              <w:rPr>
                <w:sz w:val="20"/>
                <w:szCs w:val="20"/>
              </w:rPr>
              <w:t>sr:EUI</w:t>
            </w:r>
          </w:p>
          <w:p w14:paraId="4FA4F207"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05E5CE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C35F4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CE8005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978338" w14:textId="0F6DAB80" w:rsidR="007F15B4" w:rsidRPr="000B4DCD" w:rsidRDefault="007F15B4" w:rsidP="00512700">
      <w:pPr>
        <w:pStyle w:val="Caption"/>
      </w:pPr>
      <w:bookmarkStart w:id="2042"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042"/>
    </w:p>
    <w:p w14:paraId="1B91D4E3" w14:textId="77777777" w:rsidR="000B60A3" w:rsidRPr="00971C80" w:rsidRDefault="000B60A3" w:rsidP="009A19C0">
      <w:pPr>
        <w:pStyle w:val="Heading3"/>
      </w:pPr>
      <w:bookmarkStart w:id="2043" w:name="_Ref409078011"/>
      <w:bookmarkStart w:id="2044" w:name="_Toc489860821"/>
      <w:bookmarkStart w:id="2045" w:name="_Toc506336195"/>
      <w:bookmarkStart w:id="2046" w:name="_Toc509172551"/>
      <w:bookmarkStart w:id="2047" w:name="_Toc51937623"/>
      <w:r w:rsidRPr="00971C80">
        <w:t>Firmware Distribution Failure</w:t>
      </w:r>
      <w:bookmarkEnd w:id="2043"/>
      <w:bookmarkEnd w:id="2044"/>
      <w:bookmarkEnd w:id="2045"/>
      <w:bookmarkEnd w:id="2046"/>
      <w:bookmarkEnd w:id="2047"/>
    </w:p>
    <w:p w14:paraId="44A0BE43"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65AFFA36"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28E9F417" w14:textId="77777777" w:rsidTr="00400115">
        <w:trPr>
          <w:cantSplit/>
          <w:trHeight w:val="553"/>
          <w:tblHeader/>
        </w:trPr>
        <w:tc>
          <w:tcPr>
            <w:tcW w:w="885" w:type="pct"/>
          </w:tcPr>
          <w:p w14:paraId="2B1EDCB5" w14:textId="77777777" w:rsidR="000B60A3" w:rsidRPr="00971C80" w:rsidRDefault="000B60A3" w:rsidP="000B60A3">
            <w:pPr>
              <w:jc w:val="left"/>
              <w:rPr>
                <w:b/>
                <w:sz w:val="20"/>
                <w:szCs w:val="20"/>
              </w:rPr>
            </w:pPr>
            <w:r w:rsidRPr="00971C80">
              <w:rPr>
                <w:b/>
                <w:sz w:val="20"/>
                <w:szCs w:val="20"/>
              </w:rPr>
              <w:t>Data Item</w:t>
            </w:r>
          </w:p>
        </w:tc>
        <w:tc>
          <w:tcPr>
            <w:tcW w:w="1473" w:type="pct"/>
          </w:tcPr>
          <w:p w14:paraId="5A05E597" w14:textId="77777777" w:rsidR="000B60A3" w:rsidRPr="00971C80" w:rsidRDefault="000B60A3" w:rsidP="000B60A3">
            <w:pPr>
              <w:jc w:val="left"/>
              <w:rPr>
                <w:b/>
                <w:sz w:val="20"/>
                <w:szCs w:val="20"/>
              </w:rPr>
            </w:pPr>
            <w:r w:rsidRPr="00971C80">
              <w:rPr>
                <w:b/>
                <w:sz w:val="20"/>
                <w:szCs w:val="20"/>
              </w:rPr>
              <w:t>Description</w:t>
            </w:r>
          </w:p>
          <w:p w14:paraId="2F45C9E4"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235F0938"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0FF1779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D84E7CB" w14:textId="77777777" w:rsidR="000B60A3" w:rsidRPr="00971C80" w:rsidRDefault="000B60A3" w:rsidP="000B60A3">
            <w:pPr>
              <w:jc w:val="center"/>
              <w:rPr>
                <w:b/>
                <w:sz w:val="20"/>
                <w:szCs w:val="20"/>
              </w:rPr>
            </w:pPr>
            <w:r w:rsidRPr="00971C80">
              <w:rPr>
                <w:b/>
                <w:sz w:val="20"/>
                <w:szCs w:val="20"/>
              </w:rPr>
              <w:t>Default</w:t>
            </w:r>
          </w:p>
        </w:tc>
        <w:tc>
          <w:tcPr>
            <w:tcW w:w="389" w:type="pct"/>
          </w:tcPr>
          <w:p w14:paraId="2EBD22BA" w14:textId="77777777" w:rsidR="000B60A3" w:rsidRPr="00971C80" w:rsidRDefault="000B60A3" w:rsidP="000B60A3">
            <w:pPr>
              <w:jc w:val="center"/>
              <w:rPr>
                <w:b/>
                <w:sz w:val="20"/>
                <w:szCs w:val="20"/>
              </w:rPr>
            </w:pPr>
            <w:r w:rsidRPr="00971C80">
              <w:rPr>
                <w:b/>
                <w:sz w:val="20"/>
                <w:szCs w:val="20"/>
              </w:rPr>
              <w:t>Units</w:t>
            </w:r>
          </w:p>
        </w:tc>
      </w:tr>
      <w:tr w:rsidR="00846622" w:rsidRPr="00971C80" w14:paraId="5C4F4839" w14:textId="77777777" w:rsidTr="00400115">
        <w:trPr>
          <w:cantSplit/>
        </w:trPr>
        <w:tc>
          <w:tcPr>
            <w:tcW w:w="885" w:type="pct"/>
          </w:tcPr>
          <w:p w14:paraId="3245EAE0"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F506905"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0AD9AFE6" w14:textId="77777777" w:rsidR="000720AC" w:rsidRPr="000720AC" w:rsidRDefault="000B60A3" w:rsidP="000720AC">
            <w:pPr>
              <w:spacing w:before="60" w:after="60"/>
              <w:jc w:val="center"/>
              <w:rPr>
                <w:sz w:val="20"/>
                <w:szCs w:val="20"/>
              </w:rPr>
            </w:pPr>
            <w:r w:rsidRPr="00971C80">
              <w:rPr>
                <w:sz w:val="20"/>
                <w:szCs w:val="20"/>
              </w:rPr>
              <w:t>sr:RequestIDType</w:t>
            </w:r>
          </w:p>
          <w:p w14:paraId="5C3DBE2E" w14:textId="597ED464"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356E71">
              <w:rPr>
                <w:bCs/>
                <w:sz w:val="20"/>
                <w:szCs w:val="20"/>
              </w:rPr>
              <w:t>3.10.1.1</w:t>
            </w:r>
            <w:r>
              <w:rPr>
                <w:bCs/>
                <w:sz w:val="20"/>
                <w:szCs w:val="20"/>
              </w:rPr>
              <w:fldChar w:fldCharType="end"/>
            </w:r>
          </w:p>
          <w:p w14:paraId="47B5CA52" w14:textId="77777777" w:rsidR="000B60A3" w:rsidRPr="00971C80" w:rsidRDefault="000B60A3" w:rsidP="000B60A3">
            <w:pPr>
              <w:tabs>
                <w:tab w:val="left" w:pos="720"/>
              </w:tabs>
              <w:spacing w:before="60" w:after="60"/>
              <w:jc w:val="center"/>
              <w:rPr>
                <w:sz w:val="20"/>
                <w:szCs w:val="20"/>
              </w:rPr>
            </w:pPr>
          </w:p>
        </w:tc>
        <w:tc>
          <w:tcPr>
            <w:tcW w:w="750" w:type="pct"/>
          </w:tcPr>
          <w:p w14:paraId="241F7C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708D2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87359F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E6F15B7" w14:textId="77777777" w:rsidTr="00400115">
        <w:trPr>
          <w:cantSplit/>
        </w:trPr>
        <w:tc>
          <w:tcPr>
            <w:tcW w:w="885" w:type="pct"/>
          </w:tcPr>
          <w:p w14:paraId="68929755"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5AC495E8"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42B7D30D"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21287789"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287E8622"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18EC8525"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4BC9829"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12262DD2" w14:textId="77777777" w:rsidR="000B60A3" w:rsidRPr="00971C80" w:rsidRDefault="000B60A3" w:rsidP="000B60A3">
            <w:pPr>
              <w:spacing w:before="60" w:after="60"/>
              <w:jc w:val="center"/>
              <w:rPr>
                <w:sz w:val="20"/>
                <w:szCs w:val="20"/>
              </w:rPr>
            </w:pPr>
            <w:r w:rsidRPr="00971C80">
              <w:rPr>
                <w:sz w:val="20"/>
                <w:szCs w:val="20"/>
              </w:rPr>
              <w:t>(Restriction of xs:string</w:t>
            </w:r>
          </w:p>
          <w:p w14:paraId="5DB88B5B" w14:textId="77777777" w:rsidR="000B60A3" w:rsidRPr="00971C80" w:rsidRDefault="000B60A3" w:rsidP="000B60A3">
            <w:pPr>
              <w:spacing w:before="60" w:after="60"/>
              <w:jc w:val="center"/>
              <w:rPr>
                <w:sz w:val="20"/>
                <w:szCs w:val="20"/>
              </w:rPr>
            </w:pPr>
            <w:r w:rsidRPr="00971C80">
              <w:rPr>
                <w:sz w:val="20"/>
                <w:szCs w:val="20"/>
              </w:rPr>
              <w:t>(minLength = 23</w:t>
            </w:r>
          </w:p>
          <w:p w14:paraId="0BC7197F" w14:textId="77777777" w:rsidR="000B60A3" w:rsidRPr="00971C80" w:rsidRDefault="000B60A3" w:rsidP="000B60A3">
            <w:pPr>
              <w:spacing w:before="60" w:after="60"/>
              <w:jc w:val="center"/>
              <w:rPr>
                <w:sz w:val="20"/>
                <w:szCs w:val="20"/>
              </w:rPr>
            </w:pPr>
            <w:r w:rsidRPr="00971C80">
              <w:rPr>
                <w:sz w:val="20"/>
                <w:szCs w:val="20"/>
              </w:rPr>
              <w:t xml:space="preserve">pattern = </w:t>
            </w:r>
          </w:p>
          <w:p w14:paraId="7029E524"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12488546"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032D9730"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070DCE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37AD4CF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6A0BE2F" w14:textId="6B43C934" w:rsidR="007F15B4" w:rsidRPr="000B4DCD" w:rsidRDefault="000100AB" w:rsidP="00512700">
      <w:pPr>
        <w:pStyle w:val="Caption"/>
      </w:pPr>
      <w:r w:rsidRPr="00971C80">
        <w:rPr>
          <w:rFonts w:asciiTheme="majorHAnsi" w:eastAsiaTheme="majorEastAsia" w:hAnsiTheme="majorHAnsi" w:cstheme="majorBidi"/>
          <w:i/>
          <w:iCs/>
        </w:rPr>
        <w:tab/>
      </w:r>
      <w:bookmarkStart w:id="2048"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048"/>
    </w:p>
    <w:p w14:paraId="6FACED75" w14:textId="77777777" w:rsidR="000B60A3" w:rsidRPr="00971C80" w:rsidRDefault="000B60A3" w:rsidP="000B60A3"/>
    <w:p w14:paraId="581EA048" w14:textId="77777777" w:rsidR="000B60A3" w:rsidRPr="00971C80" w:rsidRDefault="000B60A3" w:rsidP="009A19C0">
      <w:pPr>
        <w:pStyle w:val="Heading3"/>
      </w:pPr>
      <w:bookmarkStart w:id="2049" w:name="_Ref409078014"/>
      <w:bookmarkStart w:id="2050" w:name="_Toc489860822"/>
      <w:bookmarkStart w:id="2051" w:name="_Toc506336196"/>
      <w:bookmarkStart w:id="2052" w:name="_Toc509172552"/>
      <w:bookmarkStart w:id="2053" w:name="_Toc51937624"/>
      <w:r w:rsidRPr="00971C80">
        <w:t>Update HAN Device Log Result</w:t>
      </w:r>
      <w:bookmarkEnd w:id="2049"/>
      <w:bookmarkEnd w:id="2050"/>
      <w:bookmarkEnd w:id="2051"/>
      <w:bookmarkEnd w:id="2052"/>
      <w:bookmarkEnd w:id="2053"/>
    </w:p>
    <w:p w14:paraId="29F7D0E2"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23154911"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8896872" w14:textId="77777777" w:rsidTr="00400115">
        <w:trPr>
          <w:cantSplit/>
          <w:trHeight w:val="553"/>
          <w:tblHeader/>
        </w:trPr>
        <w:tc>
          <w:tcPr>
            <w:tcW w:w="1000" w:type="pct"/>
          </w:tcPr>
          <w:p w14:paraId="02A0D849" w14:textId="77777777" w:rsidR="000B60A3" w:rsidRPr="00971C80" w:rsidRDefault="000B60A3" w:rsidP="000B60A3">
            <w:pPr>
              <w:jc w:val="left"/>
              <w:rPr>
                <w:b/>
                <w:sz w:val="20"/>
                <w:szCs w:val="20"/>
              </w:rPr>
            </w:pPr>
            <w:r w:rsidRPr="00971C80">
              <w:rPr>
                <w:b/>
                <w:sz w:val="20"/>
                <w:szCs w:val="20"/>
              </w:rPr>
              <w:t>Data Item</w:t>
            </w:r>
          </w:p>
        </w:tc>
        <w:tc>
          <w:tcPr>
            <w:tcW w:w="1500" w:type="pct"/>
          </w:tcPr>
          <w:p w14:paraId="6F962A74" w14:textId="77777777" w:rsidR="000B60A3" w:rsidRPr="00971C80" w:rsidRDefault="000B60A3" w:rsidP="000B60A3">
            <w:pPr>
              <w:jc w:val="left"/>
              <w:rPr>
                <w:b/>
                <w:sz w:val="20"/>
                <w:szCs w:val="20"/>
              </w:rPr>
            </w:pPr>
            <w:r w:rsidRPr="00971C80">
              <w:rPr>
                <w:b/>
                <w:sz w:val="20"/>
                <w:szCs w:val="20"/>
              </w:rPr>
              <w:t>Description</w:t>
            </w:r>
          </w:p>
          <w:p w14:paraId="6EE79E59"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46B2B6FD"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5122EF1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443AFD67" w14:textId="77777777" w:rsidR="000B60A3" w:rsidRPr="00971C80" w:rsidRDefault="000B60A3" w:rsidP="000B60A3">
            <w:pPr>
              <w:jc w:val="center"/>
              <w:rPr>
                <w:b/>
                <w:sz w:val="20"/>
                <w:szCs w:val="20"/>
              </w:rPr>
            </w:pPr>
            <w:r w:rsidRPr="00971C80">
              <w:rPr>
                <w:b/>
                <w:sz w:val="20"/>
                <w:szCs w:val="20"/>
              </w:rPr>
              <w:t>Default</w:t>
            </w:r>
          </w:p>
        </w:tc>
        <w:tc>
          <w:tcPr>
            <w:tcW w:w="390" w:type="pct"/>
          </w:tcPr>
          <w:p w14:paraId="26182D2A" w14:textId="77777777" w:rsidR="000B60A3" w:rsidRPr="00971C80" w:rsidRDefault="000B60A3" w:rsidP="000B60A3">
            <w:pPr>
              <w:jc w:val="center"/>
              <w:rPr>
                <w:b/>
                <w:sz w:val="20"/>
                <w:szCs w:val="20"/>
              </w:rPr>
            </w:pPr>
            <w:r w:rsidRPr="00971C80">
              <w:rPr>
                <w:b/>
                <w:sz w:val="20"/>
                <w:szCs w:val="20"/>
              </w:rPr>
              <w:t>Units</w:t>
            </w:r>
          </w:p>
        </w:tc>
      </w:tr>
      <w:tr w:rsidR="00846622" w:rsidRPr="00971C80" w14:paraId="2BB9BE93" w14:textId="77777777" w:rsidTr="00400115">
        <w:trPr>
          <w:cantSplit/>
        </w:trPr>
        <w:tc>
          <w:tcPr>
            <w:tcW w:w="1000" w:type="pct"/>
          </w:tcPr>
          <w:p w14:paraId="1A789C22"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200A791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4CD4AF7D" w14:textId="77777777" w:rsidR="000B60A3" w:rsidRPr="00971C80" w:rsidRDefault="000B60A3" w:rsidP="000B60A3">
            <w:pPr>
              <w:spacing w:before="60" w:after="60"/>
              <w:jc w:val="center"/>
              <w:rPr>
                <w:sz w:val="20"/>
                <w:szCs w:val="20"/>
              </w:rPr>
            </w:pPr>
            <w:r w:rsidRPr="00971C80">
              <w:rPr>
                <w:sz w:val="20"/>
                <w:szCs w:val="20"/>
              </w:rPr>
              <w:t>sr:RequestIDType</w:t>
            </w:r>
          </w:p>
          <w:p w14:paraId="165D2E79" w14:textId="3E4D6948"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356E71">
              <w:rPr>
                <w:bCs/>
                <w:sz w:val="20"/>
                <w:szCs w:val="20"/>
              </w:rPr>
              <w:t>3.10.1.1</w:t>
            </w:r>
            <w:r>
              <w:rPr>
                <w:bCs/>
                <w:sz w:val="20"/>
                <w:szCs w:val="20"/>
              </w:rPr>
              <w:fldChar w:fldCharType="end"/>
            </w:r>
          </w:p>
        </w:tc>
        <w:tc>
          <w:tcPr>
            <w:tcW w:w="750" w:type="pct"/>
          </w:tcPr>
          <w:p w14:paraId="0FCC863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444BC0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BEF05A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FD0E97E" w14:textId="77067675" w:rsidR="007F15B4" w:rsidRPr="000B4DCD" w:rsidRDefault="007F15B4" w:rsidP="00512700">
      <w:pPr>
        <w:pStyle w:val="Caption"/>
      </w:pPr>
      <w:bookmarkStart w:id="2054"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054"/>
    </w:p>
    <w:p w14:paraId="5C9A4350" w14:textId="77777777" w:rsidR="00E967E0" w:rsidRPr="00971C80" w:rsidRDefault="00E967E0" w:rsidP="00CD5D63">
      <w:pPr>
        <w:spacing w:after="240"/>
        <w:ind w:left="851"/>
        <w:jc w:val="left"/>
        <w:rPr>
          <w:rFonts w:ascii="Arial" w:hAnsi="Arial" w:cs="Arial"/>
          <w:b/>
          <w:bCs/>
          <w:sz w:val="18"/>
          <w:szCs w:val="20"/>
        </w:rPr>
      </w:pPr>
    </w:p>
    <w:p w14:paraId="25154B46" w14:textId="77777777" w:rsidR="00E967E0" w:rsidRPr="00971C80" w:rsidRDefault="00AE69C7" w:rsidP="00E967E0">
      <w:pPr>
        <w:pStyle w:val="Heading3"/>
      </w:pPr>
      <w:bookmarkStart w:id="2055" w:name="_Ref409078021"/>
      <w:bookmarkStart w:id="2056" w:name="_Toc489860823"/>
      <w:bookmarkStart w:id="2057" w:name="_Toc506336197"/>
      <w:bookmarkStart w:id="2058" w:name="_Toc509172553"/>
      <w:bookmarkStart w:id="2059" w:name="_Toc51937625"/>
      <w:r w:rsidRPr="00971C80">
        <w:t>Change of Supplier</w:t>
      </w:r>
      <w:bookmarkEnd w:id="2055"/>
      <w:bookmarkEnd w:id="2056"/>
      <w:bookmarkEnd w:id="2057"/>
      <w:bookmarkEnd w:id="2058"/>
      <w:bookmarkEnd w:id="2059"/>
    </w:p>
    <w:p w14:paraId="3CF595E5" w14:textId="77777777" w:rsidR="00EF6EA8" w:rsidRDefault="00B752F8" w:rsidP="00EF6EA8">
      <w:pPr>
        <w:pStyle w:val="Heading4"/>
      </w:pPr>
      <w:r w:rsidRPr="00971C80">
        <w:t>Specific Data Items for this DCC Alert</w:t>
      </w:r>
    </w:p>
    <w:p w14:paraId="34844763" w14:textId="77777777" w:rsidR="00EF6EA8" w:rsidRDefault="00EF6EA8" w:rsidP="00EF6EA8"/>
    <w:p w14:paraId="51B36898"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4999867A" w14:textId="77777777" w:rsidTr="00400115">
        <w:trPr>
          <w:cantSplit/>
          <w:trHeight w:val="553"/>
          <w:tblHeader/>
        </w:trPr>
        <w:tc>
          <w:tcPr>
            <w:tcW w:w="1272" w:type="pct"/>
          </w:tcPr>
          <w:p w14:paraId="6AC081EF"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76458B2F" w14:textId="77777777" w:rsidR="00770186" w:rsidRPr="00971C80" w:rsidRDefault="00770186" w:rsidP="007F255C">
            <w:pPr>
              <w:jc w:val="left"/>
              <w:rPr>
                <w:b/>
                <w:sz w:val="20"/>
                <w:szCs w:val="20"/>
              </w:rPr>
            </w:pPr>
            <w:r w:rsidRPr="00971C80">
              <w:rPr>
                <w:b/>
                <w:sz w:val="20"/>
                <w:szCs w:val="20"/>
              </w:rPr>
              <w:t>Description</w:t>
            </w:r>
          </w:p>
          <w:p w14:paraId="64F97059"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580449"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BA94B52"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8BB6AB9" w14:textId="77777777" w:rsidR="00770186" w:rsidRPr="00971C80" w:rsidRDefault="00770186" w:rsidP="007F255C">
            <w:pPr>
              <w:jc w:val="center"/>
              <w:rPr>
                <w:b/>
                <w:sz w:val="20"/>
                <w:szCs w:val="20"/>
              </w:rPr>
            </w:pPr>
            <w:r w:rsidRPr="00971C80">
              <w:rPr>
                <w:b/>
                <w:sz w:val="20"/>
                <w:szCs w:val="20"/>
              </w:rPr>
              <w:t>Default</w:t>
            </w:r>
          </w:p>
        </w:tc>
        <w:tc>
          <w:tcPr>
            <w:tcW w:w="390" w:type="pct"/>
          </w:tcPr>
          <w:p w14:paraId="18F9FE32" w14:textId="77777777" w:rsidR="00770186" w:rsidRPr="00971C80" w:rsidRDefault="00770186" w:rsidP="007F255C">
            <w:pPr>
              <w:jc w:val="center"/>
              <w:rPr>
                <w:b/>
                <w:sz w:val="20"/>
                <w:szCs w:val="20"/>
              </w:rPr>
            </w:pPr>
            <w:r w:rsidRPr="00971C80">
              <w:rPr>
                <w:b/>
                <w:sz w:val="20"/>
                <w:szCs w:val="20"/>
              </w:rPr>
              <w:t>Units</w:t>
            </w:r>
          </w:p>
        </w:tc>
      </w:tr>
      <w:tr w:rsidR="00846622" w:rsidRPr="00971C80" w14:paraId="4A767D42" w14:textId="77777777" w:rsidTr="00400115">
        <w:trPr>
          <w:cantSplit/>
        </w:trPr>
        <w:tc>
          <w:tcPr>
            <w:tcW w:w="1272" w:type="pct"/>
          </w:tcPr>
          <w:p w14:paraId="21C8C6A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2E7976FE"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04D6B9F4" w14:textId="77777777" w:rsidR="00770186" w:rsidRPr="00971C80" w:rsidRDefault="00770186" w:rsidP="000B60A3">
            <w:pPr>
              <w:spacing w:before="60" w:after="60"/>
              <w:jc w:val="center"/>
              <w:rPr>
                <w:sz w:val="20"/>
                <w:szCs w:val="20"/>
              </w:rPr>
            </w:pPr>
            <w:r w:rsidRPr="00971C80">
              <w:rPr>
                <w:sz w:val="20"/>
                <w:szCs w:val="20"/>
              </w:rPr>
              <w:t>sr:RequestIDType</w:t>
            </w:r>
          </w:p>
          <w:p w14:paraId="3CA88AA6" w14:textId="4074E15E"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356E71">
              <w:rPr>
                <w:bCs/>
                <w:sz w:val="20"/>
                <w:szCs w:val="20"/>
              </w:rPr>
              <w:t>3.10.1.1</w:t>
            </w:r>
            <w:r>
              <w:rPr>
                <w:bCs/>
                <w:sz w:val="20"/>
                <w:szCs w:val="20"/>
              </w:rPr>
              <w:fldChar w:fldCharType="end"/>
            </w:r>
          </w:p>
        </w:tc>
        <w:tc>
          <w:tcPr>
            <w:tcW w:w="629" w:type="pct"/>
          </w:tcPr>
          <w:p w14:paraId="28DBE74F"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174595D9"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639258A2" w14:textId="77777777" w:rsidR="008B5C92" w:rsidRPr="00971C80" w:rsidRDefault="008B5C92" w:rsidP="000B60A3">
            <w:pPr>
              <w:tabs>
                <w:tab w:val="left" w:pos="720"/>
              </w:tabs>
              <w:spacing w:before="60" w:after="60"/>
              <w:jc w:val="center"/>
              <w:rPr>
                <w:sz w:val="20"/>
                <w:szCs w:val="20"/>
              </w:rPr>
            </w:pPr>
          </w:p>
          <w:p w14:paraId="005F1E8A"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5C2345E2"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503CE052"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7C8A5C85" w14:textId="77777777" w:rsidTr="00400115">
        <w:trPr>
          <w:cantSplit/>
        </w:trPr>
        <w:tc>
          <w:tcPr>
            <w:tcW w:w="1272" w:type="pct"/>
          </w:tcPr>
          <w:p w14:paraId="3EB03427"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08CD9A9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AFF482" w14:textId="77777777" w:rsidR="000B60A3" w:rsidRPr="00971C80" w:rsidRDefault="000B60A3" w:rsidP="000B60A3">
            <w:pPr>
              <w:spacing w:before="60" w:after="60"/>
              <w:jc w:val="center"/>
              <w:rPr>
                <w:sz w:val="20"/>
                <w:szCs w:val="20"/>
              </w:rPr>
            </w:pPr>
            <w:r w:rsidRPr="00971C80">
              <w:rPr>
                <w:sz w:val="20"/>
                <w:szCs w:val="20"/>
              </w:rPr>
              <w:t>sr:DeviceChangeOfSupplier</w:t>
            </w:r>
          </w:p>
          <w:p w14:paraId="434409C6" w14:textId="77777777" w:rsidR="00EC7D72" w:rsidRPr="00971C80" w:rsidRDefault="00EC7D72" w:rsidP="00EC7D72">
            <w:pPr>
              <w:spacing w:before="60" w:after="60"/>
              <w:jc w:val="center"/>
              <w:rPr>
                <w:sz w:val="20"/>
                <w:szCs w:val="20"/>
              </w:rPr>
            </w:pPr>
          </w:p>
        </w:tc>
        <w:tc>
          <w:tcPr>
            <w:tcW w:w="629" w:type="pct"/>
          </w:tcPr>
          <w:p w14:paraId="2437D603"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0D19E5D8" w14:textId="77777777" w:rsidR="00770186" w:rsidRPr="00971C80" w:rsidRDefault="00D42850" w:rsidP="00D42850">
            <w:pPr>
              <w:tabs>
                <w:tab w:val="left" w:pos="720"/>
              </w:tabs>
              <w:spacing w:before="60" w:after="120"/>
              <w:jc w:val="center"/>
              <w:rPr>
                <w:sz w:val="20"/>
                <w:szCs w:val="20"/>
              </w:rPr>
            </w:pPr>
            <w:r>
              <w:rPr>
                <w:sz w:val="20"/>
                <w:szCs w:val="20"/>
              </w:rPr>
              <w:t>Yes</w:t>
            </w:r>
          </w:p>
          <w:p w14:paraId="35933E26"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6CC417DC"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39D44DE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BC8D6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30C56EC" w14:textId="348F0AFA" w:rsidR="00D078AD" w:rsidRPr="00971C80" w:rsidRDefault="007F15B4" w:rsidP="00512700">
      <w:pPr>
        <w:pStyle w:val="Caption"/>
      </w:pPr>
      <w:bookmarkStart w:id="2060"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060"/>
    </w:p>
    <w:p w14:paraId="6B6F784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1AAC8EE8" w14:textId="77777777" w:rsidTr="00400115">
        <w:trPr>
          <w:cantSplit/>
          <w:trHeight w:val="553"/>
          <w:tblHeader/>
        </w:trPr>
        <w:tc>
          <w:tcPr>
            <w:tcW w:w="1000" w:type="pct"/>
          </w:tcPr>
          <w:p w14:paraId="2E65D56B"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13B94882" w14:textId="77777777" w:rsidR="000B60A3" w:rsidRPr="00971C80" w:rsidRDefault="000B60A3" w:rsidP="000D4CE4">
            <w:pPr>
              <w:keepNext/>
              <w:jc w:val="left"/>
              <w:rPr>
                <w:b/>
                <w:sz w:val="20"/>
                <w:szCs w:val="20"/>
              </w:rPr>
            </w:pPr>
            <w:r w:rsidRPr="00971C80">
              <w:rPr>
                <w:b/>
                <w:sz w:val="20"/>
                <w:szCs w:val="20"/>
              </w:rPr>
              <w:t>Description</w:t>
            </w:r>
          </w:p>
          <w:p w14:paraId="461F6683"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3DAC8DC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1FC7CB22"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4EC8A7E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02DE0683"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2577DBE0" w14:textId="77777777" w:rsidTr="00400115">
        <w:trPr>
          <w:cantSplit/>
        </w:trPr>
        <w:tc>
          <w:tcPr>
            <w:tcW w:w="1000" w:type="pct"/>
          </w:tcPr>
          <w:p w14:paraId="68F3206A"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522F73F3"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01800B45" w14:textId="77777777" w:rsidR="000B60A3" w:rsidRPr="00971C80" w:rsidRDefault="000B60A3" w:rsidP="000B60A3">
            <w:pPr>
              <w:spacing w:before="60" w:after="60"/>
              <w:jc w:val="center"/>
              <w:rPr>
                <w:sz w:val="20"/>
                <w:szCs w:val="20"/>
              </w:rPr>
            </w:pPr>
            <w:r w:rsidRPr="00971C80">
              <w:rPr>
                <w:sz w:val="20"/>
                <w:szCs w:val="20"/>
              </w:rPr>
              <w:t>sr:EUI</w:t>
            </w:r>
          </w:p>
          <w:p w14:paraId="283D0F50"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4981413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EAF8F1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0115F0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C834D95" w14:textId="77777777" w:rsidTr="00400115">
        <w:trPr>
          <w:cantSplit/>
        </w:trPr>
        <w:tc>
          <w:tcPr>
            <w:tcW w:w="1000" w:type="pct"/>
          </w:tcPr>
          <w:p w14:paraId="023AE0AB"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27C9ADC1"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7F1B9057" w14:textId="77777777" w:rsidR="000B60A3" w:rsidRPr="00971C80" w:rsidRDefault="000B60A3" w:rsidP="000B60A3">
            <w:pPr>
              <w:spacing w:before="60" w:after="60"/>
              <w:jc w:val="left"/>
              <w:rPr>
                <w:sz w:val="20"/>
                <w:szCs w:val="20"/>
              </w:rPr>
            </w:pPr>
            <w:r w:rsidRPr="00971C80">
              <w:rPr>
                <w:sz w:val="20"/>
                <w:szCs w:val="20"/>
              </w:rPr>
              <w:t>Valid set:</w:t>
            </w:r>
          </w:p>
          <w:p w14:paraId="5F7D5888" w14:textId="77777777" w:rsidR="000B60A3" w:rsidRPr="00971C80" w:rsidRDefault="000B60A3" w:rsidP="00002EDC">
            <w:pPr>
              <w:numPr>
                <w:ilvl w:val="0"/>
                <w:numId w:val="191"/>
              </w:numPr>
              <w:spacing w:before="60" w:after="60"/>
              <w:jc w:val="left"/>
              <w:rPr>
                <w:sz w:val="20"/>
                <w:szCs w:val="20"/>
              </w:rPr>
            </w:pPr>
            <w:r w:rsidRPr="00971C80">
              <w:rPr>
                <w:sz w:val="20"/>
                <w:szCs w:val="20"/>
              </w:rPr>
              <w:t>ESM</w:t>
            </w:r>
            <w:r w:rsidR="00A5794E" w:rsidRPr="00971C80">
              <w:rPr>
                <w:sz w:val="20"/>
                <w:szCs w:val="20"/>
              </w:rPr>
              <w:t>E</w:t>
            </w:r>
          </w:p>
          <w:p w14:paraId="66BA4E38" w14:textId="77777777" w:rsidR="000B60A3" w:rsidRPr="00971C80" w:rsidRDefault="000B60A3" w:rsidP="00002EDC">
            <w:pPr>
              <w:numPr>
                <w:ilvl w:val="0"/>
                <w:numId w:val="191"/>
              </w:numPr>
              <w:spacing w:before="60" w:after="60"/>
              <w:jc w:val="left"/>
              <w:rPr>
                <w:sz w:val="20"/>
                <w:szCs w:val="20"/>
              </w:rPr>
            </w:pPr>
            <w:r w:rsidRPr="00971C80">
              <w:rPr>
                <w:sz w:val="20"/>
                <w:szCs w:val="20"/>
              </w:rPr>
              <w:t>GSM</w:t>
            </w:r>
            <w:r w:rsidR="00A5794E" w:rsidRPr="00971C80">
              <w:rPr>
                <w:sz w:val="20"/>
                <w:szCs w:val="20"/>
              </w:rPr>
              <w:t>E</w:t>
            </w:r>
          </w:p>
          <w:p w14:paraId="14579B01" w14:textId="77777777" w:rsidR="000B60A3" w:rsidRPr="00971C80" w:rsidRDefault="000B60A3" w:rsidP="00002EDC">
            <w:pPr>
              <w:numPr>
                <w:ilvl w:val="0"/>
                <w:numId w:val="191"/>
              </w:numPr>
              <w:spacing w:before="60" w:after="60"/>
              <w:jc w:val="left"/>
              <w:rPr>
                <w:sz w:val="20"/>
                <w:szCs w:val="20"/>
              </w:rPr>
            </w:pPr>
            <w:r w:rsidRPr="00971C80">
              <w:rPr>
                <w:sz w:val="20"/>
                <w:szCs w:val="20"/>
              </w:rPr>
              <w:t>GPF</w:t>
            </w:r>
          </w:p>
          <w:p w14:paraId="7FE234F9" w14:textId="77777777" w:rsidR="000B60A3" w:rsidRPr="00971C80" w:rsidRDefault="000B60A3" w:rsidP="00002EDC">
            <w:pPr>
              <w:numPr>
                <w:ilvl w:val="0"/>
                <w:numId w:val="191"/>
              </w:numPr>
              <w:spacing w:before="60" w:after="60"/>
              <w:jc w:val="left"/>
              <w:rPr>
                <w:sz w:val="20"/>
                <w:szCs w:val="20"/>
              </w:rPr>
            </w:pPr>
            <w:r w:rsidRPr="00971C80">
              <w:rPr>
                <w:sz w:val="20"/>
                <w:szCs w:val="20"/>
              </w:rPr>
              <w:t>HCALCS</w:t>
            </w:r>
          </w:p>
        </w:tc>
        <w:tc>
          <w:tcPr>
            <w:tcW w:w="900" w:type="pct"/>
          </w:tcPr>
          <w:p w14:paraId="24173CD4" w14:textId="77777777" w:rsidR="000B60A3" w:rsidRPr="00971C80" w:rsidRDefault="000B60A3" w:rsidP="000B60A3">
            <w:pPr>
              <w:spacing w:before="60" w:after="60"/>
              <w:jc w:val="center"/>
              <w:rPr>
                <w:sz w:val="20"/>
                <w:szCs w:val="20"/>
              </w:rPr>
            </w:pPr>
            <w:r w:rsidRPr="00971C80">
              <w:rPr>
                <w:sz w:val="20"/>
                <w:szCs w:val="20"/>
              </w:rPr>
              <w:t>sr:DeviceType</w:t>
            </w:r>
          </w:p>
          <w:p w14:paraId="2A855AF9" w14:textId="77777777" w:rsidR="000B60A3" w:rsidRPr="00971C80" w:rsidRDefault="000B60A3" w:rsidP="000B60A3">
            <w:pPr>
              <w:spacing w:before="60" w:after="60"/>
              <w:jc w:val="center"/>
              <w:rPr>
                <w:sz w:val="20"/>
                <w:szCs w:val="20"/>
              </w:rPr>
            </w:pPr>
            <w:r w:rsidRPr="00971C80">
              <w:rPr>
                <w:sz w:val="20"/>
                <w:szCs w:val="20"/>
              </w:rPr>
              <w:t>(Restriction of xs:string</w:t>
            </w:r>
          </w:p>
          <w:p w14:paraId="58FFC0A5"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668E710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191FEE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8EC4E4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0820713" w14:textId="77777777" w:rsidTr="00400115">
        <w:trPr>
          <w:cantSplit/>
        </w:trPr>
        <w:tc>
          <w:tcPr>
            <w:tcW w:w="1000" w:type="pct"/>
          </w:tcPr>
          <w:p w14:paraId="5444525A"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5C181F09"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246B7C08" w14:textId="77777777" w:rsidR="000B60A3" w:rsidRPr="00971C80" w:rsidRDefault="000B60A3" w:rsidP="00002EDC">
            <w:pPr>
              <w:numPr>
                <w:ilvl w:val="0"/>
                <w:numId w:val="192"/>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4A81F7A0" w14:textId="77777777" w:rsidR="000B60A3" w:rsidRPr="00971C80" w:rsidRDefault="000B60A3" w:rsidP="00002EDC">
            <w:pPr>
              <w:numPr>
                <w:ilvl w:val="0"/>
                <w:numId w:val="192"/>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705A238"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2E2D2A2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5B775C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A2E62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7562ED5" w14:textId="2B83D7CC" w:rsidR="00E54EE0" w:rsidRDefault="007F15B4" w:rsidP="00512700">
      <w:pPr>
        <w:pStyle w:val="Caption"/>
      </w:pPr>
      <w:bookmarkStart w:id="2061"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061"/>
    </w:p>
    <w:p w14:paraId="004F6D6F" w14:textId="77777777" w:rsidR="00E54EE0" w:rsidRPr="00D86190" w:rsidRDefault="00E54EE0" w:rsidP="00CA0BFE">
      <w:pPr>
        <w:pStyle w:val="Heading3"/>
      </w:pPr>
      <w:bookmarkStart w:id="2062" w:name="_Ref433289676"/>
      <w:bookmarkStart w:id="2063" w:name="_Toc489860824"/>
      <w:bookmarkStart w:id="2064" w:name="_Toc506336198"/>
      <w:bookmarkStart w:id="2065" w:name="_Toc509172554"/>
      <w:bookmarkStart w:id="2066" w:name="_Toc51937626"/>
      <w:r w:rsidRPr="00D86190">
        <w:t>Device</w:t>
      </w:r>
      <w:r w:rsidR="00E246F8">
        <w:t xml:space="preserve"> </w:t>
      </w:r>
      <w:r w:rsidRPr="00D86190">
        <w:t>Log</w:t>
      </w:r>
      <w:r w:rsidR="00E246F8">
        <w:t xml:space="preserve"> </w:t>
      </w:r>
      <w:r w:rsidRPr="00D86190">
        <w:t>Restored</w:t>
      </w:r>
      <w:bookmarkEnd w:id="2062"/>
      <w:bookmarkEnd w:id="2063"/>
      <w:bookmarkEnd w:id="2064"/>
      <w:bookmarkEnd w:id="2065"/>
      <w:bookmarkEnd w:id="2066"/>
      <w:r w:rsidR="00E246F8">
        <w:t xml:space="preserve"> </w:t>
      </w:r>
    </w:p>
    <w:p w14:paraId="0225FCD1" w14:textId="77777777" w:rsidR="00E54EE0" w:rsidRDefault="00E54EE0" w:rsidP="00E54EE0">
      <w:pPr>
        <w:pStyle w:val="Heading4"/>
      </w:pPr>
      <w:r w:rsidRPr="00971C80">
        <w:t>Specific Data Items for this DCC Alert</w:t>
      </w:r>
    </w:p>
    <w:p w14:paraId="066087F7" w14:textId="77777777" w:rsidR="00E54EE0" w:rsidRDefault="00E54EE0" w:rsidP="00CA0BFE"/>
    <w:p w14:paraId="404CCCC2"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0CD98AD4" w14:textId="77777777" w:rsidTr="00400115">
        <w:trPr>
          <w:cantSplit/>
          <w:trHeight w:val="553"/>
          <w:tblHeader/>
        </w:trPr>
        <w:tc>
          <w:tcPr>
            <w:tcW w:w="1000" w:type="pct"/>
          </w:tcPr>
          <w:p w14:paraId="5D5817B6" w14:textId="77777777" w:rsidR="00D36FF8" w:rsidRPr="00971C80" w:rsidRDefault="00D36FF8" w:rsidP="00B32712">
            <w:pPr>
              <w:jc w:val="left"/>
              <w:rPr>
                <w:b/>
                <w:sz w:val="20"/>
                <w:szCs w:val="20"/>
              </w:rPr>
            </w:pPr>
            <w:r w:rsidRPr="00971C80">
              <w:rPr>
                <w:b/>
                <w:sz w:val="20"/>
                <w:szCs w:val="20"/>
              </w:rPr>
              <w:lastRenderedPageBreak/>
              <w:t>Data Item</w:t>
            </w:r>
          </w:p>
        </w:tc>
        <w:tc>
          <w:tcPr>
            <w:tcW w:w="1500" w:type="pct"/>
          </w:tcPr>
          <w:p w14:paraId="17929290" w14:textId="77777777" w:rsidR="00D36FF8" w:rsidRPr="00971C80" w:rsidRDefault="00D36FF8" w:rsidP="00B32712">
            <w:pPr>
              <w:jc w:val="left"/>
              <w:rPr>
                <w:b/>
                <w:sz w:val="20"/>
                <w:szCs w:val="20"/>
              </w:rPr>
            </w:pPr>
            <w:r w:rsidRPr="00971C80">
              <w:rPr>
                <w:b/>
                <w:sz w:val="20"/>
                <w:szCs w:val="20"/>
              </w:rPr>
              <w:t>Description</w:t>
            </w:r>
          </w:p>
          <w:p w14:paraId="6D0D51F0"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330D43CC"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1EEEBA42"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476C44F3" w14:textId="77777777" w:rsidR="00D36FF8" w:rsidRPr="00971C80" w:rsidRDefault="00D36FF8" w:rsidP="00B32712">
            <w:pPr>
              <w:jc w:val="center"/>
              <w:rPr>
                <w:b/>
                <w:sz w:val="20"/>
                <w:szCs w:val="20"/>
              </w:rPr>
            </w:pPr>
            <w:r w:rsidRPr="00971C80">
              <w:rPr>
                <w:b/>
                <w:sz w:val="20"/>
                <w:szCs w:val="20"/>
              </w:rPr>
              <w:t>Default</w:t>
            </w:r>
          </w:p>
        </w:tc>
        <w:tc>
          <w:tcPr>
            <w:tcW w:w="390" w:type="pct"/>
          </w:tcPr>
          <w:p w14:paraId="1F9E095A" w14:textId="77777777" w:rsidR="00D36FF8" w:rsidRPr="00971C80" w:rsidRDefault="00D36FF8" w:rsidP="00B32712">
            <w:pPr>
              <w:jc w:val="center"/>
              <w:rPr>
                <w:b/>
                <w:sz w:val="20"/>
                <w:szCs w:val="20"/>
              </w:rPr>
            </w:pPr>
            <w:r w:rsidRPr="00971C80">
              <w:rPr>
                <w:b/>
                <w:sz w:val="20"/>
                <w:szCs w:val="20"/>
              </w:rPr>
              <w:t>Units</w:t>
            </w:r>
          </w:p>
        </w:tc>
      </w:tr>
      <w:tr w:rsidR="00D36FF8" w:rsidRPr="00971C80" w14:paraId="61A474AA" w14:textId="77777777" w:rsidTr="00400115">
        <w:trPr>
          <w:cantSplit/>
        </w:trPr>
        <w:tc>
          <w:tcPr>
            <w:tcW w:w="1000" w:type="pct"/>
          </w:tcPr>
          <w:p w14:paraId="10AFA549"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3D6492D3"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5661700F"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7314CD42"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001346B4"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E8C2641"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1CB00DA8" w14:textId="77777777" w:rsidTr="00400115">
        <w:trPr>
          <w:cantSplit/>
        </w:trPr>
        <w:tc>
          <w:tcPr>
            <w:tcW w:w="1000" w:type="pct"/>
          </w:tcPr>
          <w:p w14:paraId="7D1C7858"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4841B8F6"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1C618BE9" w14:textId="77777777" w:rsidR="00D36FF8" w:rsidRPr="00D36FF8" w:rsidRDefault="00D36FF8" w:rsidP="00D36FF8">
            <w:pPr>
              <w:spacing w:before="60" w:after="60"/>
              <w:jc w:val="center"/>
              <w:rPr>
                <w:sz w:val="20"/>
                <w:szCs w:val="20"/>
              </w:rPr>
            </w:pPr>
            <w:r w:rsidRPr="00D36FF8">
              <w:rPr>
                <w:sz w:val="20"/>
                <w:szCs w:val="20"/>
              </w:rPr>
              <w:t>sr:CHFGPFDeviceIDs</w:t>
            </w:r>
          </w:p>
          <w:p w14:paraId="65413B9D" w14:textId="77777777" w:rsidR="00D36FF8" w:rsidRPr="00971C80" w:rsidRDefault="00D36FF8" w:rsidP="00D36FF8">
            <w:pPr>
              <w:spacing w:before="60" w:after="60"/>
              <w:jc w:val="center"/>
              <w:rPr>
                <w:sz w:val="20"/>
                <w:szCs w:val="20"/>
              </w:rPr>
            </w:pPr>
          </w:p>
        </w:tc>
        <w:tc>
          <w:tcPr>
            <w:tcW w:w="750" w:type="pct"/>
          </w:tcPr>
          <w:p w14:paraId="1298EB4D" w14:textId="77777777" w:rsidR="00D36FF8" w:rsidRDefault="00D36FF8" w:rsidP="00D36FF8">
            <w:pPr>
              <w:tabs>
                <w:tab w:val="left" w:pos="720"/>
              </w:tabs>
              <w:spacing w:before="60" w:after="60"/>
              <w:jc w:val="center"/>
              <w:rPr>
                <w:sz w:val="20"/>
                <w:szCs w:val="20"/>
              </w:rPr>
            </w:pPr>
            <w:r w:rsidRPr="00D36FF8">
              <w:rPr>
                <w:sz w:val="20"/>
                <w:szCs w:val="20"/>
              </w:rPr>
              <w:t>N30: Yes</w:t>
            </w:r>
          </w:p>
          <w:p w14:paraId="0F87A6B8" w14:textId="77777777" w:rsidR="00D36FF8" w:rsidRPr="00D36FF8" w:rsidRDefault="00D36FF8" w:rsidP="00D36FF8">
            <w:pPr>
              <w:tabs>
                <w:tab w:val="left" w:pos="720"/>
              </w:tabs>
              <w:spacing w:before="60" w:after="60"/>
              <w:jc w:val="center"/>
              <w:rPr>
                <w:sz w:val="20"/>
                <w:szCs w:val="20"/>
              </w:rPr>
            </w:pPr>
          </w:p>
          <w:p w14:paraId="621387B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24AF531" w14:textId="77777777" w:rsidR="00DE4D4B" w:rsidRPr="00971C80" w:rsidRDefault="00DE4D4B" w:rsidP="00D36FF8">
            <w:pPr>
              <w:tabs>
                <w:tab w:val="left" w:pos="720"/>
              </w:tabs>
              <w:spacing w:before="60" w:after="60"/>
              <w:jc w:val="center"/>
              <w:rPr>
                <w:sz w:val="20"/>
                <w:szCs w:val="20"/>
              </w:rPr>
            </w:pPr>
          </w:p>
        </w:tc>
        <w:tc>
          <w:tcPr>
            <w:tcW w:w="460" w:type="pct"/>
          </w:tcPr>
          <w:p w14:paraId="30AD0DA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9F08F22"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13A66C5" w14:textId="77777777" w:rsidTr="00400115">
        <w:trPr>
          <w:cantSplit/>
        </w:trPr>
        <w:tc>
          <w:tcPr>
            <w:tcW w:w="1000" w:type="pct"/>
          </w:tcPr>
          <w:p w14:paraId="290894B7"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493DEA2D"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674D94F1" w14:textId="77777777" w:rsidR="00D36FF8" w:rsidRPr="00D36FF8" w:rsidRDefault="00D36FF8" w:rsidP="00D36FF8">
            <w:pPr>
              <w:spacing w:before="60" w:after="60"/>
              <w:jc w:val="center"/>
              <w:rPr>
                <w:sz w:val="20"/>
                <w:szCs w:val="20"/>
              </w:rPr>
            </w:pPr>
            <w:r w:rsidRPr="00D36FF8">
              <w:rPr>
                <w:sz w:val="20"/>
                <w:szCs w:val="20"/>
              </w:rPr>
              <w:t>sr:CHFGPFDeviceIDs</w:t>
            </w:r>
          </w:p>
          <w:p w14:paraId="2657BE2A" w14:textId="77777777" w:rsidR="00D36FF8" w:rsidRPr="00971C80" w:rsidRDefault="00D36FF8" w:rsidP="00CA0BFE">
            <w:pPr>
              <w:spacing w:before="60" w:after="60"/>
              <w:rPr>
                <w:sz w:val="20"/>
                <w:szCs w:val="20"/>
              </w:rPr>
            </w:pPr>
          </w:p>
        </w:tc>
        <w:tc>
          <w:tcPr>
            <w:tcW w:w="750" w:type="pct"/>
          </w:tcPr>
          <w:p w14:paraId="0F271838" w14:textId="77777777" w:rsidR="00D36FF8" w:rsidRDefault="00D36FF8" w:rsidP="00D36FF8">
            <w:pPr>
              <w:tabs>
                <w:tab w:val="left" w:pos="720"/>
              </w:tabs>
              <w:spacing w:before="60" w:after="60"/>
              <w:jc w:val="center"/>
              <w:rPr>
                <w:sz w:val="20"/>
                <w:szCs w:val="20"/>
              </w:rPr>
            </w:pPr>
            <w:r w:rsidRPr="00D36FF8">
              <w:rPr>
                <w:sz w:val="20"/>
                <w:szCs w:val="20"/>
              </w:rPr>
              <w:t>N31: Yes</w:t>
            </w:r>
          </w:p>
          <w:p w14:paraId="69D8D057" w14:textId="77777777" w:rsidR="00D36FF8" w:rsidRPr="00D36FF8" w:rsidRDefault="00D36FF8" w:rsidP="00D36FF8">
            <w:pPr>
              <w:tabs>
                <w:tab w:val="left" w:pos="720"/>
              </w:tabs>
              <w:spacing w:before="60" w:after="60"/>
              <w:jc w:val="center"/>
              <w:rPr>
                <w:sz w:val="20"/>
                <w:szCs w:val="20"/>
              </w:rPr>
            </w:pPr>
          </w:p>
          <w:p w14:paraId="3DBD9C0E"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E18A7FE" w14:textId="77777777" w:rsidR="00DE4D4B" w:rsidRPr="00971C80" w:rsidRDefault="00DE4D4B" w:rsidP="00D36FF8">
            <w:pPr>
              <w:tabs>
                <w:tab w:val="left" w:pos="720"/>
              </w:tabs>
              <w:spacing w:before="60" w:after="60"/>
              <w:jc w:val="center"/>
              <w:rPr>
                <w:sz w:val="20"/>
                <w:szCs w:val="20"/>
              </w:rPr>
            </w:pPr>
          </w:p>
        </w:tc>
        <w:tc>
          <w:tcPr>
            <w:tcW w:w="460" w:type="pct"/>
          </w:tcPr>
          <w:p w14:paraId="02F18C2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7995ABB"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58854BD4" w14:textId="1E116F87" w:rsidR="00D36FF8" w:rsidRDefault="00D36FF8" w:rsidP="00512700">
      <w:pPr>
        <w:pStyle w:val="Caption"/>
      </w:pPr>
      <w:bookmarkStart w:id="2067"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067"/>
    </w:p>
    <w:p w14:paraId="0CBADE6C" w14:textId="77777777" w:rsidR="00BC6284" w:rsidRDefault="00BC6284" w:rsidP="00BC6284"/>
    <w:p w14:paraId="77F37B4B" w14:textId="77777777" w:rsidR="00BC6284" w:rsidRDefault="00BC6284" w:rsidP="00BC6284"/>
    <w:p w14:paraId="52CDF6F0" w14:textId="77777777" w:rsidR="00BC6284" w:rsidRDefault="00BC6284" w:rsidP="00BC6284"/>
    <w:p w14:paraId="4287376B" w14:textId="77777777" w:rsidR="00BC6284" w:rsidRDefault="00BC6284" w:rsidP="00BC6284"/>
    <w:p w14:paraId="5865E2BB" w14:textId="77777777" w:rsidR="00BC6284" w:rsidRDefault="00BC6284" w:rsidP="00BC6284"/>
    <w:p w14:paraId="57B7F820" w14:textId="77777777" w:rsidR="00BC6284" w:rsidRDefault="00BC6284" w:rsidP="00BC6284"/>
    <w:p w14:paraId="47B6B572" w14:textId="77777777" w:rsidR="00BC6284" w:rsidRPr="00BC6284" w:rsidRDefault="00BC6284" w:rsidP="00BC6284"/>
    <w:p w14:paraId="475BBDBD" w14:textId="77777777" w:rsidR="00241EF6" w:rsidRDefault="00241EF6" w:rsidP="00CA0BFE">
      <w:bookmarkStart w:id="2068" w:name="_Ref408994678"/>
      <w:r>
        <w:t>CHFGPFDeviceIDs Data Items Definition</w:t>
      </w:r>
      <w:bookmarkEnd w:id="206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75A818DB" w14:textId="77777777" w:rsidTr="00400115">
        <w:trPr>
          <w:cantSplit/>
          <w:trHeight w:val="553"/>
          <w:tblHeader/>
        </w:trPr>
        <w:tc>
          <w:tcPr>
            <w:tcW w:w="1000" w:type="pct"/>
          </w:tcPr>
          <w:p w14:paraId="258AE802" w14:textId="77777777" w:rsidR="00241EF6" w:rsidRPr="00971C80" w:rsidRDefault="00241EF6" w:rsidP="00B32712">
            <w:pPr>
              <w:jc w:val="left"/>
              <w:rPr>
                <w:b/>
                <w:sz w:val="20"/>
                <w:szCs w:val="20"/>
              </w:rPr>
            </w:pPr>
            <w:r w:rsidRPr="00971C80">
              <w:rPr>
                <w:b/>
                <w:sz w:val="20"/>
                <w:szCs w:val="20"/>
              </w:rPr>
              <w:t>Data Item</w:t>
            </w:r>
          </w:p>
        </w:tc>
        <w:tc>
          <w:tcPr>
            <w:tcW w:w="1500" w:type="pct"/>
          </w:tcPr>
          <w:p w14:paraId="5CF3613A" w14:textId="77777777" w:rsidR="00241EF6" w:rsidRPr="00971C80" w:rsidRDefault="00241EF6" w:rsidP="00B32712">
            <w:pPr>
              <w:jc w:val="left"/>
              <w:rPr>
                <w:b/>
                <w:sz w:val="20"/>
                <w:szCs w:val="20"/>
              </w:rPr>
            </w:pPr>
            <w:r w:rsidRPr="00971C80">
              <w:rPr>
                <w:b/>
                <w:sz w:val="20"/>
                <w:szCs w:val="20"/>
              </w:rPr>
              <w:t>Description</w:t>
            </w:r>
          </w:p>
          <w:p w14:paraId="7FE5D95D"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2FD0C92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77C2E869"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0B5B0A45" w14:textId="77777777" w:rsidR="00241EF6" w:rsidRPr="00971C80" w:rsidRDefault="00241EF6" w:rsidP="00B32712">
            <w:pPr>
              <w:jc w:val="center"/>
              <w:rPr>
                <w:b/>
                <w:sz w:val="20"/>
                <w:szCs w:val="20"/>
              </w:rPr>
            </w:pPr>
            <w:r w:rsidRPr="00971C80">
              <w:rPr>
                <w:b/>
                <w:sz w:val="20"/>
                <w:szCs w:val="20"/>
              </w:rPr>
              <w:t>Default</w:t>
            </w:r>
          </w:p>
        </w:tc>
        <w:tc>
          <w:tcPr>
            <w:tcW w:w="390" w:type="pct"/>
          </w:tcPr>
          <w:p w14:paraId="3EA5B1F0" w14:textId="77777777" w:rsidR="00241EF6" w:rsidRPr="00971C80" w:rsidRDefault="00241EF6" w:rsidP="00B32712">
            <w:pPr>
              <w:jc w:val="center"/>
              <w:rPr>
                <w:b/>
                <w:sz w:val="20"/>
                <w:szCs w:val="20"/>
              </w:rPr>
            </w:pPr>
            <w:r w:rsidRPr="00971C80">
              <w:rPr>
                <w:b/>
                <w:sz w:val="20"/>
                <w:szCs w:val="20"/>
              </w:rPr>
              <w:t>Units</w:t>
            </w:r>
          </w:p>
        </w:tc>
      </w:tr>
      <w:tr w:rsidR="00241EF6" w:rsidRPr="00971C80" w14:paraId="11AB7445" w14:textId="77777777" w:rsidTr="00400115">
        <w:trPr>
          <w:cantSplit/>
        </w:trPr>
        <w:tc>
          <w:tcPr>
            <w:tcW w:w="1000" w:type="pct"/>
          </w:tcPr>
          <w:p w14:paraId="4CCE6D23"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263DC0FE"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2A218B9E"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63F600D7"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6F8B2D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494FB3A4"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7EEF3CB4" w14:textId="77777777" w:rsidTr="00400115">
        <w:trPr>
          <w:cantSplit/>
        </w:trPr>
        <w:tc>
          <w:tcPr>
            <w:tcW w:w="1000" w:type="pct"/>
          </w:tcPr>
          <w:p w14:paraId="79983ECC"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60AE201A"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1312795D"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46C69830"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4BC934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0E22698"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0E97485A" w14:textId="77777777" w:rsidTr="00400115">
        <w:trPr>
          <w:cantSplit/>
        </w:trPr>
        <w:tc>
          <w:tcPr>
            <w:tcW w:w="1000" w:type="pct"/>
          </w:tcPr>
          <w:p w14:paraId="3AF8BB08"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732BE7A9"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66342B7"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9035E4A"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714527C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14EB6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DECBB40" w14:textId="77777777" w:rsidTr="00400115">
        <w:trPr>
          <w:cantSplit/>
        </w:trPr>
        <w:tc>
          <w:tcPr>
            <w:tcW w:w="1000" w:type="pct"/>
          </w:tcPr>
          <w:p w14:paraId="5CBF632F"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354CEEA5"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636C1159"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43E26244"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5EE0A9DC"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BE150FC"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D848B6" w14:textId="411FB0EA" w:rsidR="007C6929" w:rsidRPr="000B4DCD" w:rsidRDefault="007C6929" w:rsidP="00512700">
      <w:pPr>
        <w:pStyle w:val="Caption"/>
      </w:pPr>
      <w:bookmarkStart w:id="2069"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069"/>
    </w:p>
    <w:p w14:paraId="2D6A4C61" w14:textId="77777777" w:rsidR="00E54EE0" w:rsidRDefault="00E54EE0" w:rsidP="00CA0BFE"/>
    <w:p w14:paraId="6200EC0B" w14:textId="77777777" w:rsidR="007B5F0F" w:rsidRPr="007B5F0F" w:rsidRDefault="007B5F0F" w:rsidP="007B5F0F"/>
    <w:p w14:paraId="586C54C9" w14:textId="77777777" w:rsidR="007B5F0F" w:rsidRPr="00D86190" w:rsidRDefault="007B5F0F" w:rsidP="007B5F0F">
      <w:pPr>
        <w:pStyle w:val="Heading3"/>
      </w:pPr>
      <w:bookmarkStart w:id="2070" w:name="_Ref433289729"/>
      <w:bookmarkStart w:id="2071" w:name="_Toc489860825"/>
      <w:bookmarkStart w:id="2072" w:name="_Toc506336199"/>
      <w:bookmarkStart w:id="2073" w:name="_Toc509172555"/>
      <w:bookmarkStart w:id="2074" w:name="_Toc51937627"/>
      <w:r>
        <w:lastRenderedPageBreak/>
        <w:t>PPMID Alert</w:t>
      </w:r>
      <w:bookmarkEnd w:id="2070"/>
      <w:bookmarkEnd w:id="2071"/>
      <w:bookmarkEnd w:id="2072"/>
      <w:bookmarkEnd w:id="2073"/>
      <w:bookmarkEnd w:id="2074"/>
    </w:p>
    <w:p w14:paraId="4EFD8759" w14:textId="77777777" w:rsidR="007B5F0F" w:rsidRDefault="007B5F0F" w:rsidP="007B5F0F">
      <w:pPr>
        <w:pStyle w:val="Heading4"/>
      </w:pPr>
      <w:r w:rsidRPr="00971C80">
        <w:t>Specific Data Items for this DCC Alert</w:t>
      </w:r>
    </w:p>
    <w:p w14:paraId="6F3E437C" w14:textId="77777777" w:rsidR="007F15B4" w:rsidRDefault="007F15B4" w:rsidP="00CA0BFE">
      <w:pPr>
        <w:rPr>
          <w:rFonts w:eastAsiaTheme="majorEastAsia"/>
        </w:rPr>
      </w:pPr>
    </w:p>
    <w:p w14:paraId="42AFEA4D"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01E4AEDC" w14:textId="77777777" w:rsidTr="00400115">
        <w:trPr>
          <w:cantSplit/>
          <w:trHeight w:val="553"/>
          <w:tblHeader/>
        </w:trPr>
        <w:tc>
          <w:tcPr>
            <w:tcW w:w="1000" w:type="pct"/>
          </w:tcPr>
          <w:p w14:paraId="71BC685B" w14:textId="77777777" w:rsidR="007B5F0F" w:rsidRPr="00971C80" w:rsidRDefault="007B5F0F" w:rsidP="00F4569C">
            <w:pPr>
              <w:jc w:val="left"/>
              <w:rPr>
                <w:b/>
                <w:sz w:val="20"/>
                <w:szCs w:val="20"/>
              </w:rPr>
            </w:pPr>
            <w:r w:rsidRPr="00971C80">
              <w:rPr>
                <w:b/>
                <w:sz w:val="20"/>
                <w:szCs w:val="20"/>
              </w:rPr>
              <w:t>Data Item</w:t>
            </w:r>
          </w:p>
        </w:tc>
        <w:tc>
          <w:tcPr>
            <w:tcW w:w="1500" w:type="pct"/>
          </w:tcPr>
          <w:p w14:paraId="63FC69D6" w14:textId="77777777" w:rsidR="007B5F0F" w:rsidRPr="00971C80" w:rsidRDefault="007B5F0F" w:rsidP="00F4569C">
            <w:pPr>
              <w:jc w:val="left"/>
              <w:rPr>
                <w:b/>
                <w:sz w:val="20"/>
                <w:szCs w:val="20"/>
              </w:rPr>
            </w:pPr>
            <w:r w:rsidRPr="00971C80">
              <w:rPr>
                <w:b/>
                <w:sz w:val="20"/>
                <w:szCs w:val="20"/>
              </w:rPr>
              <w:t>Description</w:t>
            </w:r>
          </w:p>
          <w:p w14:paraId="65751D78"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58F85F8E"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4B76B80E"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247FD963" w14:textId="77777777" w:rsidR="007B5F0F" w:rsidRPr="00971C80" w:rsidRDefault="007B5F0F" w:rsidP="00F4569C">
            <w:pPr>
              <w:jc w:val="center"/>
              <w:rPr>
                <w:b/>
                <w:sz w:val="20"/>
                <w:szCs w:val="20"/>
              </w:rPr>
            </w:pPr>
            <w:r w:rsidRPr="00971C80">
              <w:rPr>
                <w:b/>
                <w:sz w:val="20"/>
                <w:szCs w:val="20"/>
              </w:rPr>
              <w:t>Default</w:t>
            </w:r>
          </w:p>
        </w:tc>
        <w:tc>
          <w:tcPr>
            <w:tcW w:w="390" w:type="pct"/>
          </w:tcPr>
          <w:p w14:paraId="57C37ECF" w14:textId="77777777" w:rsidR="007B5F0F" w:rsidRPr="00971C80" w:rsidRDefault="007B5F0F" w:rsidP="00F4569C">
            <w:pPr>
              <w:jc w:val="center"/>
              <w:rPr>
                <w:b/>
                <w:sz w:val="20"/>
                <w:szCs w:val="20"/>
              </w:rPr>
            </w:pPr>
            <w:r w:rsidRPr="00971C80">
              <w:rPr>
                <w:b/>
                <w:sz w:val="20"/>
                <w:szCs w:val="20"/>
              </w:rPr>
              <w:t>Units</w:t>
            </w:r>
          </w:p>
        </w:tc>
      </w:tr>
      <w:tr w:rsidR="007B5F0F" w:rsidRPr="00971C80" w14:paraId="6ABCD381" w14:textId="77777777" w:rsidTr="00400115">
        <w:trPr>
          <w:cantSplit/>
        </w:trPr>
        <w:tc>
          <w:tcPr>
            <w:tcW w:w="1000" w:type="pct"/>
          </w:tcPr>
          <w:p w14:paraId="3D14D15D"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62B0B367"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2FDF665D"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2866BF80" w14:textId="77777777" w:rsidR="007B5F0F" w:rsidRPr="00971C80" w:rsidRDefault="007B5F0F" w:rsidP="00F4569C">
            <w:pPr>
              <w:tabs>
                <w:tab w:val="left" w:pos="720"/>
              </w:tabs>
              <w:spacing w:before="60" w:after="60"/>
              <w:jc w:val="center"/>
              <w:rPr>
                <w:sz w:val="20"/>
                <w:szCs w:val="20"/>
              </w:rPr>
            </w:pPr>
          </w:p>
        </w:tc>
        <w:tc>
          <w:tcPr>
            <w:tcW w:w="750" w:type="pct"/>
          </w:tcPr>
          <w:p w14:paraId="08CD5072"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4793C8B5"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B879070"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781C2B86" w14:textId="77777777" w:rsidTr="00400115">
        <w:trPr>
          <w:cantSplit/>
        </w:trPr>
        <w:tc>
          <w:tcPr>
            <w:tcW w:w="1000" w:type="pct"/>
          </w:tcPr>
          <w:p w14:paraId="690AEC41"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63166522"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6D32BC4A" w14:textId="77777777" w:rsidR="007B5F0F" w:rsidRPr="007B5F0F" w:rsidRDefault="007B5F0F" w:rsidP="00841BF3">
            <w:pPr>
              <w:spacing w:before="60" w:after="60"/>
              <w:jc w:val="left"/>
              <w:rPr>
                <w:sz w:val="20"/>
                <w:szCs w:val="20"/>
              </w:rPr>
            </w:pPr>
            <w:r w:rsidRPr="007B5F0F">
              <w:rPr>
                <w:sz w:val="20"/>
                <w:szCs w:val="20"/>
              </w:rPr>
              <w:t>Valid set:</w:t>
            </w:r>
          </w:p>
          <w:p w14:paraId="4E6E5526"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9C56CCA"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25EB875B"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57B47F34"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4280E33A"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659A1324"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62DD3B92" w14:textId="77777777" w:rsidR="00D37476" w:rsidRPr="007B5F0F" w:rsidRDefault="00D37476" w:rsidP="00A8583F">
            <w:pPr>
              <w:spacing w:before="60" w:after="60"/>
              <w:jc w:val="left"/>
              <w:rPr>
                <w:sz w:val="20"/>
                <w:szCs w:val="20"/>
              </w:rPr>
            </w:pPr>
          </w:p>
        </w:tc>
        <w:tc>
          <w:tcPr>
            <w:tcW w:w="900" w:type="pct"/>
          </w:tcPr>
          <w:p w14:paraId="5C4334A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19485BCA"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07F61BCB"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794F232"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6BBE98D5" w14:textId="0BC13C17" w:rsidR="007C6929" w:rsidRPr="000B4DCD" w:rsidRDefault="007C6929" w:rsidP="00512700">
      <w:pPr>
        <w:pStyle w:val="Caption"/>
      </w:pPr>
      <w:r w:rsidRPr="00971C80">
        <w:tab/>
      </w:r>
      <w:bookmarkStart w:id="2075"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279</w:t>
      </w:r>
      <w:r w:rsidR="00FB161A">
        <w:rPr>
          <w:noProof/>
        </w:rPr>
        <w:fldChar w:fldCharType="end"/>
      </w:r>
      <w:r>
        <w:t xml:space="preserve"> </w:t>
      </w:r>
      <w:r w:rsidRPr="000B4DCD">
        <w:t xml:space="preserve">: </w:t>
      </w:r>
      <w:r>
        <w:t>RequestIDType</w:t>
      </w:r>
      <w:r w:rsidRPr="00971C80">
        <w:t xml:space="preserve"> </w:t>
      </w:r>
      <w:r>
        <w:t>data items</w:t>
      </w:r>
      <w:bookmarkEnd w:id="2075"/>
    </w:p>
    <w:p w14:paraId="09FA059D" w14:textId="77777777" w:rsidR="00F818EE" w:rsidRPr="00D86190" w:rsidRDefault="00F67F2B" w:rsidP="00E246F8">
      <w:pPr>
        <w:pStyle w:val="Heading3"/>
      </w:pPr>
      <w:bookmarkStart w:id="2076" w:name="_Ref433289787"/>
      <w:bookmarkStart w:id="2077" w:name="_Toc489860826"/>
      <w:bookmarkStart w:id="2078" w:name="_Toc506336200"/>
      <w:bookmarkStart w:id="2079" w:name="_Toc509172556"/>
      <w:bookmarkStart w:id="2080" w:name="_Toc51937628"/>
      <w:r>
        <w:t xml:space="preserve">Security </w:t>
      </w:r>
      <w:r w:rsidR="00E246F8" w:rsidRPr="00E246F8">
        <w:t>Credentials</w:t>
      </w:r>
      <w:r>
        <w:t xml:space="preserve"> Updated</w:t>
      </w:r>
      <w:bookmarkEnd w:id="2076"/>
      <w:bookmarkEnd w:id="2077"/>
      <w:bookmarkEnd w:id="2078"/>
      <w:bookmarkEnd w:id="2079"/>
      <w:bookmarkEnd w:id="2080"/>
    </w:p>
    <w:p w14:paraId="57B6109B" w14:textId="77777777" w:rsidR="00F818EE" w:rsidRDefault="00F818EE" w:rsidP="00F67F2B">
      <w:pPr>
        <w:pStyle w:val="Heading4"/>
      </w:pPr>
      <w:r w:rsidRPr="00971C80">
        <w:t>Specific Data Items for this DCC Alert</w:t>
      </w:r>
    </w:p>
    <w:p w14:paraId="7EA7E977" w14:textId="77777777" w:rsidR="00F818EE" w:rsidRDefault="00F818EE" w:rsidP="00F67F2B">
      <w:pPr>
        <w:keepNext/>
        <w:rPr>
          <w:rFonts w:eastAsiaTheme="majorEastAsia"/>
        </w:rPr>
      </w:pPr>
    </w:p>
    <w:p w14:paraId="0AB46E4C"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ACED70D" w14:textId="77777777" w:rsidTr="00400115">
        <w:trPr>
          <w:cantSplit/>
          <w:trHeight w:val="553"/>
          <w:tblHeader/>
        </w:trPr>
        <w:tc>
          <w:tcPr>
            <w:tcW w:w="885" w:type="pct"/>
          </w:tcPr>
          <w:p w14:paraId="46F81B0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7317E9C" w14:textId="77777777" w:rsidR="00F818EE" w:rsidRPr="00971C80" w:rsidRDefault="00F818EE" w:rsidP="00F67F2B">
            <w:pPr>
              <w:keepNext/>
              <w:jc w:val="left"/>
              <w:rPr>
                <w:b/>
                <w:sz w:val="20"/>
                <w:szCs w:val="20"/>
              </w:rPr>
            </w:pPr>
            <w:r w:rsidRPr="00971C80">
              <w:rPr>
                <w:b/>
                <w:sz w:val="20"/>
                <w:szCs w:val="20"/>
              </w:rPr>
              <w:t>Description</w:t>
            </w:r>
          </w:p>
          <w:p w14:paraId="00D300D1"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9D2F2BF"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6CB7524A"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FDCE26F"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67E79869"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0C6B8D86" w14:textId="77777777" w:rsidTr="00400115">
        <w:trPr>
          <w:cantSplit/>
        </w:trPr>
        <w:tc>
          <w:tcPr>
            <w:tcW w:w="885" w:type="pct"/>
          </w:tcPr>
          <w:p w14:paraId="2C1CDE9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A93608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2EA0A0F" w14:textId="77777777" w:rsidR="00316088" w:rsidRPr="00971C80" w:rsidRDefault="00316088" w:rsidP="00316088">
            <w:pPr>
              <w:contextualSpacing/>
              <w:jc w:val="left"/>
              <w:rPr>
                <w:sz w:val="20"/>
                <w:szCs w:val="20"/>
              </w:rPr>
            </w:pPr>
            <w:r w:rsidRPr="00971C80">
              <w:rPr>
                <w:sz w:val="20"/>
                <w:szCs w:val="20"/>
              </w:rPr>
              <w:t>sr:EUI</w:t>
            </w:r>
          </w:p>
          <w:p w14:paraId="5790A914" w14:textId="00C544F0"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356E71">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63B356F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721CB88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52E092C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BD08255" w14:textId="77777777" w:rsidTr="00400115">
        <w:trPr>
          <w:cantSplit/>
        </w:trPr>
        <w:tc>
          <w:tcPr>
            <w:tcW w:w="885" w:type="pct"/>
          </w:tcPr>
          <w:p w14:paraId="15210E1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302776D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5068C5D" w14:textId="77777777" w:rsidR="004757C9" w:rsidRPr="004757C9" w:rsidRDefault="004757C9" w:rsidP="00002EDC">
            <w:pPr>
              <w:pStyle w:val="Tablebullet2"/>
              <w:numPr>
                <w:ilvl w:val="0"/>
                <w:numId w:val="245"/>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1743B476"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1B6EE345" w14:textId="77777777" w:rsidR="00316088" w:rsidRPr="00316088" w:rsidRDefault="00316088" w:rsidP="00316088">
            <w:pPr>
              <w:contextualSpacing/>
              <w:jc w:val="left"/>
              <w:rPr>
                <w:sz w:val="20"/>
                <w:szCs w:val="20"/>
              </w:rPr>
            </w:pPr>
            <w:r w:rsidRPr="00316088">
              <w:rPr>
                <w:sz w:val="20"/>
                <w:szCs w:val="20"/>
              </w:rPr>
              <w:t>sr:RemotePartyRole</w:t>
            </w:r>
          </w:p>
          <w:p w14:paraId="08117DB9" w14:textId="77777777" w:rsidR="00316088" w:rsidRPr="00971C80" w:rsidRDefault="00316088" w:rsidP="00316088">
            <w:pPr>
              <w:contextualSpacing/>
              <w:jc w:val="left"/>
              <w:rPr>
                <w:sz w:val="20"/>
                <w:szCs w:val="20"/>
              </w:rPr>
            </w:pPr>
            <w:r w:rsidRPr="00971C80">
              <w:rPr>
                <w:sz w:val="20"/>
                <w:szCs w:val="20"/>
              </w:rPr>
              <w:t>Restriction base xs:token</w:t>
            </w:r>
          </w:p>
          <w:p w14:paraId="2210E9C4"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7DE4C99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4D1660F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6E93166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5E70F0D" w14:textId="77777777" w:rsidTr="00400115">
        <w:trPr>
          <w:cantSplit/>
        </w:trPr>
        <w:tc>
          <w:tcPr>
            <w:tcW w:w="885" w:type="pct"/>
          </w:tcPr>
          <w:p w14:paraId="2924C0D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2068FF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0CC948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536AA435" w14:textId="381E8158"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356E71" w:rsidRPr="00356E71">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3D2A79B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18B5F7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ADAC5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5CAFA14" w14:textId="77777777" w:rsidTr="00400115">
        <w:trPr>
          <w:cantSplit/>
        </w:trPr>
        <w:tc>
          <w:tcPr>
            <w:tcW w:w="885" w:type="pct"/>
          </w:tcPr>
          <w:p w14:paraId="7C3941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B8D45E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5BEB27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6FD13E05" w14:textId="0177B841"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356E71" w:rsidRPr="00356E71">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494527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7D18738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2E15CFA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26E899A6" w14:textId="3C2A279F" w:rsidR="00F818EE" w:rsidRPr="000B4DCD" w:rsidRDefault="00F818EE" w:rsidP="00512700">
      <w:pPr>
        <w:pStyle w:val="Caption"/>
      </w:pPr>
      <w:r w:rsidRPr="00971C80">
        <w:tab/>
      </w:r>
      <w:bookmarkStart w:id="2081" w:name="_Ref431905375"/>
      <w:bookmarkStart w:id="2082" w:name="_Ref431905364"/>
      <w:bookmarkStart w:id="2083"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280</w:t>
      </w:r>
      <w:r w:rsidR="00FB161A">
        <w:rPr>
          <w:noProof/>
        </w:rPr>
        <w:fldChar w:fldCharType="end"/>
      </w:r>
      <w:bookmarkEnd w:id="2081"/>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082"/>
      <w:bookmarkEnd w:id="2083"/>
    </w:p>
    <w:p w14:paraId="445B3A9D"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2EC0C3AA" w14:textId="77777777" w:rsidTr="00400115">
        <w:trPr>
          <w:cantSplit/>
          <w:trHeight w:val="267"/>
          <w:tblHeader/>
        </w:trPr>
        <w:tc>
          <w:tcPr>
            <w:tcW w:w="1195" w:type="pct"/>
          </w:tcPr>
          <w:p w14:paraId="7AE4738C" w14:textId="77777777" w:rsidR="00C967D4" w:rsidRPr="00971C80" w:rsidRDefault="00C967D4" w:rsidP="00C40A2A">
            <w:pPr>
              <w:jc w:val="left"/>
              <w:rPr>
                <w:b/>
                <w:sz w:val="20"/>
                <w:szCs w:val="20"/>
              </w:rPr>
            </w:pPr>
            <w:r w:rsidRPr="00971C80">
              <w:rPr>
                <w:b/>
                <w:sz w:val="20"/>
                <w:szCs w:val="20"/>
              </w:rPr>
              <w:lastRenderedPageBreak/>
              <w:t>Data Item</w:t>
            </w:r>
          </w:p>
        </w:tc>
        <w:tc>
          <w:tcPr>
            <w:tcW w:w="1240" w:type="pct"/>
          </w:tcPr>
          <w:p w14:paraId="2931ABE2"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719BD7D6"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02B42BAD"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54FC33EF" w14:textId="77777777" w:rsidR="00C967D4" w:rsidRPr="00971C80" w:rsidRDefault="00C967D4" w:rsidP="00C40A2A">
            <w:pPr>
              <w:jc w:val="center"/>
              <w:rPr>
                <w:b/>
                <w:sz w:val="20"/>
                <w:szCs w:val="20"/>
              </w:rPr>
            </w:pPr>
            <w:r w:rsidRPr="00971C80">
              <w:rPr>
                <w:b/>
                <w:sz w:val="20"/>
                <w:szCs w:val="20"/>
              </w:rPr>
              <w:t>Default</w:t>
            </w:r>
          </w:p>
        </w:tc>
        <w:tc>
          <w:tcPr>
            <w:tcW w:w="316" w:type="pct"/>
          </w:tcPr>
          <w:p w14:paraId="6A61387B" w14:textId="77777777" w:rsidR="00C967D4" w:rsidRPr="00971C80" w:rsidRDefault="00C967D4" w:rsidP="00C40A2A">
            <w:pPr>
              <w:jc w:val="center"/>
              <w:rPr>
                <w:b/>
                <w:sz w:val="20"/>
                <w:szCs w:val="20"/>
              </w:rPr>
            </w:pPr>
            <w:r w:rsidRPr="00971C80">
              <w:rPr>
                <w:b/>
                <w:sz w:val="20"/>
                <w:szCs w:val="20"/>
              </w:rPr>
              <w:t>Units</w:t>
            </w:r>
          </w:p>
        </w:tc>
      </w:tr>
      <w:tr w:rsidR="000C30AF" w:rsidRPr="00971C80" w14:paraId="264AD285" w14:textId="77777777" w:rsidTr="00400115">
        <w:trPr>
          <w:cantSplit/>
        </w:trPr>
        <w:tc>
          <w:tcPr>
            <w:tcW w:w="1195" w:type="pct"/>
          </w:tcPr>
          <w:p w14:paraId="341F29B3"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2A8F82CF"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5E99FD50"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5497D627"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5FFF8C2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69B19DC5"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5DFE7F55" w14:textId="77777777" w:rsidR="001D0A03" w:rsidRPr="00C967D4" w:rsidRDefault="001D0A03" w:rsidP="000C30AF">
            <w:pPr>
              <w:tabs>
                <w:tab w:val="left" w:pos="720"/>
              </w:tabs>
              <w:spacing w:before="60" w:after="60"/>
              <w:jc w:val="left"/>
              <w:rPr>
                <w:sz w:val="20"/>
                <w:szCs w:val="20"/>
              </w:rPr>
            </w:pPr>
          </w:p>
        </w:tc>
        <w:tc>
          <w:tcPr>
            <w:tcW w:w="620" w:type="pct"/>
          </w:tcPr>
          <w:p w14:paraId="0767C7E2"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336BE113"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4CA663AD"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4C1DF35B" w14:textId="77777777" w:rsidTr="00400115">
        <w:trPr>
          <w:cantSplit/>
        </w:trPr>
        <w:tc>
          <w:tcPr>
            <w:tcW w:w="1195" w:type="pct"/>
          </w:tcPr>
          <w:p w14:paraId="1F7AF6A9"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4B5569A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26C38869"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654DBF8"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708778E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18373960"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19A0D58B" w14:textId="77777777" w:rsidR="00571EA6" w:rsidRPr="00C967D4" w:rsidRDefault="00571EA6" w:rsidP="00571EA6">
            <w:pPr>
              <w:tabs>
                <w:tab w:val="left" w:pos="720"/>
              </w:tabs>
              <w:spacing w:before="60" w:after="120"/>
              <w:jc w:val="left"/>
              <w:rPr>
                <w:sz w:val="20"/>
                <w:szCs w:val="20"/>
              </w:rPr>
            </w:pPr>
          </w:p>
        </w:tc>
        <w:tc>
          <w:tcPr>
            <w:tcW w:w="620" w:type="pct"/>
          </w:tcPr>
          <w:p w14:paraId="4A2CFBC7"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3AC3E9AB"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08E81FF0"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340DDA9A" w14:textId="11DA817F" w:rsidR="00C967D4" w:rsidRPr="000B4DCD" w:rsidRDefault="00C967D4" w:rsidP="00512700">
      <w:pPr>
        <w:pStyle w:val="Caption"/>
      </w:pPr>
      <w:r w:rsidRPr="00971C80">
        <w:tab/>
      </w:r>
      <w:bookmarkStart w:id="2084" w:name="_Ref430260558"/>
      <w:bookmarkStart w:id="2085"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281</w:t>
      </w:r>
      <w:r w:rsidR="00FB161A">
        <w:rPr>
          <w:noProof/>
        </w:rPr>
        <w:fldChar w:fldCharType="end"/>
      </w:r>
      <w:bookmarkEnd w:id="2084"/>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085"/>
    </w:p>
    <w:p w14:paraId="1288190B"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49ED108" w14:textId="77777777" w:rsidTr="00400115">
        <w:trPr>
          <w:cantSplit/>
          <w:trHeight w:val="364"/>
          <w:tblHeader/>
        </w:trPr>
        <w:tc>
          <w:tcPr>
            <w:tcW w:w="1001" w:type="pct"/>
          </w:tcPr>
          <w:p w14:paraId="0A357F56"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4162AC88"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0181B048"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67546995"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2C637882"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7F12F06F"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68A8D485" w14:textId="77777777" w:rsidTr="00400115">
        <w:trPr>
          <w:cantSplit/>
        </w:trPr>
        <w:tc>
          <w:tcPr>
            <w:tcW w:w="1001" w:type="pct"/>
          </w:tcPr>
          <w:p w14:paraId="2BC5D961"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60311DED"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5755F612"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7CDFCBD"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54659D39"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594D873F"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E4A592D"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554BCC4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57E934E2"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89EA190"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02A77903" w14:textId="77777777" w:rsidTr="00400115">
        <w:trPr>
          <w:cantSplit/>
        </w:trPr>
        <w:tc>
          <w:tcPr>
            <w:tcW w:w="1001" w:type="pct"/>
          </w:tcPr>
          <w:p w14:paraId="2FEDEFE6"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56190E83"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1A4EAE21"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77AE91A"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214D5E5E"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302A0069"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565E81D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DA1724" w14:textId="51BDD868" w:rsidR="00C967D4" w:rsidRPr="000B4DCD" w:rsidRDefault="00C967D4" w:rsidP="00512700">
      <w:pPr>
        <w:pStyle w:val="Caption"/>
      </w:pPr>
      <w:r w:rsidRPr="00971C80">
        <w:tab/>
      </w:r>
      <w:bookmarkStart w:id="2086" w:name="_Ref430260615"/>
      <w:bookmarkStart w:id="2087"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282</w:t>
      </w:r>
      <w:r w:rsidR="00FB161A">
        <w:rPr>
          <w:noProof/>
        </w:rPr>
        <w:fldChar w:fldCharType="end"/>
      </w:r>
      <w:bookmarkEnd w:id="2086"/>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087"/>
    </w:p>
    <w:p w14:paraId="62B6C2FA" w14:textId="77777777" w:rsidR="0034444D" w:rsidRPr="00D86190" w:rsidRDefault="0034444D" w:rsidP="0034444D">
      <w:pPr>
        <w:pStyle w:val="Heading3"/>
      </w:pPr>
      <w:bookmarkStart w:id="2088" w:name="_Ref479848909"/>
      <w:bookmarkStart w:id="2089" w:name="_Toc489860827"/>
      <w:bookmarkStart w:id="2090" w:name="_Toc506336201"/>
      <w:bookmarkStart w:id="2091" w:name="_Toc509172557"/>
      <w:bookmarkStart w:id="2092" w:name="_Toc51937629"/>
      <w:r>
        <w:t>PPMID Removal</w:t>
      </w:r>
      <w:bookmarkEnd w:id="2088"/>
      <w:bookmarkEnd w:id="2089"/>
      <w:bookmarkEnd w:id="2090"/>
      <w:bookmarkEnd w:id="2091"/>
      <w:bookmarkEnd w:id="2092"/>
    </w:p>
    <w:p w14:paraId="1862EE2E" w14:textId="77777777" w:rsidR="0034444D" w:rsidRDefault="0034444D" w:rsidP="0034444D">
      <w:pPr>
        <w:pStyle w:val="Heading4"/>
      </w:pPr>
      <w:r w:rsidRPr="00971C80">
        <w:t>Specific Data Items for this DCC Alert</w:t>
      </w:r>
    </w:p>
    <w:p w14:paraId="265809C5" w14:textId="77777777" w:rsidR="0034444D" w:rsidRDefault="0034444D" w:rsidP="0034444D">
      <w:pPr>
        <w:keepNext/>
        <w:rPr>
          <w:rFonts w:eastAsiaTheme="majorEastAsia"/>
        </w:rPr>
      </w:pPr>
    </w:p>
    <w:p w14:paraId="1A7B80BE"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5BF1A210" w14:textId="77777777" w:rsidTr="00400115">
        <w:trPr>
          <w:cantSplit/>
          <w:trHeight w:val="553"/>
          <w:tblHeader/>
        </w:trPr>
        <w:tc>
          <w:tcPr>
            <w:tcW w:w="885" w:type="pct"/>
          </w:tcPr>
          <w:p w14:paraId="0F06B904"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0FF48694" w14:textId="77777777" w:rsidR="0034444D" w:rsidRPr="00971C80" w:rsidRDefault="0034444D" w:rsidP="00070B76">
            <w:pPr>
              <w:keepNext/>
              <w:jc w:val="left"/>
              <w:rPr>
                <w:b/>
                <w:sz w:val="20"/>
                <w:szCs w:val="20"/>
              </w:rPr>
            </w:pPr>
            <w:r w:rsidRPr="00971C80">
              <w:rPr>
                <w:b/>
                <w:sz w:val="20"/>
                <w:szCs w:val="20"/>
              </w:rPr>
              <w:t>Description</w:t>
            </w:r>
          </w:p>
          <w:p w14:paraId="32DB911E"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C5AEBF7"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71B21D2"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6ED4CE2"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78AB3A89"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5BB8511C" w14:textId="77777777" w:rsidTr="00400115">
        <w:trPr>
          <w:cantSplit/>
        </w:trPr>
        <w:tc>
          <w:tcPr>
            <w:tcW w:w="885" w:type="pct"/>
          </w:tcPr>
          <w:p w14:paraId="5FE3293C"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8B1D271"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48E30541"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84D5E09"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B1D6D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309B52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67759AE"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3858DAE5" w14:textId="77777777" w:rsidTr="00400115">
        <w:trPr>
          <w:cantSplit/>
        </w:trPr>
        <w:tc>
          <w:tcPr>
            <w:tcW w:w="885" w:type="pct"/>
          </w:tcPr>
          <w:p w14:paraId="490C846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040261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3802A69C"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58BE8F7B"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21933D9F"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8AFD1B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C0DCC05"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43D25F6E" w14:textId="77777777" w:rsidR="00970A70" w:rsidRPr="00970A70" w:rsidRDefault="00970A70" w:rsidP="00512700">
      <w:pPr>
        <w:pStyle w:val="Caption"/>
      </w:pPr>
    </w:p>
    <w:p w14:paraId="78A3C970" w14:textId="04CC11FC" w:rsidR="00970A70" w:rsidRDefault="00970A70" w:rsidP="00512700">
      <w:pPr>
        <w:pStyle w:val="Caption"/>
      </w:pPr>
      <w:bookmarkStart w:id="2093"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283</w:t>
      </w:r>
      <w:r w:rsidR="00FB161A">
        <w:rPr>
          <w:noProof/>
        </w:rPr>
        <w:fldChar w:fldCharType="end"/>
      </w:r>
      <w:r w:rsidRPr="00970A70">
        <w:t xml:space="preserve"> : </w:t>
      </w:r>
      <w:r>
        <w:t>PPMIDRemoval (</w:t>
      </w:r>
      <w:r w:rsidRPr="00970A70">
        <w:t xml:space="preserve"> sr:PPMIDRemoval) data items</w:t>
      </w:r>
      <w:bookmarkEnd w:id="2093"/>
    </w:p>
    <w:p w14:paraId="3E73BCA8" w14:textId="77777777" w:rsidR="00CD49DD" w:rsidRPr="00D86190" w:rsidRDefault="00CD49DD" w:rsidP="00CD49DD">
      <w:pPr>
        <w:pStyle w:val="Heading3"/>
      </w:pPr>
      <w:bookmarkStart w:id="2094" w:name="_Ref479248443"/>
      <w:bookmarkStart w:id="2095" w:name="_Toc489860828"/>
      <w:bookmarkStart w:id="2096" w:name="_Toc506336202"/>
      <w:bookmarkStart w:id="2097" w:name="_Toc509172558"/>
      <w:bookmarkStart w:id="2098" w:name="_Toc51937630"/>
      <w:r>
        <w:lastRenderedPageBreak/>
        <w:t>FirmwareVersionMismatch</w:t>
      </w:r>
      <w:bookmarkEnd w:id="2094"/>
      <w:bookmarkEnd w:id="2095"/>
      <w:bookmarkEnd w:id="2096"/>
      <w:bookmarkEnd w:id="2097"/>
      <w:bookmarkEnd w:id="2098"/>
    </w:p>
    <w:p w14:paraId="79195351" w14:textId="77777777" w:rsidR="00CD49DD" w:rsidRDefault="00CD49DD" w:rsidP="00CD49DD">
      <w:pPr>
        <w:pStyle w:val="Heading4"/>
      </w:pPr>
      <w:r w:rsidRPr="00971C80">
        <w:t>Specific Data Items for this DCC Alert</w:t>
      </w:r>
    </w:p>
    <w:p w14:paraId="5B9E45E8" w14:textId="77777777" w:rsidR="00CD49DD" w:rsidRDefault="00CD49DD" w:rsidP="00CD49DD">
      <w:pPr>
        <w:keepNext/>
        <w:rPr>
          <w:rFonts w:eastAsiaTheme="majorEastAsia"/>
        </w:rPr>
      </w:pPr>
    </w:p>
    <w:p w14:paraId="61ECBC4E"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1A4C2258" w14:textId="77777777" w:rsidTr="00400115">
        <w:trPr>
          <w:cantSplit/>
          <w:trHeight w:val="553"/>
          <w:tblHeader/>
        </w:trPr>
        <w:tc>
          <w:tcPr>
            <w:tcW w:w="885" w:type="pct"/>
          </w:tcPr>
          <w:p w14:paraId="5200F32C"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097DBBF9" w14:textId="77777777" w:rsidR="00CD49DD" w:rsidRPr="00971C80" w:rsidRDefault="00CD49DD" w:rsidP="001E32F5">
            <w:pPr>
              <w:keepNext/>
              <w:jc w:val="left"/>
              <w:rPr>
                <w:b/>
                <w:sz w:val="20"/>
                <w:szCs w:val="20"/>
              </w:rPr>
            </w:pPr>
            <w:r w:rsidRPr="00971C80">
              <w:rPr>
                <w:b/>
                <w:sz w:val="20"/>
                <w:szCs w:val="20"/>
              </w:rPr>
              <w:t>Description</w:t>
            </w:r>
          </w:p>
          <w:p w14:paraId="37A102E5"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36F8D0F3"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274D83E"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57986D75"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0DABFE6C"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54B7A225" w14:textId="77777777" w:rsidTr="00400115">
        <w:trPr>
          <w:cantSplit/>
        </w:trPr>
        <w:tc>
          <w:tcPr>
            <w:tcW w:w="885" w:type="pct"/>
          </w:tcPr>
          <w:p w14:paraId="75CE4AC7"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0617B912"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2395EB"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0B3B42EC"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B83167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F0114E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78B43E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352FEF00" w14:textId="77777777" w:rsidTr="00400115">
        <w:trPr>
          <w:cantSplit/>
        </w:trPr>
        <w:tc>
          <w:tcPr>
            <w:tcW w:w="885" w:type="pct"/>
          </w:tcPr>
          <w:p w14:paraId="23D4410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20CE9BD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13DE7E4"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2EF5ECAC"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B8549F8"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33736D83" w14:textId="77777777" w:rsidR="00CD49DD" w:rsidRPr="00CD49DD" w:rsidRDefault="00CD49DD" w:rsidP="00002EDC">
            <w:pPr>
              <w:pStyle w:val="ListParagraph"/>
              <w:numPr>
                <w:ilvl w:val="0"/>
                <w:numId w:val="62"/>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6E3CF9D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34491F8B"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744BF62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12E39A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566008E"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021A6445" w14:textId="77777777" w:rsidTr="00400115">
        <w:trPr>
          <w:cantSplit/>
        </w:trPr>
        <w:tc>
          <w:tcPr>
            <w:tcW w:w="885" w:type="pct"/>
          </w:tcPr>
          <w:p w14:paraId="0AF09B4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4B82E40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77733244"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195C445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03B70F09"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20C873AF"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450AC8E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9C94471"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495381A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3A3003A"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F4C68E4"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7160D90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B72D87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E6BE2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877DCB7" w14:textId="77777777" w:rsidTr="00400115">
        <w:tc>
          <w:tcPr>
            <w:tcW w:w="885" w:type="pct"/>
          </w:tcPr>
          <w:p w14:paraId="49856D3A"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1EBC32D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4F69096"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72158C5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3FB64BE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F8BF7C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47AC581E"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39BD48CC"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2D9E820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34EFA1D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682141C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EE616E2"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3C08CBE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882EA5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164861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095B4E92" w14:textId="6833A8A8" w:rsidR="00CD49DD" w:rsidRDefault="00CD49DD" w:rsidP="00512700">
      <w:pPr>
        <w:pStyle w:val="Caption"/>
      </w:pPr>
      <w:bookmarkStart w:id="2099"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099"/>
    </w:p>
    <w:p w14:paraId="0EE1F4B5" w14:textId="77777777" w:rsidR="00361EB4" w:rsidRPr="00361EB4" w:rsidRDefault="00361EB4" w:rsidP="00361EB4"/>
    <w:p w14:paraId="0D758A0A" w14:textId="77777777" w:rsidR="00361EB4" w:rsidRPr="00D86190" w:rsidRDefault="00953AED" w:rsidP="00361EB4">
      <w:pPr>
        <w:pStyle w:val="Heading3"/>
      </w:pPr>
      <w:bookmarkStart w:id="2100" w:name="_Ref479249749"/>
      <w:bookmarkStart w:id="2101" w:name="_Toc489860829"/>
      <w:bookmarkStart w:id="2102" w:name="_Toc506336203"/>
      <w:bookmarkStart w:id="2103" w:name="_Toc509172559"/>
      <w:bookmarkStart w:id="2104" w:name="_Toc51937631"/>
      <w:r>
        <w:t>DualBandCHAlert</w:t>
      </w:r>
      <w:bookmarkEnd w:id="2100"/>
      <w:bookmarkEnd w:id="2101"/>
      <w:bookmarkEnd w:id="2102"/>
      <w:bookmarkEnd w:id="2103"/>
      <w:bookmarkEnd w:id="2104"/>
    </w:p>
    <w:p w14:paraId="713D63A4" w14:textId="77777777" w:rsidR="00361EB4" w:rsidRDefault="00361EB4" w:rsidP="00361EB4">
      <w:pPr>
        <w:pStyle w:val="Heading4"/>
      </w:pPr>
      <w:r w:rsidRPr="00971C80">
        <w:t>Specific Data Items for this DCC Alert</w:t>
      </w:r>
    </w:p>
    <w:p w14:paraId="5B248BC1" w14:textId="77777777" w:rsidR="00361EB4" w:rsidRDefault="00361EB4" w:rsidP="00361EB4">
      <w:pPr>
        <w:keepNext/>
        <w:rPr>
          <w:rFonts w:eastAsiaTheme="majorEastAsia"/>
        </w:rPr>
      </w:pPr>
    </w:p>
    <w:p w14:paraId="24124AA6"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6CC68C7B"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25927E3" w14:textId="77777777" w:rsidTr="00400115">
        <w:trPr>
          <w:cantSplit/>
          <w:trHeight w:val="553"/>
          <w:tblHeader/>
        </w:trPr>
        <w:tc>
          <w:tcPr>
            <w:tcW w:w="885" w:type="pct"/>
          </w:tcPr>
          <w:p w14:paraId="18084425"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02B03DB" w14:textId="77777777" w:rsidR="00361EB4" w:rsidRPr="00971C80" w:rsidRDefault="00361EB4" w:rsidP="001E32F5">
            <w:pPr>
              <w:keepNext/>
              <w:jc w:val="left"/>
              <w:rPr>
                <w:b/>
                <w:sz w:val="20"/>
                <w:szCs w:val="20"/>
              </w:rPr>
            </w:pPr>
            <w:r w:rsidRPr="00971C80">
              <w:rPr>
                <w:b/>
                <w:sz w:val="20"/>
                <w:szCs w:val="20"/>
              </w:rPr>
              <w:t>Description</w:t>
            </w:r>
          </w:p>
          <w:p w14:paraId="5D3F95D0"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B6341AC"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59DB6004"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4FFF4F18"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108A3D2A"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77505E50" w14:textId="77777777" w:rsidTr="00400115">
        <w:trPr>
          <w:cantSplit/>
        </w:trPr>
        <w:tc>
          <w:tcPr>
            <w:tcW w:w="885" w:type="pct"/>
          </w:tcPr>
          <w:p w14:paraId="515BE8B6"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4DFB5F44"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F8282A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CDC11EC"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1A853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61A629E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EA2CDC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6BC0D21"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3732A38" w14:textId="77777777" w:rsidTr="00400115">
        <w:trPr>
          <w:cantSplit/>
        </w:trPr>
        <w:tc>
          <w:tcPr>
            <w:tcW w:w="885" w:type="pct"/>
          </w:tcPr>
          <w:p w14:paraId="613F0D29"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4AE8BF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5E086B8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0411A01E" w14:textId="77777777" w:rsidR="00953AED" w:rsidRPr="00953AED" w:rsidRDefault="00953AED" w:rsidP="00002EDC">
            <w:pPr>
              <w:pStyle w:val="Tablebullet2"/>
              <w:numPr>
                <w:ilvl w:val="0"/>
                <w:numId w:val="261"/>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3338475C"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11167190"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250F4C5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56EFC9AB"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481883D5"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6F864CA1"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0E36BCEB"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64FA43BC"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70055E42" w14:textId="77777777" w:rsidR="00953AED" w:rsidRPr="00953AED" w:rsidRDefault="00953AED" w:rsidP="00002EDC">
            <w:pPr>
              <w:pStyle w:val="Tablebullet2"/>
              <w:numPr>
                <w:ilvl w:val="0"/>
                <w:numId w:val="261"/>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18FDF77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620AB8CA"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505FF832"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0CC175B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74CD1E34"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7C0CAA59"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0CF0031C"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EB3F68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0904889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DF88E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F715CEE" w14:textId="77777777" w:rsidTr="00400115">
        <w:trPr>
          <w:cantSplit/>
        </w:trPr>
        <w:tc>
          <w:tcPr>
            <w:tcW w:w="885" w:type="pct"/>
          </w:tcPr>
          <w:p w14:paraId="44275FF7"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3599545B"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564607C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57A5BD54"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0C5D1D67"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6B3DC2BF"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B64FA6B"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2BE7BD67" w14:textId="77777777" w:rsidR="00536912"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7459ECC9" w14:textId="77777777" w:rsidR="00953AED" w:rsidRPr="00536912" w:rsidRDefault="00953AED" w:rsidP="00002EDC">
            <w:pPr>
              <w:pStyle w:val="Tablebullet2"/>
              <w:numPr>
                <w:ilvl w:val="0"/>
                <w:numId w:val="270"/>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8DDC917"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2F784AC1"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34D887F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71E4A48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88F02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8B934A8" w14:textId="77777777" w:rsidTr="00400115">
        <w:tc>
          <w:tcPr>
            <w:tcW w:w="885" w:type="pct"/>
          </w:tcPr>
          <w:p w14:paraId="3B071E28"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1B1CBC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87B174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5393B1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5F9CA696"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17AFC26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4CC1B1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3DB7CBD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F12E6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3101B0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BE985A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01E0F80" w14:textId="77777777" w:rsidTr="00400115">
        <w:tc>
          <w:tcPr>
            <w:tcW w:w="885" w:type="pct"/>
          </w:tcPr>
          <w:p w14:paraId="4425D47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A54C559"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2123EBA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7A145D7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7A52F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CA0D85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21991A1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989AD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01C1CD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2EB18A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D9E54C7" w14:textId="77777777" w:rsidTr="00400115">
        <w:tc>
          <w:tcPr>
            <w:tcW w:w="885" w:type="pct"/>
          </w:tcPr>
          <w:p w14:paraId="6C454E8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39E269A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3DFB0BFF" w14:textId="77777777" w:rsidR="0085381A" w:rsidRPr="00953AED" w:rsidRDefault="0085381A" w:rsidP="00C0140C">
            <w:pPr>
              <w:jc w:val="left"/>
              <w:rPr>
                <w:b/>
                <w:bCs/>
                <w:sz w:val="20"/>
                <w:szCs w:val="20"/>
              </w:rPr>
            </w:pPr>
          </w:p>
          <w:p w14:paraId="63080C8D"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6D67209" w14:textId="77777777" w:rsidR="0085381A" w:rsidRPr="00953AED" w:rsidRDefault="0085381A" w:rsidP="00C0140C">
            <w:pPr>
              <w:jc w:val="left"/>
              <w:rPr>
                <w:sz w:val="20"/>
                <w:szCs w:val="20"/>
              </w:rPr>
            </w:pPr>
          </w:p>
          <w:p w14:paraId="2BE1A3EE"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0A5AA114" w14:textId="77777777" w:rsidR="0085381A" w:rsidRPr="00953AED" w:rsidRDefault="0085381A" w:rsidP="00C0140C">
            <w:pPr>
              <w:jc w:val="left"/>
              <w:rPr>
                <w:sz w:val="20"/>
                <w:szCs w:val="20"/>
              </w:rPr>
            </w:pPr>
          </w:p>
          <w:p w14:paraId="51E237E8"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6E87AF99" w14:textId="77777777" w:rsidR="0085381A" w:rsidRDefault="0085381A" w:rsidP="00C0140C">
            <w:pPr>
              <w:pStyle w:val="Tablebullet2"/>
              <w:numPr>
                <w:ilvl w:val="0"/>
                <w:numId w:val="0"/>
              </w:numPr>
              <w:jc w:val="left"/>
              <w:rPr>
                <w:rFonts w:ascii="Times New Roman" w:hAnsi="Times New Roman" w:cs="Times New Roman"/>
                <w:sz w:val="20"/>
                <w:szCs w:val="20"/>
              </w:rPr>
            </w:pPr>
          </w:p>
          <w:p w14:paraId="66686522"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4DFCC09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4742DC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80D007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5D8831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2E2AE93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41E29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A18E3CE" w14:textId="77777777" w:rsidTr="00400115">
        <w:tc>
          <w:tcPr>
            <w:tcW w:w="885" w:type="pct"/>
          </w:tcPr>
          <w:p w14:paraId="1E2750A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654DE1E5"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77DFF61D" w14:textId="77777777" w:rsidR="0085381A" w:rsidRPr="00953AED" w:rsidRDefault="0085381A" w:rsidP="00C0140C">
            <w:pPr>
              <w:jc w:val="left"/>
              <w:rPr>
                <w:b/>
                <w:bCs/>
                <w:sz w:val="20"/>
                <w:szCs w:val="20"/>
              </w:rPr>
            </w:pPr>
          </w:p>
          <w:p w14:paraId="65F1B443" w14:textId="6A705C0D"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356E71">
              <w:rPr>
                <w:sz w:val="20"/>
                <w:szCs w:val="20"/>
              </w:rPr>
              <w:t>3.8.81.2</w:t>
            </w:r>
            <w:r w:rsidR="00EB0A38">
              <w:rPr>
                <w:sz w:val="20"/>
                <w:szCs w:val="20"/>
              </w:rPr>
              <w:fldChar w:fldCharType="end"/>
            </w:r>
          </w:p>
        </w:tc>
        <w:tc>
          <w:tcPr>
            <w:tcW w:w="1164" w:type="pct"/>
          </w:tcPr>
          <w:p w14:paraId="049D66C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257BA99F" w14:textId="4D059170"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356E71">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1426F26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352D673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29DDFC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438316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ACCB3C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3EF262D8" w14:textId="77777777" w:rsidTr="00400115">
        <w:tc>
          <w:tcPr>
            <w:tcW w:w="885" w:type="pct"/>
          </w:tcPr>
          <w:p w14:paraId="07E836D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728DC51A"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43CF6A36" w14:textId="77777777" w:rsidR="0085381A" w:rsidRPr="00953AED" w:rsidRDefault="0085381A" w:rsidP="00C0140C">
            <w:pPr>
              <w:jc w:val="left"/>
              <w:rPr>
                <w:b/>
                <w:bCs/>
                <w:sz w:val="20"/>
                <w:szCs w:val="20"/>
              </w:rPr>
            </w:pPr>
          </w:p>
          <w:p w14:paraId="072A6586"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0085793C" w14:textId="77777777" w:rsidR="0085381A" w:rsidRDefault="0085381A" w:rsidP="00C0140C">
            <w:pPr>
              <w:jc w:val="left"/>
              <w:rPr>
                <w:sz w:val="20"/>
                <w:szCs w:val="20"/>
              </w:rPr>
            </w:pPr>
          </w:p>
          <w:p w14:paraId="1B88A514"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64319F2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5EB435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426563E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46B6B01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698E696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76D6D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5C1C26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3EFB966" w14:textId="77777777" w:rsidTr="00400115">
        <w:tc>
          <w:tcPr>
            <w:tcW w:w="885" w:type="pct"/>
          </w:tcPr>
          <w:p w14:paraId="73C6DD0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2F19FFE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37A2658" w14:textId="77777777" w:rsidR="0085381A" w:rsidRPr="00953AED" w:rsidRDefault="0085381A" w:rsidP="00C0140C">
            <w:pPr>
              <w:jc w:val="left"/>
              <w:rPr>
                <w:b/>
                <w:bCs/>
                <w:sz w:val="20"/>
                <w:szCs w:val="20"/>
              </w:rPr>
            </w:pPr>
          </w:p>
          <w:p w14:paraId="501DBC02"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1FC281DA" w14:textId="77777777" w:rsidR="00953AED" w:rsidRPr="00953AED" w:rsidRDefault="00953AED" w:rsidP="00C0140C">
            <w:pPr>
              <w:spacing w:after="120"/>
              <w:jc w:val="left"/>
              <w:rPr>
                <w:sz w:val="20"/>
                <w:szCs w:val="20"/>
              </w:rPr>
            </w:pPr>
            <w:r w:rsidRPr="00953AED">
              <w:rPr>
                <w:sz w:val="20"/>
                <w:szCs w:val="20"/>
              </w:rPr>
              <w:t>The event occurs when:</w:t>
            </w:r>
          </w:p>
          <w:p w14:paraId="03FC5BF8"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0360EF6C"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38CDA9CC"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the Device added then attempts to join the SMHAN on a Sub GHz Frequency</w:t>
            </w:r>
          </w:p>
          <w:p w14:paraId="44F7CD5A"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718DD22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8C427E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483C1EB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572283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77EB85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37328C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2EA861DC" w14:textId="4FEDBC72" w:rsidR="00361EB4" w:rsidRDefault="00361EB4" w:rsidP="00512700">
      <w:pPr>
        <w:pStyle w:val="Caption"/>
      </w:pPr>
      <w:bookmarkStart w:id="2105"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105"/>
    </w:p>
    <w:p w14:paraId="0CBF0CAB"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3B4972B9" w14:textId="77777777" w:rsidTr="00400115">
        <w:trPr>
          <w:cantSplit/>
          <w:trHeight w:val="553"/>
          <w:tblHeader/>
        </w:trPr>
        <w:tc>
          <w:tcPr>
            <w:tcW w:w="885" w:type="pct"/>
          </w:tcPr>
          <w:p w14:paraId="1855A42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2886860B" w14:textId="77777777" w:rsidR="001E32F5" w:rsidRPr="00971C80" w:rsidRDefault="001E32F5" w:rsidP="001E32F5">
            <w:pPr>
              <w:keepNext/>
              <w:jc w:val="left"/>
              <w:rPr>
                <w:b/>
                <w:sz w:val="20"/>
                <w:szCs w:val="20"/>
              </w:rPr>
            </w:pPr>
            <w:r w:rsidRPr="00971C80">
              <w:rPr>
                <w:b/>
                <w:sz w:val="20"/>
                <w:szCs w:val="20"/>
              </w:rPr>
              <w:t>Description</w:t>
            </w:r>
          </w:p>
          <w:p w14:paraId="4BD117BB"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2F884291"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196E8228"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3F83E4F7"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41F3A68E"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761394C8" w14:textId="77777777" w:rsidTr="00400115">
        <w:trPr>
          <w:cantSplit/>
        </w:trPr>
        <w:tc>
          <w:tcPr>
            <w:tcW w:w="885" w:type="pct"/>
          </w:tcPr>
          <w:p w14:paraId="0BC2F495"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512DB5A5"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619E59A6"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12E225ED"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08D5A8CD" w14:textId="77777777" w:rsidR="001E32F5" w:rsidRPr="001E32F5" w:rsidRDefault="001E32F5" w:rsidP="00002EDC">
            <w:pPr>
              <w:pStyle w:val="ListParagraph"/>
              <w:numPr>
                <w:ilvl w:val="0"/>
                <w:numId w:val="272"/>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07B980B1" w14:textId="77777777" w:rsidR="001E32F5" w:rsidRPr="001E32F5" w:rsidRDefault="001E32F5" w:rsidP="00002EDC">
            <w:pPr>
              <w:pStyle w:val="ListParagraph"/>
              <w:numPr>
                <w:ilvl w:val="0"/>
                <w:numId w:val="272"/>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728AACF6"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4D1A4F14"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55899E5"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314A1B0"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98B98F5"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B77B570"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7A7859A2"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83FC373" w14:textId="44C559D8" w:rsidR="00970A70" w:rsidRDefault="001E32F5" w:rsidP="00512700">
      <w:pPr>
        <w:pStyle w:val="Caption"/>
      </w:pPr>
      <w:bookmarkStart w:id="2106"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286</w:t>
      </w:r>
      <w:r w:rsidR="00FB161A">
        <w:rPr>
          <w:noProof/>
        </w:rPr>
        <w:fldChar w:fldCharType="end"/>
      </w:r>
      <w:r w:rsidRPr="001E32F5">
        <w:t xml:space="preserve"> : LimitedDutyCycleActionTaken ( sr: LimitedDutyCycleActionTaken) data items</w:t>
      </w:r>
      <w:bookmarkEnd w:id="2106"/>
    </w:p>
    <w:p w14:paraId="713A0A49"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0DE8DC0B" w14:textId="77777777" w:rsidTr="00400115">
        <w:trPr>
          <w:cantSplit/>
          <w:trHeight w:val="553"/>
          <w:tblHeader/>
        </w:trPr>
        <w:tc>
          <w:tcPr>
            <w:tcW w:w="885" w:type="pct"/>
          </w:tcPr>
          <w:p w14:paraId="5AA987DB"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34CDC7C8" w14:textId="77777777" w:rsidR="00F951F9" w:rsidRPr="00971C80" w:rsidRDefault="00F951F9" w:rsidP="003C0687">
            <w:pPr>
              <w:keepNext/>
              <w:jc w:val="left"/>
              <w:rPr>
                <w:b/>
                <w:sz w:val="20"/>
                <w:szCs w:val="20"/>
              </w:rPr>
            </w:pPr>
            <w:r w:rsidRPr="00971C80">
              <w:rPr>
                <w:b/>
                <w:sz w:val="20"/>
                <w:szCs w:val="20"/>
              </w:rPr>
              <w:t>Description</w:t>
            </w:r>
          </w:p>
          <w:p w14:paraId="55761AB9"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2EEC0798"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2FEC2AA3"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122C6F95"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4DC15BBA"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35A083BE" w14:textId="77777777" w:rsidTr="00400115">
        <w:trPr>
          <w:cantSplit/>
        </w:trPr>
        <w:tc>
          <w:tcPr>
            <w:tcW w:w="885" w:type="pct"/>
          </w:tcPr>
          <w:p w14:paraId="394E53EF"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F6CBAC"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72F042C6"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063E961A"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A1113C7"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6C3072D6"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19B268C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6C69E5C4"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1A1DFA48" w14:textId="77777777" w:rsidTr="00400115">
        <w:trPr>
          <w:cantSplit/>
        </w:trPr>
        <w:tc>
          <w:tcPr>
            <w:tcW w:w="885" w:type="pct"/>
          </w:tcPr>
          <w:p w14:paraId="69EAED75"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4A48EBF"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68052F25"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29EE7EB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D8068B5"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023DB8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14C8C67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7571D336"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AC0C09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3FAA4CE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035637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1D88F476"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2A171734"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2E1F28B"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4122915E"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62F98F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4B0B2E91"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0706426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162F099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258FD65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B17649E" w14:textId="5AE704AF" w:rsidR="00F951F9" w:rsidRDefault="00F951F9" w:rsidP="00512700">
      <w:pPr>
        <w:pStyle w:val="Caption"/>
      </w:pPr>
      <w:bookmarkStart w:id="2107"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107"/>
    </w:p>
    <w:p w14:paraId="1B7BA751"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5FA60BE4" w14:textId="77777777" w:rsidTr="00400115">
        <w:trPr>
          <w:cantSplit/>
          <w:trHeight w:val="553"/>
          <w:tblHeader/>
        </w:trPr>
        <w:tc>
          <w:tcPr>
            <w:tcW w:w="885" w:type="pct"/>
          </w:tcPr>
          <w:p w14:paraId="71CE7E7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9D6128B" w14:textId="77777777" w:rsidR="00F91B32" w:rsidRPr="00971C80" w:rsidRDefault="00F91B32" w:rsidP="003C0687">
            <w:pPr>
              <w:keepNext/>
              <w:jc w:val="left"/>
              <w:rPr>
                <w:b/>
                <w:sz w:val="20"/>
                <w:szCs w:val="20"/>
              </w:rPr>
            </w:pPr>
            <w:r w:rsidRPr="00971C80">
              <w:rPr>
                <w:b/>
                <w:sz w:val="20"/>
                <w:szCs w:val="20"/>
              </w:rPr>
              <w:t>Description</w:t>
            </w:r>
          </w:p>
          <w:p w14:paraId="44920F4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260D3C9"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A99A50"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5091D62A"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5D1E0B4"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42CAE9C0" w14:textId="77777777" w:rsidTr="00400115">
        <w:trPr>
          <w:cantSplit/>
        </w:trPr>
        <w:tc>
          <w:tcPr>
            <w:tcW w:w="885" w:type="pct"/>
          </w:tcPr>
          <w:p w14:paraId="00231401"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5CC32C99"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4692D94D"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AA74088"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4D6367E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799652EC"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16F81C8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476C0797"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66C18CE"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C004E5B"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7C4F150D" w14:textId="77777777" w:rsidTr="00400115">
        <w:trPr>
          <w:cantSplit/>
        </w:trPr>
        <w:tc>
          <w:tcPr>
            <w:tcW w:w="885" w:type="pct"/>
          </w:tcPr>
          <w:p w14:paraId="7D764BC7"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3E461A1D"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22649817"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82B5DC3"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02B8A62F"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00CC103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2F9728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4FBDC3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5D3C3B1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6AB3519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0E7A131" w14:textId="2AA39172" w:rsidR="00F91B32" w:rsidRDefault="00F91B32" w:rsidP="00512700">
      <w:pPr>
        <w:pStyle w:val="Caption"/>
      </w:pPr>
      <w:bookmarkStart w:id="2108"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108"/>
    </w:p>
    <w:p w14:paraId="511F85E1"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799AE911" w14:textId="77777777" w:rsidTr="00400115">
        <w:trPr>
          <w:cantSplit/>
          <w:trHeight w:val="553"/>
          <w:tblHeader/>
        </w:trPr>
        <w:tc>
          <w:tcPr>
            <w:tcW w:w="885" w:type="pct"/>
          </w:tcPr>
          <w:p w14:paraId="415FE19B"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65EC696" w14:textId="77777777" w:rsidR="00F91B32" w:rsidRPr="00971C80" w:rsidRDefault="00F91B32" w:rsidP="003C0687">
            <w:pPr>
              <w:keepNext/>
              <w:jc w:val="left"/>
              <w:rPr>
                <w:b/>
                <w:sz w:val="20"/>
                <w:szCs w:val="20"/>
              </w:rPr>
            </w:pPr>
            <w:r w:rsidRPr="00971C80">
              <w:rPr>
                <w:b/>
                <w:sz w:val="20"/>
                <w:szCs w:val="20"/>
              </w:rPr>
              <w:t>Description</w:t>
            </w:r>
          </w:p>
          <w:p w14:paraId="4CF522B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3417F20"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B6D4C1"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2B0CB9C5"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223F8340"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7E98D92D" w14:textId="77777777" w:rsidTr="00400115">
        <w:trPr>
          <w:cantSplit/>
        </w:trPr>
        <w:tc>
          <w:tcPr>
            <w:tcW w:w="885" w:type="pct"/>
          </w:tcPr>
          <w:p w14:paraId="46EC2191"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6BD0A332"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3E11A81B" w14:textId="77777777" w:rsidR="00A61D05" w:rsidRDefault="00A61D05" w:rsidP="003C0687">
            <w:pPr>
              <w:pStyle w:val="Tablebullet2"/>
              <w:numPr>
                <w:ilvl w:val="0"/>
                <w:numId w:val="0"/>
              </w:numPr>
              <w:jc w:val="left"/>
              <w:rPr>
                <w:rFonts w:ascii="Times New Roman" w:hAnsi="Times New Roman" w:cs="Times New Roman"/>
                <w:sz w:val="20"/>
                <w:szCs w:val="20"/>
              </w:rPr>
            </w:pPr>
          </w:p>
          <w:p w14:paraId="466ADFD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0D1AE2C7"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B7A9654"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08E5EA89"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77635153"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3833C8E6"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35AF0130"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15CD5BEB"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024BF2CF"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36AE97A9" w14:textId="77777777" w:rsidR="00A61D05" w:rsidRDefault="00A61D05" w:rsidP="003C0687">
            <w:pPr>
              <w:pStyle w:val="Tablebullet2"/>
              <w:numPr>
                <w:ilvl w:val="0"/>
                <w:numId w:val="0"/>
              </w:numPr>
              <w:jc w:val="left"/>
              <w:rPr>
                <w:rFonts w:ascii="Times New Roman" w:hAnsi="Times New Roman" w:cs="Times New Roman"/>
                <w:sz w:val="20"/>
                <w:szCs w:val="20"/>
              </w:rPr>
            </w:pPr>
          </w:p>
          <w:p w14:paraId="62FD0B8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20B048C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25E4FB79"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5C900A2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CE15E2B"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0CE66AB8"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3EAA4D61" w14:textId="77777777" w:rsidTr="00400115">
        <w:trPr>
          <w:cantSplit/>
        </w:trPr>
        <w:tc>
          <w:tcPr>
            <w:tcW w:w="885" w:type="pct"/>
          </w:tcPr>
          <w:p w14:paraId="48D0865D"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02BF70BC"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055492B3"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188C8B90"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62D2D61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4D6B0EB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F1FB3F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1E478A0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398822F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36B1219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44624D8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0A44622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7C76112F" w14:textId="77777777" w:rsidR="00A61D05" w:rsidRDefault="00A61D05" w:rsidP="003C0687">
            <w:pPr>
              <w:pStyle w:val="Tablebullet2"/>
              <w:numPr>
                <w:ilvl w:val="0"/>
                <w:numId w:val="0"/>
              </w:numPr>
              <w:jc w:val="left"/>
              <w:rPr>
                <w:rFonts w:ascii="Times New Roman" w:hAnsi="Times New Roman" w:cs="Times New Roman"/>
                <w:sz w:val="20"/>
                <w:szCs w:val="20"/>
              </w:rPr>
            </w:pPr>
          </w:p>
          <w:p w14:paraId="587E3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E67005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0853856"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1CF2B90"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23C6F18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222BB290"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016E09D8"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757C5A8A"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2667612D" w14:textId="12A0C654" w:rsidR="00F91B32" w:rsidRPr="00F91B32" w:rsidRDefault="00F91B32" w:rsidP="00512700">
      <w:pPr>
        <w:pStyle w:val="Caption"/>
      </w:pPr>
      <w:bookmarkStart w:id="2109"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109"/>
    </w:p>
    <w:p w14:paraId="6707B424"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4B807AC5" w14:textId="77777777" w:rsidTr="00400115">
        <w:trPr>
          <w:cantSplit/>
          <w:trHeight w:val="553"/>
          <w:tblHeader/>
        </w:trPr>
        <w:tc>
          <w:tcPr>
            <w:tcW w:w="885" w:type="pct"/>
          </w:tcPr>
          <w:p w14:paraId="2D96BD25"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0AE2F5C8" w14:textId="77777777" w:rsidR="00EB0A38" w:rsidRPr="00971C80" w:rsidRDefault="00EB0A38" w:rsidP="003C0687">
            <w:pPr>
              <w:keepNext/>
              <w:jc w:val="left"/>
              <w:rPr>
                <w:b/>
                <w:sz w:val="20"/>
                <w:szCs w:val="20"/>
              </w:rPr>
            </w:pPr>
            <w:r w:rsidRPr="00971C80">
              <w:rPr>
                <w:b/>
                <w:sz w:val="20"/>
                <w:szCs w:val="20"/>
              </w:rPr>
              <w:t>Description</w:t>
            </w:r>
          </w:p>
          <w:p w14:paraId="3FFBBC1E"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376CA929"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5EA250B3"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13FED5D2"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325D9742"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462C6942" w14:textId="77777777" w:rsidTr="00400115">
        <w:trPr>
          <w:cantSplit/>
        </w:trPr>
        <w:tc>
          <w:tcPr>
            <w:tcW w:w="885" w:type="pct"/>
          </w:tcPr>
          <w:p w14:paraId="1AF2AF76"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6B41F7D0"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5CCCDE5F"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A7BCD6F"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3A84FCE2"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1AE6309D"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0BE3A79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37A11A4E"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A7B02FE"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1C2EB04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65973227" w14:textId="77777777" w:rsidTr="00400115">
        <w:trPr>
          <w:cantSplit/>
        </w:trPr>
        <w:tc>
          <w:tcPr>
            <w:tcW w:w="885" w:type="pct"/>
          </w:tcPr>
          <w:p w14:paraId="30CED2EF"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097ED905"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2583F26"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6E7B86B1"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13EB381A"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41D40467"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DB9BDC7" w14:textId="77777777" w:rsidR="00033AE0" w:rsidRPr="00566C19" w:rsidRDefault="00033AE0" w:rsidP="00002EDC">
            <w:pPr>
              <w:pStyle w:val="Tablebullet2"/>
              <w:numPr>
                <w:ilvl w:val="0"/>
                <w:numId w:val="274"/>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59B27DBE" w14:textId="77777777" w:rsidR="008A1CFD" w:rsidRPr="00566C19" w:rsidRDefault="008A1CFD" w:rsidP="00002EDC">
            <w:pPr>
              <w:pStyle w:val="Tablebullet2"/>
              <w:numPr>
                <w:ilvl w:val="0"/>
                <w:numId w:val="274"/>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2F8EC501" w14:textId="77777777" w:rsidR="008A1CFD" w:rsidRPr="00033AE0" w:rsidRDefault="008A1CFD" w:rsidP="00002EDC">
            <w:pPr>
              <w:pStyle w:val="Tablebullet2"/>
              <w:numPr>
                <w:ilvl w:val="0"/>
                <w:numId w:val="274"/>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13288F2F"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1609AD0F"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0C40C7A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383C25"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4680F31"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271B83A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46BE5BF" w14:textId="56C0EDBC" w:rsidR="00EB0A38" w:rsidRPr="00F91B32" w:rsidRDefault="00EB0A38" w:rsidP="00512700">
      <w:pPr>
        <w:pStyle w:val="Caption"/>
      </w:pPr>
      <w:bookmarkStart w:id="2110"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110"/>
    </w:p>
    <w:p w14:paraId="6A59B995"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353E9ED3" w14:textId="77777777" w:rsidTr="00400115">
        <w:trPr>
          <w:cantSplit/>
          <w:trHeight w:val="553"/>
          <w:tblHeader/>
        </w:trPr>
        <w:tc>
          <w:tcPr>
            <w:tcW w:w="885" w:type="pct"/>
          </w:tcPr>
          <w:p w14:paraId="0F318A3C"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A90D1FF" w14:textId="77777777" w:rsidR="00033AE0" w:rsidRPr="00971C80" w:rsidRDefault="00033AE0" w:rsidP="003C0687">
            <w:pPr>
              <w:keepNext/>
              <w:jc w:val="left"/>
              <w:rPr>
                <w:b/>
                <w:sz w:val="20"/>
                <w:szCs w:val="20"/>
              </w:rPr>
            </w:pPr>
            <w:r w:rsidRPr="00971C80">
              <w:rPr>
                <w:b/>
                <w:sz w:val="20"/>
                <w:szCs w:val="20"/>
              </w:rPr>
              <w:t>Description</w:t>
            </w:r>
          </w:p>
          <w:p w14:paraId="20D5184D"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2A1214C5"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B39865"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0EEA1178"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44ACD39A"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1BEE1348" w14:textId="77777777" w:rsidTr="00400115">
        <w:trPr>
          <w:cantSplit/>
        </w:trPr>
        <w:tc>
          <w:tcPr>
            <w:tcW w:w="885" w:type="pct"/>
          </w:tcPr>
          <w:p w14:paraId="3E5FE35D"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7FA23109"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0C4026B3"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196165"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2CBA144B"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79A9485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E498CFE"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16B2E67C"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6840E069"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47EC1E61" w14:textId="77777777" w:rsidTr="00400115">
        <w:trPr>
          <w:cantSplit/>
        </w:trPr>
        <w:tc>
          <w:tcPr>
            <w:tcW w:w="885" w:type="pct"/>
          </w:tcPr>
          <w:p w14:paraId="176683A8"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52D576FB"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624268CD"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28BB76B6"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3AC5EFB8"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568A4A3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124F3C04"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04BE12DD"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0AE65E9D"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42C85499"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1A6247D4"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476A461D"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5310A5EB"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40BA0AFA"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3C43F429"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15FA8C7C"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485644F5" w14:textId="3EC1A753" w:rsidR="00033AE0" w:rsidRDefault="00033AE0" w:rsidP="00512700">
      <w:pPr>
        <w:pStyle w:val="Caption"/>
      </w:pPr>
      <w:bookmarkStart w:id="2111"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111"/>
    </w:p>
    <w:p w14:paraId="30A03D0D" w14:textId="77777777" w:rsidR="00192659" w:rsidRDefault="00192659" w:rsidP="00192659">
      <w:pPr>
        <w:pStyle w:val="Heading3"/>
      </w:pPr>
      <w:bookmarkStart w:id="2112" w:name="_Ref488494224"/>
      <w:bookmarkStart w:id="2113" w:name="_Ref497490461"/>
      <w:bookmarkStart w:id="2114" w:name="_Toc506336204"/>
      <w:bookmarkStart w:id="2115" w:name="_Toc51937632"/>
      <w:r>
        <w:t>S1</w:t>
      </w:r>
      <w:r w:rsidR="00550D55">
        <w:t>SP</w:t>
      </w:r>
      <w:r>
        <w:t>Alert</w:t>
      </w:r>
      <w:bookmarkEnd w:id="2112"/>
      <w:r w:rsidR="008D14DA">
        <w:t>DSP</w:t>
      </w:r>
      <w:bookmarkEnd w:id="2113"/>
      <w:bookmarkEnd w:id="2114"/>
      <w:bookmarkEnd w:id="2115"/>
    </w:p>
    <w:p w14:paraId="0E52F198" w14:textId="77777777" w:rsidR="00192659" w:rsidRDefault="00192659" w:rsidP="00192659">
      <w:pPr>
        <w:pStyle w:val="Heading4"/>
      </w:pPr>
      <w:bookmarkStart w:id="2116" w:name="_Ref488495548"/>
      <w:r w:rsidRPr="00971C80">
        <w:t>Specific Data Items for this DCC Alert</w:t>
      </w:r>
      <w:bookmarkEnd w:id="2116"/>
    </w:p>
    <w:p w14:paraId="1F0B0DD7" w14:textId="77777777" w:rsidR="00192659" w:rsidRDefault="007D35AE" w:rsidP="00400115">
      <w:pPr>
        <w:keepNext/>
        <w:tabs>
          <w:tab w:val="left" w:pos="2169"/>
        </w:tabs>
        <w:rPr>
          <w:rFonts w:eastAsiaTheme="majorEastAsia"/>
        </w:rPr>
      </w:pPr>
      <w:r>
        <w:rPr>
          <w:rFonts w:eastAsiaTheme="majorEastAsia"/>
        </w:rPr>
        <w:tab/>
      </w:r>
    </w:p>
    <w:p w14:paraId="061EBEBC"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1BA60551" w14:textId="77777777" w:rsidTr="00400115">
        <w:trPr>
          <w:cantSplit/>
          <w:trHeight w:val="553"/>
          <w:tblHeader/>
        </w:trPr>
        <w:tc>
          <w:tcPr>
            <w:tcW w:w="885" w:type="pct"/>
          </w:tcPr>
          <w:p w14:paraId="6487ECAA"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4D8F22B4" w14:textId="77777777" w:rsidR="00192659" w:rsidRPr="00971C80" w:rsidRDefault="00192659" w:rsidP="001E72B9">
            <w:pPr>
              <w:keepNext/>
              <w:jc w:val="left"/>
              <w:rPr>
                <w:b/>
                <w:sz w:val="20"/>
                <w:szCs w:val="20"/>
              </w:rPr>
            </w:pPr>
            <w:r w:rsidRPr="00971C80">
              <w:rPr>
                <w:b/>
                <w:sz w:val="20"/>
                <w:szCs w:val="20"/>
              </w:rPr>
              <w:t>Description</w:t>
            </w:r>
          </w:p>
          <w:p w14:paraId="07333148"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51F63B1F"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6E46F54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33D20B4"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4B1C66F1"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27D28A08" w14:textId="77777777" w:rsidTr="00400115">
        <w:trPr>
          <w:cantSplit/>
        </w:trPr>
        <w:tc>
          <w:tcPr>
            <w:tcW w:w="885" w:type="pct"/>
          </w:tcPr>
          <w:p w14:paraId="4B26BF21"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287F328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32C1265A"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36E919F8" w14:textId="0890087B"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356E71">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27961FAE" w14:textId="77777777" w:rsidR="00192659" w:rsidRPr="00743AF6" w:rsidRDefault="00192659" w:rsidP="001E72B9">
            <w:pPr>
              <w:contextualSpacing/>
              <w:jc w:val="left"/>
              <w:rPr>
                <w:color w:val="000000" w:themeColor="text1"/>
                <w:sz w:val="20"/>
                <w:szCs w:val="20"/>
              </w:rPr>
            </w:pPr>
          </w:p>
        </w:tc>
        <w:tc>
          <w:tcPr>
            <w:tcW w:w="620" w:type="pct"/>
          </w:tcPr>
          <w:p w14:paraId="454A0EDB"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4528CD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4967A28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456374AF" w14:textId="77777777" w:rsidTr="00400115">
        <w:trPr>
          <w:cantSplit/>
        </w:trPr>
        <w:tc>
          <w:tcPr>
            <w:tcW w:w="885" w:type="pct"/>
          </w:tcPr>
          <w:p w14:paraId="530613D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B34357D"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0CF4C518"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2539E48A" w14:textId="1986CE6D"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356E71">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39014C2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01D3AC6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308A517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13802822" w14:textId="30314DC6"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36904990" w14:textId="77777777" w:rsidR="008D14DA" w:rsidRPr="008D14DA" w:rsidRDefault="008D14DA" w:rsidP="008623D5">
      <w:pPr>
        <w:pStyle w:val="Heading4"/>
      </w:pPr>
      <w:bookmarkStart w:id="2117" w:name="_Ref489726074"/>
      <w:r w:rsidRPr="008D14DA">
        <w:lastRenderedPageBreak/>
        <w:t xml:space="preserve">Specific Data Items for </w:t>
      </w:r>
      <w:r w:rsidR="003E135A">
        <w:t xml:space="preserve">element </w:t>
      </w:r>
      <w:r w:rsidRPr="008623D5">
        <w:t>S1SPAlert</w:t>
      </w:r>
      <w:bookmarkEnd w:id="2117"/>
    </w:p>
    <w:p w14:paraId="5862EF67" w14:textId="77777777" w:rsidR="00192659" w:rsidRDefault="00192659" w:rsidP="00192659">
      <w:pPr>
        <w:keepNext/>
        <w:rPr>
          <w:rFonts w:eastAsiaTheme="majorEastAsia"/>
        </w:rPr>
      </w:pPr>
    </w:p>
    <w:p w14:paraId="6687374E" w14:textId="77777777" w:rsidR="008D14DA" w:rsidRDefault="008D14DA" w:rsidP="00192659">
      <w:pPr>
        <w:keepNext/>
        <w:rPr>
          <w:rFonts w:eastAsiaTheme="majorEastAsia"/>
        </w:rPr>
      </w:pPr>
    </w:p>
    <w:p w14:paraId="6C6192F6"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3E5170B" w14:textId="77777777" w:rsidTr="00400115">
        <w:trPr>
          <w:cantSplit/>
          <w:trHeight w:val="553"/>
          <w:tblHeader/>
        </w:trPr>
        <w:tc>
          <w:tcPr>
            <w:tcW w:w="885" w:type="pct"/>
          </w:tcPr>
          <w:p w14:paraId="764FC938" w14:textId="77777777" w:rsidR="00192659" w:rsidRPr="00FA784C" w:rsidRDefault="00192659" w:rsidP="00FA784C">
            <w:pPr>
              <w:keepNext/>
              <w:jc w:val="center"/>
            </w:pPr>
            <w:r w:rsidRPr="00FA784C">
              <w:t>Data Item</w:t>
            </w:r>
          </w:p>
        </w:tc>
        <w:tc>
          <w:tcPr>
            <w:tcW w:w="1550" w:type="pct"/>
          </w:tcPr>
          <w:p w14:paraId="6DE7723C" w14:textId="77777777" w:rsidR="00192659" w:rsidRPr="00FA784C" w:rsidRDefault="00192659" w:rsidP="00FA784C">
            <w:pPr>
              <w:keepNext/>
              <w:jc w:val="center"/>
            </w:pPr>
            <w:r w:rsidRPr="00FA784C">
              <w:t>Description</w:t>
            </w:r>
          </w:p>
          <w:p w14:paraId="6316629A" w14:textId="77777777" w:rsidR="00192659" w:rsidRPr="00FA784C" w:rsidRDefault="00192659" w:rsidP="00FA784C">
            <w:pPr>
              <w:keepNext/>
              <w:jc w:val="center"/>
            </w:pPr>
            <w:r w:rsidRPr="00FA784C">
              <w:t>/ Allowable values</w:t>
            </w:r>
          </w:p>
        </w:tc>
        <w:tc>
          <w:tcPr>
            <w:tcW w:w="1164" w:type="pct"/>
            <w:hideMark/>
          </w:tcPr>
          <w:p w14:paraId="6CD1A30E" w14:textId="77777777" w:rsidR="00192659" w:rsidRPr="00FA784C" w:rsidRDefault="00192659" w:rsidP="0018502C">
            <w:pPr>
              <w:keepNext/>
              <w:jc w:val="center"/>
            </w:pPr>
            <w:r w:rsidRPr="00FA784C">
              <w:t>Type</w:t>
            </w:r>
          </w:p>
        </w:tc>
        <w:tc>
          <w:tcPr>
            <w:tcW w:w="620" w:type="pct"/>
            <w:hideMark/>
          </w:tcPr>
          <w:p w14:paraId="41694C9E"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7FAD1F0A"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2F8CB413"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37CFF91C" w14:textId="77777777" w:rsidTr="00400115">
        <w:trPr>
          <w:cantSplit/>
        </w:trPr>
        <w:tc>
          <w:tcPr>
            <w:tcW w:w="885" w:type="pct"/>
          </w:tcPr>
          <w:p w14:paraId="46B1C82E"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2D59559E"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57365E1F"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5BC5AF4A" w14:textId="788481C3"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356E71">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9E29687"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14B5A16C"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16FE60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31EED2ED" w14:textId="77777777" w:rsidTr="00400115">
        <w:trPr>
          <w:cantSplit/>
        </w:trPr>
        <w:tc>
          <w:tcPr>
            <w:tcW w:w="885" w:type="pct"/>
          </w:tcPr>
          <w:p w14:paraId="4094715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19CD5CCB"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766D9C14"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66099E47"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1A0A031B"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0D25D936"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000A9B27"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F7AA522" w14:textId="77777777" w:rsidTr="00400115">
        <w:trPr>
          <w:cantSplit/>
        </w:trPr>
        <w:tc>
          <w:tcPr>
            <w:tcW w:w="885" w:type="pct"/>
          </w:tcPr>
          <w:p w14:paraId="321EAAF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5D907C52"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0AFE4C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58C5D37F" w14:textId="6EB1864B"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356E71">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384FA54D"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2853F9B"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2CE605D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608933B2" w14:textId="77777777" w:rsidTr="00400115">
        <w:trPr>
          <w:cantSplit/>
        </w:trPr>
        <w:tc>
          <w:tcPr>
            <w:tcW w:w="885" w:type="pct"/>
          </w:tcPr>
          <w:p w14:paraId="6F1DBA4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280271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6968430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FE0E4D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51B8293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211292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063CA43D" w14:textId="77777777" w:rsidTr="00400115">
        <w:trPr>
          <w:cantSplit/>
        </w:trPr>
        <w:tc>
          <w:tcPr>
            <w:tcW w:w="885" w:type="pct"/>
          </w:tcPr>
          <w:p w14:paraId="0A911F6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7C6EE09F"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44AC4007"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1F212795"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55F84D34"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31B6A81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475A8EC2"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7823889B"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0421F8D9" w14:textId="77777777" w:rsidTr="00400115">
        <w:trPr>
          <w:cantSplit/>
        </w:trPr>
        <w:tc>
          <w:tcPr>
            <w:tcW w:w="885" w:type="pct"/>
          </w:tcPr>
          <w:p w14:paraId="5F756A6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36811FF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12B3C89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1623AA8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71524DD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7D8220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39757296" w14:textId="77777777" w:rsidTr="00400115">
        <w:trPr>
          <w:cantSplit/>
        </w:trPr>
        <w:tc>
          <w:tcPr>
            <w:tcW w:w="885" w:type="pct"/>
          </w:tcPr>
          <w:p w14:paraId="26543FD3"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092154D4"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5EBFEDF4"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041898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3EA0930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3134D2B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5284EDF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AA89C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69B9BAA8" w14:textId="389DA877"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53ABAE4" w14:textId="77777777" w:rsidR="00192659" w:rsidRDefault="00AD5E81" w:rsidP="003C5B46">
      <w:pPr>
        <w:pStyle w:val="Heading4"/>
      </w:pPr>
      <w:bookmarkStart w:id="2118" w:name="_Ref488495546"/>
      <w:bookmarkStart w:id="2119" w:name="_Ref489435294"/>
      <w:r>
        <w:t>S1SP</w:t>
      </w:r>
      <w:r w:rsidR="00F31467">
        <w:t xml:space="preserve"> Alert</w:t>
      </w:r>
      <w:r w:rsidR="00FC2FC4" w:rsidRPr="003C5B46">
        <w:t xml:space="preserve"> Codes in DCC Alerts</w:t>
      </w:r>
      <w:bookmarkEnd w:id="2118"/>
      <w:bookmarkEnd w:id="2119"/>
    </w:p>
    <w:p w14:paraId="092079F9"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DF40153" w14:textId="77777777" w:rsidR="00327E85" w:rsidRDefault="00327E85" w:rsidP="00FC2FC4"/>
    <w:p w14:paraId="54E3AC03" w14:textId="32BB2DD3"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356E71">
        <w:t>3.5.10</w:t>
      </w:r>
      <w:r w:rsidR="00327E85" w:rsidRPr="00826982">
        <w:fldChar w:fldCharType="end"/>
      </w:r>
      <w:r w:rsidR="00826982" w:rsidRPr="00826982">
        <w:t>.</w:t>
      </w:r>
    </w:p>
    <w:p w14:paraId="3D4AC748" w14:textId="77777777" w:rsidR="00FC2FC4" w:rsidRDefault="00FC2FC4" w:rsidP="00FC2FC4"/>
    <w:p w14:paraId="78CBE6FA"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4168EC26" w14:textId="77777777" w:rsidR="00BE20F6" w:rsidRDefault="00BE20F6" w:rsidP="00002EDC">
      <w:pPr>
        <w:pStyle w:val="ListParagraph"/>
        <w:numPr>
          <w:ilvl w:val="0"/>
          <w:numId w:val="277"/>
        </w:numPr>
      </w:pPr>
      <w:r w:rsidRPr="00BE20F6">
        <w:t>SMETS1 UTRN. Prefix ‘S1UT’</w:t>
      </w:r>
      <w:r>
        <w:t>;</w:t>
      </w:r>
    </w:p>
    <w:p w14:paraId="713833DC" w14:textId="77777777" w:rsidR="00FC2FC4" w:rsidRDefault="00FC2FC4" w:rsidP="00002EDC">
      <w:pPr>
        <w:pStyle w:val="ListParagraph"/>
        <w:numPr>
          <w:ilvl w:val="0"/>
          <w:numId w:val="277"/>
        </w:numPr>
      </w:pPr>
      <w:r>
        <w:t>SMETS1 Validation Error. Prefix ‘S1VE’</w:t>
      </w:r>
      <w:r w:rsidR="00F31467">
        <w:t>;</w:t>
      </w:r>
    </w:p>
    <w:p w14:paraId="142A78C2" w14:textId="77777777" w:rsidR="00402C9B" w:rsidRDefault="00FC2FC4" w:rsidP="00002EDC">
      <w:pPr>
        <w:pStyle w:val="ListParagraph"/>
        <w:numPr>
          <w:ilvl w:val="0"/>
          <w:numId w:val="277"/>
        </w:numPr>
      </w:pPr>
      <w:r>
        <w:t>SMETS1 Communication Error. Prefix ‘S1CE’</w:t>
      </w:r>
      <w:r w:rsidR="00F31467">
        <w:t>; or</w:t>
      </w:r>
      <w:r w:rsidR="00402C9B">
        <w:t xml:space="preserve"> </w:t>
      </w:r>
    </w:p>
    <w:p w14:paraId="3C676B71" w14:textId="77777777" w:rsidR="00FC2FC4" w:rsidRDefault="00F31467" w:rsidP="00002EDC">
      <w:pPr>
        <w:pStyle w:val="ListParagraph"/>
        <w:numPr>
          <w:ilvl w:val="0"/>
          <w:numId w:val="277"/>
        </w:numPr>
      </w:pPr>
      <w:r>
        <w:t>other condition</w:t>
      </w:r>
      <w:r w:rsidR="008F66A3">
        <w:t xml:space="preserve"> also</w:t>
      </w:r>
      <w:r>
        <w:t xml:space="preserve"> indicated by prefix ‘S1’</w:t>
      </w:r>
    </w:p>
    <w:p w14:paraId="66919408" w14:textId="77777777" w:rsidR="0002632F" w:rsidRDefault="0002632F" w:rsidP="00D9144C"/>
    <w:p w14:paraId="79E8E9C5"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775D15DC" w14:textId="77777777" w:rsidR="00743AF6" w:rsidRDefault="00743AF6" w:rsidP="0002632F"/>
    <w:p w14:paraId="491C9D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69CC2B21" w14:textId="77777777" w:rsidR="00BA6014" w:rsidRDefault="00BA6014" w:rsidP="0002632F"/>
    <w:p w14:paraId="589F70BF" w14:textId="77777777" w:rsidR="00887B25" w:rsidRPr="00D53B5C" w:rsidRDefault="00887B25" w:rsidP="00887B25">
      <w:pPr>
        <w:pStyle w:val="Heading3"/>
      </w:pPr>
      <w:bookmarkStart w:id="2120" w:name="_Ref479253877"/>
      <w:bookmarkStart w:id="2121" w:name="_Toc489860831"/>
      <w:bookmarkStart w:id="2122" w:name="_Toc506336205"/>
      <w:bookmarkStart w:id="2123" w:name="_Toc509172560"/>
      <w:bookmarkStart w:id="2124" w:name="_Toc51937633"/>
      <w:r w:rsidRPr="00D53B5C">
        <w:t>DUISVersionMismatch</w:t>
      </w:r>
      <w:bookmarkEnd w:id="2120"/>
      <w:bookmarkEnd w:id="2121"/>
      <w:bookmarkEnd w:id="2122"/>
      <w:bookmarkEnd w:id="2123"/>
      <w:bookmarkEnd w:id="2124"/>
    </w:p>
    <w:p w14:paraId="77B52E78" w14:textId="77777777" w:rsidR="00887B25" w:rsidRDefault="00887B25" w:rsidP="00887B25">
      <w:pPr>
        <w:pStyle w:val="Heading4"/>
      </w:pPr>
      <w:r w:rsidRPr="00971C80">
        <w:t>Specific Data Items for this DCC Alert</w:t>
      </w:r>
    </w:p>
    <w:p w14:paraId="7CC49EB0" w14:textId="77777777" w:rsidR="00887B25" w:rsidRDefault="00887B25" w:rsidP="00887B25">
      <w:pPr>
        <w:keepNext/>
        <w:rPr>
          <w:rFonts w:eastAsiaTheme="majorEastAsia"/>
        </w:rPr>
      </w:pPr>
    </w:p>
    <w:p w14:paraId="1E08B1C3"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5F9D44FA" w14:textId="77777777" w:rsidTr="00400115">
        <w:trPr>
          <w:cantSplit/>
          <w:trHeight w:val="553"/>
          <w:tblHeader/>
        </w:trPr>
        <w:tc>
          <w:tcPr>
            <w:tcW w:w="885" w:type="pct"/>
          </w:tcPr>
          <w:p w14:paraId="4E984800"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430F10C0" w14:textId="77777777" w:rsidR="00887B25" w:rsidRPr="00971C80" w:rsidRDefault="00887B25" w:rsidP="003C0687">
            <w:pPr>
              <w:keepNext/>
              <w:jc w:val="left"/>
              <w:rPr>
                <w:b/>
                <w:sz w:val="20"/>
                <w:szCs w:val="20"/>
              </w:rPr>
            </w:pPr>
            <w:r w:rsidRPr="00971C80">
              <w:rPr>
                <w:b/>
                <w:sz w:val="20"/>
                <w:szCs w:val="20"/>
              </w:rPr>
              <w:t>Description</w:t>
            </w:r>
          </w:p>
          <w:p w14:paraId="34026D0B"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5C1E09EC"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76F9527"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5EB9BAA7"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163A8F6F"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0976E807" w14:textId="77777777" w:rsidTr="00400115">
        <w:trPr>
          <w:cantSplit/>
        </w:trPr>
        <w:tc>
          <w:tcPr>
            <w:tcW w:w="885" w:type="pct"/>
          </w:tcPr>
          <w:p w14:paraId="2F6C18BE"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60FDF668"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09E2D544"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5E1C513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7F65928F"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6B46C6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2AEF64C"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D2B7D7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79902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A9D23E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211CFFE4" w14:textId="77777777" w:rsidTr="00400115">
        <w:trPr>
          <w:cantSplit/>
        </w:trPr>
        <w:tc>
          <w:tcPr>
            <w:tcW w:w="885" w:type="pct"/>
          </w:tcPr>
          <w:p w14:paraId="31B0143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4B050468"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1A86F5F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46975CC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7CDFEED"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4B9A761"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1573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5A557B4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C67589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3BF689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40BFBB3" w14:textId="77777777" w:rsidTr="00400115">
        <w:trPr>
          <w:cantSplit/>
        </w:trPr>
        <w:tc>
          <w:tcPr>
            <w:tcW w:w="885" w:type="pct"/>
          </w:tcPr>
          <w:p w14:paraId="709191C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1B92C28F"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683EA936"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46EE5E7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41AB2A5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E84120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0BB4D99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4AC3E24F" w14:textId="0453203F" w:rsidR="00887B25" w:rsidRDefault="00887B25" w:rsidP="00512700">
      <w:pPr>
        <w:pStyle w:val="Caption"/>
      </w:pPr>
      <w:bookmarkStart w:id="2125"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125"/>
    </w:p>
    <w:p w14:paraId="57CDDA3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4D2D30F6" w14:textId="77777777" w:rsidTr="00400115">
        <w:trPr>
          <w:cantSplit/>
          <w:trHeight w:val="553"/>
          <w:tblHeader/>
        </w:trPr>
        <w:tc>
          <w:tcPr>
            <w:tcW w:w="885" w:type="pct"/>
          </w:tcPr>
          <w:p w14:paraId="0F38A6C7"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0B62E861" w14:textId="77777777" w:rsidR="00B23D6F" w:rsidRPr="00971C80" w:rsidRDefault="00B23D6F" w:rsidP="003C0687">
            <w:pPr>
              <w:keepNext/>
              <w:jc w:val="left"/>
              <w:rPr>
                <w:b/>
                <w:sz w:val="20"/>
                <w:szCs w:val="20"/>
              </w:rPr>
            </w:pPr>
            <w:r w:rsidRPr="00971C80">
              <w:rPr>
                <w:b/>
                <w:sz w:val="20"/>
                <w:szCs w:val="20"/>
              </w:rPr>
              <w:t>Description</w:t>
            </w:r>
          </w:p>
          <w:p w14:paraId="6C797AAC"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B64037C"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6E66E36"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11ED002"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361E8DA8"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72ACE700" w14:textId="77777777" w:rsidTr="00400115">
        <w:trPr>
          <w:cantSplit/>
        </w:trPr>
        <w:tc>
          <w:tcPr>
            <w:tcW w:w="885" w:type="pct"/>
          </w:tcPr>
          <w:p w14:paraId="59BC196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202805B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3A705A9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0350C25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C3BD81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EDD16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1A48CA8" w14:textId="77777777" w:rsidTr="00400115">
        <w:trPr>
          <w:cantSplit/>
        </w:trPr>
        <w:tc>
          <w:tcPr>
            <w:tcW w:w="885" w:type="pct"/>
          </w:tcPr>
          <w:p w14:paraId="6E26EE32"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668CF676"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48D80846"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22C2457D"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1F0A10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575D7FF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90360C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B664849" w14:textId="77777777" w:rsidTr="00400115">
        <w:trPr>
          <w:cantSplit/>
        </w:trPr>
        <w:tc>
          <w:tcPr>
            <w:tcW w:w="885" w:type="pct"/>
          </w:tcPr>
          <w:p w14:paraId="30B4E51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26C692CE"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2AFAB9AF"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6FB24809"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25827C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19FB98B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41EC48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6DEFD8CE" w14:textId="446F26BE" w:rsidR="00B23D6F" w:rsidRDefault="00B23D6F" w:rsidP="00512700">
      <w:pPr>
        <w:pStyle w:val="Caption"/>
      </w:pPr>
      <w:bookmarkStart w:id="2126"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126"/>
    </w:p>
    <w:p w14:paraId="255D5132"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066A9A69" w14:textId="77777777" w:rsidTr="00400115">
        <w:trPr>
          <w:cantSplit/>
          <w:trHeight w:val="553"/>
          <w:tblHeader/>
        </w:trPr>
        <w:tc>
          <w:tcPr>
            <w:tcW w:w="885" w:type="pct"/>
          </w:tcPr>
          <w:p w14:paraId="0800B67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1E64E220" w14:textId="77777777" w:rsidR="00B23D6F" w:rsidRPr="00971C80" w:rsidRDefault="00B23D6F" w:rsidP="003C0687">
            <w:pPr>
              <w:keepNext/>
              <w:jc w:val="left"/>
              <w:rPr>
                <w:b/>
                <w:sz w:val="20"/>
                <w:szCs w:val="20"/>
              </w:rPr>
            </w:pPr>
            <w:r w:rsidRPr="00971C80">
              <w:rPr>
                <w:b/>
                <w:sz w:val="20"/>
                <w:szCs w:val="20"/>
              </w:rPr>
              <w:t>Description</w:t>
            </w:r>
          </w:p>
          <w:p w14:paraId="1F43B8D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4181549"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2AF555EE"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0EE5F15"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73C27760"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9C46CD5" w14:textId="77777777" w:rsidTr="00400115">
        <w:trPr>
          <w:cantSplit/>
        </w:trPr>
        <w:tc>
          <w:tcPr>
            <w:tcW w:w="885" w:type="pct"/>
          </w:tcPr>
          <w:p w14:paraId="42B25D6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4FB6E9AD"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372F6BD6"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48D05A"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516DDDD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7EE476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DA0B82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AE3C3C" w14:textId="77777777" w:rsidTr="00400115">
        <w:trPr>
          <w:cantSplit/>
        </w:trPr>
        <w:tc>
          <w:tcPr>
            <w:tcW w:w="885" w:type="pct"/>
          </w:tcPr>
          <w:p w14:paraId="3F8FEC9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0F751695"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19F01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B1ED9E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99B7AF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CC8569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7E2B336" w14:textId="77777777" w:rsidTr="00400115">
        <w:trPr>
          <w:cantSplit/>
        </w:trPr>
        <w:tc>
          <w:tcPr>
            <w:tcW w:w="885" w:type="pct"/>
          </w:tcPr>
          <w:p w14:paraId="7349CD2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714FEE50"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2276663B"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33C9FF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7D128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DFE828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671E3CB" w14:textId="77777777" w:rsidTr="00400115">
        <w:trPr>
          <w:cantSplit/>
        </w:trPr>
        <w:tc>
          <w:tcPr>
            <w:tcW w:w="885" w:type="pct"/>
          </w:tcPr>
          <w:p w14:paraId="2F01F8C2"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79B0F1A8"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1433A94E"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1CF2BEC6" w14:textId="77777777" w:rsidR="003B60D3" w:rsidRDefault="003B60D3" w:rsidP="00002EDC">
            <w:pPr>
              <w:pStyle w:val="Tablebullet2"/>
              <w:numPr>
                <w:ilvl w:val="0"/>
                <w:numId w:val="275"/>
              </w:numPr>
              <w:jc w:val="left"/>
              <w:rPr>
                <w:rFonts w:ascii="Times New Roman" w:hAnsi="Times New Roman" w:cs="Times New Roman"/>
                <w:sz w:val="20"/>
                <w:szCs w:val="20"/>
              </w:rPr>
            </w:pPr>
            <w:r>
              <w:rPr>
                <w:rFonts w:ascii="Times New Roman" w:hAnsi="Times New Roman" w:cs="Times New Roman"/>
                <w:sz w:val="20"/>
                <w:szCs w:val="20"/>
              </w:rPr>
              <w:t>1.0</w:t>
            </w:r>
          </w:p>
          <w:p w14:paraId="278D7691" w14:textId="77777777" w:rsidR="003B60D3" w:rsidRPr="00B23D6F" w:rsidRDefault="003B60D3" w:rsidP="00002EDC">
            <w:pPr>
              <w:pStyle w:val="Tablebullet2"/>
              <w:numPr>
                <w:ilvl w:val="0"/>
                <w:numId w:val="275"/>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790A5AD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1D4BAC7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7B25353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5D7757D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1A3CB2EC" w14:textId="534B5A0E" w:rsidR="00B23D6F" w:rsidRDefault="00B23D6F" w:rsidP="00512700">
      <w:pPr>
        <w:pStyle w:val="Caption"/>
      </w:pPr>
      <w:bookmarkStart w:id="2127"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127"/>
    </w:p>
    <w:p w14:paraId="25A8C8D9" w14:textId="4C9CD02B" w:rsidR="003324C5" w:rsidRPr="003D2D6E" w:rsidRDefault="00B96938" w:rsidP="003324C5">
      <w:pPr>
        <w:pStyle w:val="Heading3"/>
      </w:pPr>
      <w:bookmarkStart w:id="2128" w:name="_Ref10284940"/>
      <w:bookmarkStart w:id="2129" w:name="_Toc51937634"/>
      <w:r w:rsidRPr="003D2D6E">
        <w:t>Quarantined Request</w:t>
      </w:r>
      <w:bookmarkEnd w:id="2128"/>
      <w:bookmarkEnd w:id="2129"/>
    </w:p>
    <w:p w14:paraId="44EB619F" w14:textId="0C007CD7" w:rsidR="00AD154A" w:rsidRDefault="003324C5" w:rsidP="00AD154A">
      <w:pPr>
        <w:pStyle w:val="Heading4"/>
      </w:pPr>
      <w:r w:rsidRPr="00971C80">
        <w:t>Specific Data Items for this DCC Alert</w:t>
      </w:r>
    </w:p>
    <w:p w14:paraId="09C1F975" w14:textId="77777777" w:rsidR="00AD154A" w:rsidRPr="00AD154A" w:rsidRDefault="00AD154A" w:rsidP="00AD154A"/>
    <w:p w14:paraId="5BD9B1B5"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32719F77" w14:textId="77777777" w:rsidTr="00221CB5">
        <w:trPr>
          <w:cantSplit/>
          <w:trHeight w:val="553"/>
          <w:tblHeader/>
        </w:trPr>
        <w:tc>
          <w:tcPr>
            <w:tcW w:w="807" w:type="pct"/>
          </w:tcPr>
          <w:p w14:paraId="49834FF5"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4D9F56B9" w14:textId="77777777" w:rsidR="003F5DCE" w:rsidRPr="003D2D6E" w:rsidRDefault="003F5DCE" w:rsidP="00221CB5">
            <w:pPr>
              <w:jc w:val="left"/>
              <w:rPr>
                <w:b/>
                <w:sz w:val="20"/>
                <w:szCs w:val="20"/>
              </w:rPr>
            </w:pPr>
            <w:r w:rsidRPr="003D2D6E">
              <w:rPr>
                <w:b/>
                <w:sz w:val="20"/>
                <w:szCs w:val="20"/>
              </w:rPr>
              <w:t>Description</w:t>
            </w:r>
          </w:p>
          <w:p w14:paraId="74CEE68C"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406F85EA"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117141FE"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40FD7AE6" w14:textId="77777777" w:rsidR="003F5DCE" w:rsidRPr="003D2D6E" w:rsidRDefault="003F5DCE" w:rsidP="00221CB5">
            <w:pPr>
              <w:jc w:val="center"/>
              <w:rPr>
                <w:b/>
                <w:sz w:val="20"/>
                <w:szCs w:val="20"/>
              </w:rPr>
            </w:pPr>
            <w:r w:rsidRPr="003D2D6E">
              <w:rPr>
                <w:b/>
                <w:sz w:val="20"/>
                <w:szCs w:val="20"/>
              </w:rPr>
              <w:t>Default</w:t>
            </w:r>
          </w:p>
        </w:tc>
        <w:tc>
          <w:tcPr>
            <w:tcW w:w="316" w:type="pct"/>
          </w:tcPr>
          <w:p w14:paraId="5760AA49" w14:textId="77777777" w:rsidR="003F5DCE" w:rsidRPr="003D2D6E" w:rsidRDefault="003F5DCE" w:rsidP="00221CB5">
            <w:pPr>
              <w:jc w:val="center"/>
              <w:rPr>
                <w:b/>
                <w:sz w:val="20"/>
                <w:szCs w:val="20"/>
              </w:rPr>
            </w:pPr>
            <w:r w:rsidRPr="003D2D6E">
              <w:rPr>
                <w:b/>
                <w:sz w:val="20"/>
                <w:szCs w:val="20"/>
              </w:rPr>
              <w:t>Units</w:t>
            </w:r>
          </w:p>
        </w:tc>
      </w:tr>
      <w:tr w:rsidR="003F5DCE" w:rsidRPr="003D2D6E" w14:paraId="36313437" w14:textId="77777777" w:rsidTr="00221CB5">
        <w:trPr>
          <w:cantSplit/>
        </w:trPr>
        <w:tc>
          <w:tcPr>
            <w:tcW w:w="807" w:type="pct"/>
          </w:tcPr>
          <w:p w14:paraId="4BFF761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2263273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50E4BD1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23770E6"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53F31B51"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306BE4B1"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F92B595" w14:textId="77777777" w:rsidTr="00221CB5">
        <w:trPr>
          <w:cantSplit/>
        </w:trPr>
        <w:tc>
          <w:tcPr>
            <w:tcW w:w="807" w:type="pct"/>
          </w:tcPr>
          <w:p w14:paraId="18ACFAA0"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F177B08"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02D7B083"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279B3376"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0811ED3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32C736E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623EA14C" w14:textId="77777777" w:rsidTr="00221CB5">
        <w:trPr>
          <w:cantSplit/>
        </w:trPr>
        <w:tc>
          <w:tcPr>
            <w:tcW w:w="807" w:type="pct"/>
          </w:tcPr>
          <w:p w14:paraId="5A4CD14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500624FA"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16C578E5"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30BB962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277C090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5C73D1A5"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7BED234" w14:textId="00E22E99" w:rsidR="003F5DCE" w:rsidRPr="00F91B32" w:rsidRDefault="001A1EFB" w:rsidP="00064FEB">
      <w:pPr>
        <w:pStyle w:val="Caption"/>
      </w:pPr>
      <w:r>
        <w:rPr>
          <w:noProof/>
        </w:rPr>
        <w:t>Table296</w:t>
      </w:r>
      <w:r w:rsidR="003F5DCE" w:rsidRPr="003D2D6E">
        <w:rPr>
          <w:noProof/>
        </w:rPr>
        <w:t>a</w:t>
      </w:r>
      <w:r w:rsidR="003F5DCE" w:rsidRPr="003D2D6E">
        <w:t xml:space="preserve"> : QuarantinedRequest (sr: QuarantinedRequest) data items</w:t>
      </w:r>
    </w:p>
    <w:p w14:paraId="1ADFB060" w14:textId="7A3D7BFD" w:rsidR="003324C5" w:rsidRDefault="003324C5" w:rsidP="003324C5"/>
    <w:p w14:paraId="23CA8C60" w14:textId="77777777" w:rsidR="003F5DCE" w:rsidRDefault="003F5DCE" w:rsidP="003324C5"/>
    <w:p w14:paraId="127E1890" w14:textId="43FA3229"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2020D3E7" w14:textId="77777777" w:rsidTr="00625477">
        <w:trPr>
          <w:cantSplit/>
          <w:trHeight w:val="553"/>
          <w:tblHeader/>
        </w:trPr>
        <w:tc>
          <w:tcPr>
            <w:tcW w:w="807" w:type="pct"/>
          </w:tcPr>
          <w:p w14:paraId="0A80FCF2"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11747EF9" w14:textId="77777777" w:rsidR="003324C5" w:rsidRPr="00971C80" w:rsidRDefault="003324C5" w:rsidP="00625477">
            <w:pPr>
              <w:jc w:val="left"/>
              <w:rPr>
                <w:b/>
                <w:sz w:val="20"/>
                <w:szCs w:val="20"/>
              </w:rPr>
            </w:pPr>
            <w:r w:rsidRPr="00971C80">
              <w:rPr>
                <w:b/>
                <w:sz w:val="20"/>
                <w:szCs w:val="20"/>
              </w:rPr>
              <w:t>Description</w:t>
            </w:r>
          </w:p>
          <w:p w14:paraId="3D37CCA1"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20B222D8"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6CEF7096"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38BF2C92" w14:textId="77777777" w:rsidR="003324C5" w:rsidRPr="00971C80" w:rsidRDefault="003324C5" w:rsidP="00625477">
            <w:pPr>
              <w:jc w:val="center"/>
              <w:rPr>
                <w:b/>
                <w:sz w:val="20"/>
                <w:szCs w:val="20"/>
              </w:rPr>
            </w:pPr>
            <w:r w:rsidRPr="00971C80">
              <w:rPr>
                <w:b/>
                <w:sz w:val="20"/>
                <w:szCs w:val="20"/>
              </w:rPr>
              <w:t>Default</w:t>
            </w:r>
          </w:p>
        </w:tc>
        <w:tc>
          <w:tcPr>
            <w:tcW w:w="316" w:type="pct"/>
          </w:tcPr>
          <w:p w14:paraId="191D9D1B" w14:textId="77777777" w:rsidR="003324C5" w:rsidRPr="00971C80" w:rsidRDefault="003324C5" w:rsidP="00625477">
            <w:pPr>
              <w:jc w:val="center"/>
              <w:rPr>
                <w:b/>
                <w:sz w:val="20"/>
                <w:szCs w:val="20"/>
              </w:rPr>
            </w:pPr>
            <w:r w:rsidRPr="00971C80">
              <w:rPr>
                <w:b/>
                <w:sz w:val="20"/>
                <w:szCs w:val="20"/>
              </w:rPr>
              <w:t>Units</w:t>
            </w:r>
          </w:p>
        </w:tc>
      </w:tr>
      <w:tr w:rsidR="003324C5" w:rsidRPr="00971C80" w14:paraId="626CD579" w14:textId="77777777" w:rsidTr="00625477">
        <w:trPr>
          <w:cantSplit/>
        </w:trPr>
        <w:tc>
          <w:tcPr>
            <w:tcW w:w="807" w:type="pct"/>
          </w:tcPr>
          <w:p w14:paraId="266DF626"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6388D03E"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2A9BC75" w14:textId="553728FE"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356E71">
              <w:rPr>
                <w:sz w:val="20"/>
              </w:rPr>
              <w:t>3.10.1.1</w:t>
            </w:r>
            <w:r w:rsidR="001A1EFB">
              <w:rPr>
                <w:sz w:val="20"/>
              </w:rPr>
              <w:fldChar w:fldCharType="end"/>
            </w:r>
            <w:r w:rsidRPr="003324C5">
              <w:rPr>
                <w:sz w:val="20"/>
              </w:rPr>
              <w:t>)</w:t>
            </w:r>
          </w:p>
        </w:tc>
        <w:tc>
          <w:tcPr>
            <w:tcW w:w="853" w:type="pct"/>
          </w:tcPr>
          <w:p w14:paraId="14AF977E"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537F16"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13F3F51"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4188B3F3" w14:textId="77777777" w:rsidTr="00625477">
        <w:trPr>
          <w:cantSplit/>
        </w:trPr>
        <w:tc>
          <w:tcPr>
            <w:tcW w:w="807" w:type="pct"/>
          </w:tcPr>
          <w:p w14:paraId="04467500" w14:textId="77777777" w:rsidR="003324C5" w:rsidRPr="003324C5" w:rsidRDefault="003324C5" w:rsidP="00625477">
            <w:pPr>
              <w:tabs>
                <w:tab w:val="left" w:pos="720"/>
              </w:tabs>
              <w:spacing w:before="60" w:after="60"/>
              <w:jc w:val="center"/>
              <w:rPr>
                <w:sz w:val="20"/>
                <w:szCs w:val="20"/>
              </w:rPr>
            </w:pPr>
            <w:r w:rsidRPr="003324C5">
              <w:rPr>
                <w:sz w:val="20"/>
              </w:rPr>
              <w:lastRenderedPageBreak/>
              <w:t>QuarantineEventRef</w:t>
            </w:r>
          </w:p>
        </w:tc>
        <w:tc>
          <w:tcPr>
            <w:tcW w:w="1551" w:type="pct"/>
          </w:tcPr>
          <w:p w14:paraId="1E034603"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7EA19FBA"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19799D15"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698BE181"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656F884"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346C3C82" w14:textId="00F7ACE6" w:rsidR="003324C5" w:rsidRPr="00064FEB" w:rsidRDefault="003324C5" w:rsidP="00064FEB">
      <w:pPr>
        <w:jc w:val="center"/>
        <w:rPr>
          <w:b/>
        </w:rPr>
      </w:pPr>
      <w:bookmarkStart w:id="2130" w:name="_Ref509219672"/>
      <w:bookmarkStart w:id="2131" w:name="_Toc508289643"/>
      <w:r w:rsidRPr="00064FEB">
        <w:rPr>
          <w:b/>
        </w:rPr>
        <w:t xml:space="preserve">Table </w:t>
      </w:r>
      <w:bookmarkEnd w:id="2130"/>
      <w:r w:rsidR="001A1EFB" w:rsidRPr="001A1EFB">
        <w:rPr>
          <w:b/>
        </w:rPr>
        <w:t xml:space="preserve">296b </w:t>
      </w:r>
      <w:r w:rsidRPr="00064FEB">
        <w:rPr>
          <w:b/>
        </w:rPr>
        <w:t>: ADBreach (sr:ADBreach) data items</w:t>
      </w:r>
      <w:bookmarkEnd w:id="2131"/>
    </w:p>
    <w:p w14:paraId="375A08CA" w14:textId="77777777" w:rsidR="00B74BAA" w:rsidRPr="00D86190" w:rsidRDefault="00B74BAA" w:rsidP="00B74BAA">
      <w:pPr>
        <w:pStyle w:val="Heading3"/>
      </w:pPr>
      <w:bookmarkStart w:id="2132" w:name="_Ref490040534"/>
      <w:bookmarkStart w:id="2133" w:name="_Toc506336207"/>
      <w:bookmarkStart w:id="2134" w:name="_Toc51937635"/>
      <w:r>
        <w:t>SMETS1CHFirmwareNotification</w:t>
      </w:r>
      <w:bookmarkEnd w:id="2132"/>
      <w:bookmarkEnd w:id="2133"/>
      <w:bookmarkEnd w:id="2134"/>
    </w:p>
    <w:p w14:paraId="141004C1" w14:textId="77777777" w:rsidR="00B74BAA" w:rsidRDefault="00B74BAA" w:rsidP="00B74BAA">
      <w:pPr>
        <w:pStyle w:val="Heading4"/>
      </w:pPr>
      <w:bookmarkStart w:id="2135" w:name="_Ref490040521"/>
      <w:r w:rsidRPr="00971C80">
        <w:t>Specific Data Items for this DCC Alert</w:t>
      </w:r>
      <w:bookmarkEnd w:id="2135"/>
    </w:p>
    <w:p w14:paraId="45930BA6" w14:textId="77777777" w:rsidR="00B74BAA" w:rsidRDefault="00B74BAA" w:rsidP="00B74BAA">
      <w:pPr>
        <w:keepNext/>
        <w:rPr>
          <w:rFonts w:eastAsiaTheme="majorEastAsia"/>
        </w:rPr>
      </w:pPr>
    </w:p>
    <w:p w14:paraId="3532A73D"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3D4513FA" w14:textId="77777777" w:rsidTr="00400115">
        <w:trPr>
          <w:cantSplit/>
          <w:trHeight w:val="553"/>
          <w:tblHeader/>
        </w:trPr>
        <w:tc>
          <w:tcPr>
            <w:tcW w:w="885" w:type="pct"/>
          </w:tcPr>
          <w:p w14:paraId="73469105"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7536600E" w14:textId="77777777" w:rsidR="00B74BAA" w:rsidRPr="00971C80" w:rsidRDefault="00B74BAA" w:rsidP="000A759C">
            <w:pPr>
              <w:keepNext/>
              <w:jc w:val="left"/>
              <w:rPr>
                <w:b/>
                <w:sz w:val="20"/>
                <w:szCs w:val="20"/>
              </w:rPr>
            </w:pPr>
            <w:r w:rsidRPr="00971C80">
              <w:rPr>
                <w:b/>
                <w:sz w:val="20"/>
                <w:szCs w:val="20"/>
              </w:rPr>
              <w:t>Description</w:t>
            </w:r>
          </w:p>
          <w:p w14:paraId="420FE103"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76380787"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5E85C545"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4CEDD264"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AAD1680"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43178858" w14:textId="77777777" w:rsidTr="00400115">
        <w:trPr>
          <w:cantSplit/>
        </w:trPr>
        <w:tc>
          <w:tcPr>
            <w:tcW w:w="885" w:type="pct"/>
          </w:tcPr>
          <w:p w14:paraId="1E1C31B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AAD0A49" w14:textId="1227440B" w:rsidR="00B74BAA" w:rsidRPr="00CD49DD" w:rsidRDefault="00B74BAA" w:rsidP="00B74BAA">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 xml:space="preserve">The Device ID of the </w:t>
            </w:r>
            <w:r>
              <w:rPr>
                <w:rFonts w:ascii="Times New Roman" w:hAnsi="Times New Roman" w:cs="Times New Roman"/>
                <w:sz w:val="20"/>
                <w:szCs w:val="20"/>
              </w:rPr>
              <w:t xml:space="preserve">affected SMETS1 GPF </w:t>
            </w:r>
            <w:r w:rsidR="00B82E91">
              <w:rPr>
                <w:rFonts w:ascii="Times New Roman" w:hAnsi="Times New Roman" w:cs="Times New Roman"/>
                <w:sz w:val="20"/>
                <w:szCs w:val="20"/>
              </w:rPr>
              <w:t>or PPMID</w:t>
            </w:r>
          </w:p>
        </w:tc>
        <w:tc>
          <w:tcPr>
            <w:tcW w:w="1164" w:type="pct"/>
          </w:tcPr>
          <w:p w14:paraId="1B705835" w14:textId="77777777" w:rsidR="00B74BAA"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3FF499E2" w14:textId="77777777" w:rsidR="00B74BAA" w:rsidRPr="00CD49DD"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5C0488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AAF2DA"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5337B8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412738F" w14:textId="77777777" w:rsidTr="00400115">
        <w:trPr>
          <w:cantSplit/>
        </w:trPr>
        <w:tc>
          <w:tcPr>
            <w:tcW w:w="885" w:type="pct"/>
          </w:tcPr>
          <w:p w14:paraId="78D673A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5620C0A3"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18B12B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0F5AE19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C8CF3D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6722E82"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556EF0B1"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C148A5F"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B0D30B5"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5677282" w14:textId="77777777" w:rsidTr="00400115">
        <w:tc>
          <w:tcPr>
            <w:tcW w:w="885" w:type="pct"/>
          </w:tcPr>
          <w:p w14:paraId="72E80CB0"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4B3BB0AD"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4BF5B6B0"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2C6E4F9C"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1EF0ED10"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1BC34D0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E6F4463"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D9F55F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4B0DF6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707879E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58EA08FB"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CA0993B" w14:textId="7E9041DA" w:rsidR="00B74BAA" w:rsidRDefault="00B74BAA"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45C2C83E" w14:textId="5CB19A4D" w:rsidR="00784A70" w:rsidRPr="00D86190" w:rsidRDefault="00784A70" w:rsidP="00784A70">
      <w:pPr>
        <w:pStyle w:val="Heading3"/>
      </w:pPr>
      <w:bookmarkStart w:id="2136" w:name="_Ref10285110"/>
      <w:bookmarkStart w:id="2137" w:name="_Toc51937636"/>
      <w:r w:rsidRPr="00773634">
        <w:t>ALCSHCALCS Configuration Change</w:t>
      </w:r>
      <w:bookmarkEnd w:id="2136"/>
      <w:bookmarkEnd w:id="2137"/>
    </w:p>
    <w:p w14:paraId="5C88D7C0" w14:textId="77777777" w:rsidR="00784A70" w:rsidRDefault="00784A70" w:rsidP="00784A70">
      <w:pPr>
        <w:pStyle w:val="Heading4"/>
      </w:pPr>
      <w:r w:rsidRPr="00971C80">
        <w:t>Specific Data Items for this DCC Alert</w:t>
      </w:r>
    </w:p>
    <w:p w14:paraId="08C9C9CE" w14:textId="77777777" w:rsidR="00784A70" w:rsidRDefault="00784A70" w:rsidP="00784A70"/>
    <w:p w14:paraId="404F8A46" w14:textId="48E4C714"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46BC8D1E" w14:textId="77777777" w:rsidTr="00287816">
        <w:trPr>
          <w:cantSplit/>
          <w:trHeight w:val="553"/>
          <w:tblHeader/>
        </w:trPr>
        <w:tc>
          <w:tcPr>
            <w:tcW w:w="807" w:type="pct"/>
          </w:tcPr>
          <w:p w14:paraId="4678803D"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17DC71B7" w14:textId="77777777" w:rsidR="00784A70" w:rsidRPr="00971C80" w:rsidRDefault="00784A70" w:rsidP="00287816">
            <w:pPr>
              <w:jc w:val="left"/>
              <w:rPr>
                <w:b/>
                <w:sz w:val="20"/>
                <w:szCs w:val="20"/>
              </w:rPr>
            </w:pPr>
            <w:r w:rsidRPr="00971C80">
              <w:rPr>
                <w:b/>
                <w:sz w:val="20"/>
                <w:szCs w:val="20"/>
              </w:rPr>
              <w:t>Description</w:t>
            </w:r>
          </w:p>
          <w:p w14:paraId="7F032CE1"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7DDA4CE"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4D08506C"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5302140D" w14:textId="77777777" w:rsidR="00784A70" w:rsidRPr="00971C80" w:rsidRDefault="00784A70" w:rsidP="00287816">
            <w:pPr>
              <w:jc w:val="center"/>
              <w:rPr>
                <w:b/>
                <w:sz w:val="20"/>
                <w:szCs w:val="20"/>
              </w:rPr>
            </w:pPr>
            <w:r w:rsidRPr="00971C80">
              <w:rPr>
                <w:b/>
                <w:sz w:val="20"/>
                <w:szCs w:val="20"/>
              </w:rPr>
              <w:t>Default</w:t>
            </w:r>
          </w:p>
        </w:tc>
        <w:tc>
          <w:tcPr>
            <w:tcW w:w="316" w:type="pct"/>
          </w:tcPr>
          <w:p w14:paraId="11C8283E" w14:textId="77777777" w:rsidR="00784A70" w:rsidRPr="00971C80" w:rsidRDefault="00784A70" w:rsidP="00287816">
            <w:pPr>
              <w:jc w:val="center"/>
              <w:rPr>
                <w:b/>
                <w:sz w:val="20"/>
                <w:szCs w:val="20"/>
              </w:rPr>
            </w:pPr>
            <w:r w:rsidRPr="00971C80">
              <w:rPr>
                <w:b/>
                <w:sz w:val="20"/>
                <w:szCs w:val="20"/>
              </w:rPr>
              <w:t>Units</w:t>
            </w:r>
          </w:p>
        </w:tc>
      </w:tr>
      <w:tr w:rsidR="00784A70" w:rsidRPr="00971C80" w14:paraId="32E4670C" w14:textId="77777777" w:rsidTr="00287816">
        <w:trPr>
          <w:cantSplit/>
        </w:trPr>
        <w:tc>
          <w:tcPr>
            <w:tcW w:w="807" w:type="pct"/>
          </w:tcPr>
          <w:p w14:paraId="4A7E9363" w14:textId="430256AC" w:rsidR="00784A70" w:rsidRPr="003324C5" w:rsidRDefault="00784A70" w:rsidP="00287816">
            <w:pPr>
              <w:tabs>
                <w:tab w:val="left" w:pos="720"/>
              </w:tabs>
              <w:spacing w:before="60" w:after="60"/>
              <w:jc w:val="center"/>
              <w:rPr>
                <w:sz w:val="20"/>
                <w:szCs w:val="20"/>
              </w:rPr>
            </w:pPr>
            <w:r w:rsidRPr="00002EDC">
              <w:rPr>
                <w:sz w:val="20"/>
                <w:szCs w:val="20"/>
              </w:rPr>
              <w:t>ESMEDeviceID</w:t>
            </w:r>
          </w:p>
        </w:tc>
        <w:tc>
          <w:tcPr>
            <w:tcW w:w="1551" w:type="pct"/>
          </w:tcPr>
          <w:p w14:paraId="74E90E7C" w14:textId="046B0450" w:rsidR="00784A70" w:rsidRPr="003324C5" w:rsidRDefault="00784A70" w:rsidP="00287816">
            <w:pPr>
              <w:spacing w:before="60" w:after="60"/>
              <w:jc w:val="left"/>
              <w:rPr>
                <w:sz w:val="20"/>
                <w:szCs w:val="20"/>
              </w:rPr>
            </w:pPr>
            <w:r w:rsidRPr="004C7008">
              <w:rPr>
                <w:sz w:val="20"/>
                <w:szCs w:val="20"/>
              </w:rPr>
              <w:t>The Device ID of the ESME for which the ALCS / HCALCS configuration has changed</w:t>
            </w:r>
          </w:p>
        </w:tc>
        <w:tc>
          <w:tcPr>
            <w:tcW w:w="1008" w:type="pct"/>
          </w:tcPr>
          <w:p w14:paraId="6B8EE97B" w14:textId="77777777" w:rsidR="00784A70" w:rsidRPr="00784A70" w:rsidRDefault="00784A70" w:rsidP="00784A70">
            <w:pPr>
              <w:spacing w:before="60" w:after="60"/>
              <w:jc w:val="center"/>
              <w:rPr>
                <w:sz w:val="20"/>
              </w:rPr>
            </w:pPr>
            <w:r w:rsidRPr="00784A70">
              <w:rPr>
                <w:sz w:val="20"/>
              </w:rPr>
              <w:t>sr:EUI</w:t>
            </w:r>
          </w:p>
          <w:p w14:paraId="2BDD9CDD" w14:textId="649FFA42" w:rsidR="00784A70" w:rsidRPr="003324C5" w:rsidRDefault="00784A70" w:rsidP="00784A70">
            <w:pPr>
              <w:spacing w:before="60" w:after="60"/>
              <w:jc w:val="center"/>
              <w:rPr>
                <w:sz w:val="20"/>
                <w:szCs w:val="20"/>
              </w:rPr>
            </w:pPr>
            <w:r w:rsidRPr="00784A70">
              <w:rPr>
                <w:sz w:val="20"/>
              </w:rPr>
              <w:t>(see Section 3.10.1.3 EUI)</w:t>
            </w:r>
          </w:p>
        </w:tc>
        <w:tc>
          <w:tcPr>
            <w:tcW w:w="853" w:type="pct"/>
          </w:tcPr>
          <w:p w14:paraId="6FD7A0D3" w14:textId="77777777" w:rsidR="00784A70" w:rsidRPr="003324C5" w:rsidRDefault="00784A70" w:rsidP="00287816">
            <w:pPr>
              <w:tabs>
                <w:tab w:val="left" w:pos="720"/>
              </w:tabs>
              <w:spacing w:before="60" w:after="60"/>
              <w:jc w:val="center"/>
              <w:rPr>
                <w:sz w:val="20"/>
                <w:szCs w:val="20"/>
              </w:rPr>
            </w:pPr>
            <w:r w:rsidRPr="003324C5">
              <w:rPr>
                <w:sz w:val="20"/>
              </w:rPr>
              <w:t>Yes</w:t>
            </w:r>
          </w:p>
        </w:tc>
        <w:tc>
          <w:tcPr>
            <w:tcW w:w="465" w:type="pct"/>
          </w:tcPr>
          <w:p w14:paraId="3E41B6FD" w14:textId="77777777" w:rsidR="00784A70" w:rsidRPr="003324C5" w:rsidRDefault="00784A70" w:rsidP="00287816">
            <w:pPr>
              <w:tabs>
                <w:tab w:val="left" w:pos="720"/>
              </w:tabs>
              <w:spacing w:before="60" w:after="60"/>
              <w:jc w:val="center"/>
              <w:rPr>
                <w:sz w:val="20"/>
                <w:szCs w:val="20"/>
              </w:rPr>
            </w:pPr>
            <w:r w:rsidRPr="003324C5">
              <w:rPr>
                <w:sz w:val="20"/>
              </w:rPr>
              <w:t>None</w:t>
            </w:r>
          </w:p>
        </w:tc>
        <w:tc>
          <w:tcPr>
            <w:tcW w:w="316" w:type="pct"/>
          </w:tcPr>
          <w:p w14:paraId="7A15D6F5" w14:textId="77777777" w:rsidR="00784A70" w:rsidRPr="003324C5" w:rsidRDefault="00784A70" w:rsidP="00287816">
            <w:pPr>
              <w:tabs>
                <w:tab w:val="left" w:pos="720"/>
              </w:tabs>
              <w:spacing w:before="60" w:after="60"/>
              <w:jc w:val="center"/>
              <w:rPr>
                <w:sz w:val="20"/>
                <w:szCs w:val="20"/>
              </w:rPr>
            </w:pPr>
            <w:r w:rsidRPr="003324C5">
              <w:rPr>
                <w:sz w:val="20"/>
              </w:rPr>
              <w:t>N/A</w:t>
            </w:r>
          </w:p>
        </w:tc>
      </w:tr>
    </w:tbl>
    <w:p w14:paraId="24796A0B" w14:textId="77777777" w:rsidR="00784A70" w:rsidRPr="003324C5" w:rsidRDefault="00784A70" w:rsidP="00784A70"/>
    <w:p w14:paraId="603E8C5A" w14:textId="77777777" w:rsidR="006F4602" w:rsidRPr="004C7008" w:rsidRDefault="006F4602" w:rsidP="004C7008">
      <w:pPr>
        <w:jc w:val="center"/>
        <w:rPr>
          <w:b/>
          <w:sz w:val="22"/>
          <w:szCs w:val="22"/>
        </w:rPr>
      </w:pPr>
      <w:r w:rsidRPr="004C7008">
        <w:rPr>
          <w:b/>
          <w:sz w:val="22"/>
          <w:szCs w:val="22"/>
        </w:rPr>
        <w:t>Table 297a: ALCSHCALCSConfigurationchange (sr:ALCSHCALCSConfigurationChange) data items</w:t>
      </w:r>
    </w:p>
    <w:p w14:paraId="5A9B3BE6" w14:textId="77777777" w:rsidR="000B60A3" w:rsidRPr="00971C80" w:rsidRDefault="000B60A3" w:rsidP="000B60A3">
      <w:pPr>
        <w:pStyle w:val="Heading2"/>
      </w:pPr>
      <w:bookmarkStart w:id="2138" w:name="_Toc415150896"/>
      <w:bookmarkStart w:id="2139" w:name="_Toc415151333"/>
      <w:bookmarkStart w:id="2140" w:name="_Toc489860832"/>
      <w:bookmarkStart w:id="2141" w:name="_Toc506336208"/>
      <w:bookmarkStart w:id="2142" w:name="_Toc509172562"/>
      <w:bookmarkStart w:id="2143" w:name="_Toc51937637"/>
      <w:bookmarkEnd w:id="2138"/>
      <w:bookmarkEnd w:id="2139"/>
      <w:r w:rsidRPr="00971C80">
        <w:lastRenderedPageBreak/>
        <w:t>Data Types Shared Across Service Requests</w:t>
      </w:r>
      <w:bookmarkEnd w:id="2140"/>
      <w:bookmarkEnd w:id="2141"/>
      <w:bookmarkEnd w:id="2142"/>
      <w:bookmarkEnd w:id="2143"/>
    </w:p>
    <w:p w14:paraId="1055D347"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479713C6" w14:textId="77777777" w:rsidR="000B60A3" w:rsidRPr="00971C80" w:rsidRDefault="000B60A3" w:rsidP="009A19C0">
      <w:pPr>
        <w:pStyle w:val="Heading3"/>
      </w:pPr>
      <w:bookmarkStart w:id="2144" w:name="_Toc489860833"/>
      <w:bookmarkStart w:id="2145" w:name="_Toc506336209"/>
      <w:bookmarkStart w:id="2146" w:name="_Toc509172563"/>
      <w:bookmarkStart w:id="2147" w:name="_Toc51937638"/>
      <w:r w:rsidRPr="00971C80">
        <w:t>Definitions</w:t>
      </w:r>
      <w:bookmarkEnd w:id="2144"/>
      <w:bookmarkEnd w:id="2145"/>
      <w:bookmarkEnd w:id="2146"/>
      <w:bookmarkEnd w:id="2147"/>
    </w:p>
    <w:p w14:paraId="09DE69A0" w14:textId="77777777" w:rsidR="000B60A3" w:rsidRPr="00971C80" w:rsidRDefault="000100AB" w:rsidP="00F000C9">
      <w:pPr>
        <w:pStyle w:val="Heading4"/>
      </w:pPr>
      <w:r w:rsidRPr="00971C80">
        <w:tab/>
      </w:r>
      <w:bookmarkStart w:id="2148" w:name="_Ref403055139"/>
      <w:r w:rsidR="000B60A3" w:rsidRPr="00971C80">
        <w:t>RequestIDType</w:t>
      </w:r>
      <w:bookmarkEnd w:id="2148"/>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AF2B0CF" w14:textId="77777777" w:rsidTr="00400115">
        <w:trPr>
          <w:cantSplit/>
          <w:trHeight w:val="553"/>
          <w:tblHeader/>
        </w:trPr>
        <w:tc>
          <w:tcPr>
            <w:tcW w:w="807" w:type="pct"/>
          </w:tcPr>
          <w:p w14:paraId="3486D8AC" w14:textId="77777777" w:rsidR="000B60A3" w:rsidRPr="00971C80" w:rsidRDefault="000B60A3" w:rsidP="000B60A3">
            <w:pPr>
              <w:jc w:val="left"/>
              <w:rPr>
                <w:b/>
                <w:sz w:val="20"/>
                <w:szCs w:val="20"/>
              </w:rPr>
            </w:pPr>
            <w:r w:rsidRPr="00971C80">
              <w:rPr>
                <w:b/>
                <w:sz w:val="20"/>
                <w:szCs w:val="20"/>
              </w:rPr>
              <w:t>Data Type</w:t>
            </w:r>
          </w:p>
        </w:tc>
        <w:tc>
          <w:tcPr>
            <w:tcW w:w="1551" w:type="pct"/>
          </w:tcPr>
          <w:p w14:paraId="34330525" w14:textId="77777777" w:rsidR="000B60A3" w:rsidRPr="00971C80" w:rsidRDefault="000B60A3" w:rsidP="000B60A3">
            <w:pPr>
              <w:jc w:val="left"/>
              <w:rPr>
                <w:b/>
                <w:sz w:val="20"/>
                <w:szCs w:val="20"/>
              </w:rPr>
            </w:pPr>
            <w:r w:rsidRPr="00971C80">
              <w:rPr>
                <w:b/>
                <w:sz w:val="20"/>
                <w:szCs w:val="20"/>
              </w:rPr>
              <w:t>Description</w:t>
            </w:r>
          </w:p>
          <w:p w14:paraId="24591AEF"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096B0909"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A465950"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27DD3100" w14:textId="77777777" w:rsidR="000B60A3" w:rsidRPr="00971C80" w:rsidRDefault="000B60A3" w:rsidP="000B60A3">
            <w:pPr>
              <w:jc w:val="center"/>
              <w:rPr>
                <w:b/>
                <w:sz w:val="20"/>
                <w:szCs w:val="20"/>
              </w:rPr>
            </w:pPr>
            <w:r w:rsidRPr="00971C80">
              <w:rPr>
                <w:b/>
                <w:sz w:val="20"/>
                <w:szCs w:val="20"/>
              </w:rPr>
              <w:t>Default</w:t>
            </w:r>
          </w:p>
        </w:tc>
        <w:tc>
          <w:tcPr>
            <w:tcW w:w="316" w:type="pct"/>
          </w:tcPr>
          <w:p w14:paraId="6BAD85CB" w14:textId="77777777" w:rsidR="000B60A3" w:rsidRPr="00971C80" w:rsidRDefault="000B60A3" w:rsidP="000B60A3">
            <w:pPr>
              <w:jc w:val="center"/>
              <w:rPr>
                <w:b/>
                <w:sz w:val="20"/>
                <w:szCs w:val="20"/>
              </w:rPr>
            </w:pPr>
            <w:r w:rsidRPr="00971C80">
              <w:rPr>
                <w:b/>
                <w:sz w:val="20"/>
                <w:szCs w:val="20"/>
              </w:rPr>
              <w:t>Units</w:t>
            </w:r>
          </w:p>
        </w:tc>
      </w:tr>
      <w:tr w:rsidR="00846622" w:rsidRPr="00971C80" w14:paraId="32A3EBAF" w14:textId="77777777" w:rsidTr="00400115">
        <w:trPr>
          <w:cantSplit/>
        </w:trPr>
        <w:tc>
          <w:tcPr>
            <w:tcW w:w="807" w:type="pct"/>
          </w:tcPr>
          <w:p w14:paraId="4B75DCF9"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03AB2C5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8D04D42"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A30C666"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C3826B3" w14:textId="77777777" w:rsidR="000B60A3" w:rsidRDefault="000B60A3" w:rsidP="00862AE3">
            <w:pPr>
              <w:numPr>
                <w:ilvl w:val="0"/>
                <w:numId w:val="194"/>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21316D3B" w14:textId="77777777" w:rsidR="00F049E7" w:rsidRDefault="00F049E7" w:rsidP="00F049E7">
            <w:pPr>
              <w:spacing w:before="60" w:after="60"/>
              <w:jc w:val="center"/>
              <w:rPr>
                <w:sz w:val="20"/>
                <w:szCs w:val="20"/>
              </w:rPr>
            </w:pPr>
          </w:p>
          <w:p w14:paraId="00383FDD"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08F6A315" w14:textId="77777777" w:rsidR="00527164" w:rsidRDefault="00527164" w:rsidP="00C56709">
            <w:pPr>
              <w:spacing w:before="60" w:after="60"/>
              <w:jc w:val="left"/>
              <w:rPr>
                <w:sz w:val="20"/>
                <w:szCs w:val="20"/>
              </w:rPr>
            </w:pPr>
          </w:p>
          <w:p w14:paraId="78DB0D08"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068FE12A" w14:textId="77777777" w:rsidR="00F049E7" w:rsidRPr="00971C80" w:rsidRDefault="00F049E7" w:rsidP="00C85D1B">
            <w:pPr>
              <w:spacing w:before="60" w:after="60"/>
              <w:jc w:val="center"/>
              <w:rPr>
                <w:sz w:val="20"/>
                <w:szCs w:val="20"/>
              </w:rPr>
            </w:pPr>
          </w:p>
        </w:tc>
        <w:tc>
          <w:tcPr>
            <w:tcW w:w="1008" w:type="pct"/>
          </w:tcPr>
          <w:p w14:paraId="58BDB6C9" w14:textId="77777777" w:rsidR="000B60A3" w:rsidRPr="00971C80" w:rsidRDefault="000B60A3" w:rsidP="000B60A3">
            <w:pPr>
              <w:spacing w:before="60" w:after="60"/>
              <w:jc w:val="center"/>
              <w:rPr>
                <w:sz w:val="20"/>
                <w:szCs w:val="20"/>
              </w:rPr>
            </w:pPr>
            <w:r w:rsidRPr="00971C80">
              <w:rPr>
                <w:sz w:val="20"/>
                <w:szCs w:val="20"/>
              </w:rPr>
              <w:t>Restriction of</w:t>
            </w:r>
          </w:p>
          <w:p w14:paraId="011A3582" w14:textId="77777777" w:rsidR="000B60A3" w:rsidRPr="00971C80" w:rsidRDefault="000B60A3" w:rsidP="000B60A3">
            <w:pPr>
              <w:spacing w:before="60" w:after="60"/>
              <w:jc w:val="center"/>
              <w:rPr>
                <w:sz w:val="20"/>
                <w:szCs w:val="20"/>
              </w:rPr>
            </w:pPr>
            <w:r w:rsidRPr="00971C80">
              <w:rPr>
                <w:sz w:val="20"/>
                <w:szCs w:val="20"/>
              </w:rPr>
              <w:t>xs:token</w:t>
            </w:r>
          </w:p>
          <w:p w14:paraId="658372B3" w14:textId="77777777" w:rsidR="000B60A3" w:rsidRPr="00971C80" w:rsidRDefault="000B60A3" w:rsidP="000B60A3">
            <w:pPr>
              <w:spacing w:before="60" w:after="60"/>
              <w:jc w:val="left"/>
              <w:rPr>
                <w:bCs/>
                <w:sz w:val="20"/>
                <w:szCs w:val="20"/>
              </w:rPr>
            </w:pPr>
            <w:r w:rsidRPr="00971C80">
              <w:rPr>
                <w:bCs/>
                <w:sz w:val="20"/>
                <w:szCs w:val="20"/>
              </w:rPr>
              <w:t>(base type</w:t>
            </w:r>
          </w:p>
          <w:p w14:paraId="7ED418E3" w14:textId="77777777" w:rsidR="000B60A3" w:rsidRDefault="000B60A3" w:rsidP="000B60A3">
            <w:pPr>
              <w:spacing w:before="60" w:after="60"/>
              <w:jc w:val="center"/>
              <w:rPr>
                <w:bCs/>
                <w:sz w:val="20"/>
                <w:szCs w:val="20"/>
              </w:rPr>
            </w:pPr>
            <w:r w:rsidRPr="00971C80">
              <w:rPr>
                <w:bCs/>
                <w:sz w:val="20"/>
                <w:szCs w:val="20"/>
              </w:rPr>
              <w:t>xs:normalisedString)</w:t>
            </w:r>
          </w:p>
          <w:p w14:paraId="29CBBC4B" w14:textId="77777777" w:rsidR="00527164" w:rsidRDefault="00527164" w:rsidP="00C85D1B">
            <w:pPr>
              <w:spacing w:before="60" w:after="60"/>
              <w:jc w:val="center"/>
              <w:rPr>
                <w:bCs/>
                <w:sz w:val="20"/>
                <w:szCs w:val="20"/>
              </w:rPr>
            </w:pPr>
          </w:p>
          <w:p w14:paraId="08035E98" w14:textId="77777777" w:rsidR="009B2B0D" w:rsidRDefault="009B2B0D" w:rsidP="00C85D1B">
            <w:pPr>
              <w:spacing w:before="60" w:after="60"/>
              <w:jc w:val="center"/>
              <w:rPr>
                <w:bCs/>
                <w:sz w:val="20"/>
                <w:szCs w:val="20"/>
              </w:rPr>
            </w:pPr>
          </w:p>
          <w:p w14:paraId="04509C6D"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38DC5B6" w14:textId="77777777" w:rsidR="00804499" w:rsidRDefault="00804499" w:rsidP="000B60A3">
            <w:pPr>
              <w:spacing w:before="60" w:after="60"/>
              <w:jc w:val="center"/>
              <w:rPr>
                <w:bCs/>
                <w:sz w:val="20"/>
                <w:szCs w:val="20"/>
              </w:rPr>
            </w:pPr>
          </w:p>
          <w:p w14:paraId="10E68EDE" w14:textId="77777777" w:rsidR="00F049E7" w:rsidRDefault="00F049E7" w:rsidP="000B60A3">
            <w:pPr>
              <w:spacing w:before="60" w:after="60"/>
              <w:jc w:val="center"/>
              <w:rPr>
                <w:bCs/>
                <w:sz w:val="20"/>
                <w:szCs w:val="20"/>
              </w:rPr>
            </w:pPr>
          </w:p>
          <w:p w14:paraId="78039384" w14:textId="77777777" w:rsidR="00F049E7" w:rsidRDefault="00F049E7" w:rsidP="000B60A3">
            <w:pPr>
              <w:spacing w:before="60" w:after="60"/>
              <w:jc w:val="center"/>
              <w:rPr>
                <w:bCs/>
                <w:sz w:val="20"/>
                <w:szCs w:val="20"/>
              </w:rPr>
            </w:pPr>
          </w:p>
          <w:p w14:paraId="3C3F29FC" w14:textId="77777777" w:rsidR="000B60A3" w:rsidRPr="00971C80" w:rsidRDefault="000B60A3" w:rsidP="00C85D1B">
            <w:pPr>
              <w:spacing w:before="60" w:after="60"/>
              <w:jc w:val="center"/>
              <w:rPr>
                <w:sz w:val="20"/>
                <w:szCs w:val="20"/>
              </w:rPr>
            </w:pPr>
          </w:p>
        </w:tc>
        <w:tc>
          <w:tcPr>
            <w:tcW w:w="853" w:type="pct"/>
          </w:tcPr>
          <w:p w14:paraId="5E3A8C46" w14:textId="77777777" w:rsidR="000B60A3" w:rsidRPr="00971C80" w:rsidRDefault="000B60A3" w:rsidP="000B60A3">
            <w:pPr>
              <w:spacing w:before="60" w:after="60"/>
              <w:jc w:val="center"/>
              <w:rPr>
                <w:sz w:val="20"/>
                <w:szCs w:val="20"/>
              </w:rPr>
            </w:pPr>
            <w:r w:rsidRPr="00971C80">
              <w:rPr>
                <w:sz w:val="20"/>
                <w:szCs w:val="20"/>
              </w:rPr>
              <w:t>request:</w:t>
            </w:r>
          </w:p>
          <w:p w14:paraId="07245092" w14:textId="77777777" w:rsidR="000B60A3" w:rsidRPr="00971C80" w:rsidRDefault="000B60A3" w:rsidP="000B60A3">
            <w:pPr>
              <w:spacing w:before="60" w:after="60"/>
              <w:jc w:val="center"/>
              <w:rPr>
                <w:sz w:val="20"/>
                <w:szCs w:val="20"/>
              </w:rPr>
            </w:pPr>
            <w:r w:rsidRPr="00971C80">
              <w:rPr>
                <w:sz w:val="20"/>
                <w:szCs w:val="20"/>
              </w:rPr>
              <w:t>Yes</w:t>
            </w:r>
          </w:p>
          <w:p w14:paraId="17339D2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2217A4D" w14:textId="77777777" w:rsidR="000B60A3" w:rsidRPr="00971C80" w:rsidRDefault="000B60A3" w:rsidP="000B60A3">
            <w:pPr>
              <w:spacing w:before="60" w:after="60"/>
              <w:jc w:val="center"/>
              <w:rPr>
                <w:sz w:val="20"/>
                <w:szCs w:val="20"/>
              </w:rPr>
            </w:pPr>
            <w:r w:rsidRPr="00971C80">
              <w:rPr>
                <w:sz w:val="20"/>
                <w:szCs w:val="20"/>
              </w:rPr>
              <w:t>Yes</w:t>
            </w:r>
          </w:p>
          <w:p w14:paraId="495DA33B"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284BDE4F" w14:textId="77777777" w:rsidR="000B60A3" w:rsidRPr="00971C80" w:rsidRDefault="000B60A3" w:rsidP="000B60A3">
            <w:pPr>
              <w:spacing w:before="60" w:after="60"/>
              <w:jc w:val="center"/>
              <w:rPr>
                <w:sz w:val="20"/>
                <w:szCs w:val="20"/>
              </w:rPr>
            </w:pPr>
            <w:r w:rsidRPr="00971C80">
              <w:rPr>
                <w:sz w:val="20"/>
                <w:szCs w:val="20"/>
              </w:rPr>
              <w:t>Yes</w:t>
            </w:r>
          </w:p>
          <w:p w14:paraId="019C484E"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638E9660" w14:textId="77777777" w:rsidR="000B60A3" w:rsidRPr="00971C80" w:rsidRDefault="000B60A3" w:rsidP="000B60A3">
            <w:pPr>
              <w:spacing w:before="60" w:after="60"/>
              <w:jc w:val="center"/>
              <w:rPr>
                <w:sz w:val="20"/>
                <w:szCs w:val="20"/>
              </w:rPr>
            </w:pPr>
            <w:r w:rsidRPr="00971C80">
              <w:rPr>
                <w:sz w:val="20"/>
                <w:szCs w:val="20"/>
              </w:rPr>
              <w:t>(Device or DCC Alert):</w:t>
            </w:r>
          </w:p>
          <w:p w14:paraId="702BC9F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5AF141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4606F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5955770" w14:textId="115CA904" w:rsidR="003E6DD8" w:rsidRPr="000B4DCD" w:rsidRDefault="000100AB" w:rsidP="00512700">
      <w:pPr>
        <w:pStyle w:val="Caption"/>
      </w:pPr>
      <w:r w:rsidRPr="00971C80">
        <w:tab/>
      </w:r>
      <w:bookmarkStart w:id="2149" w:name="_Toc508289644"/>
      <w:bookmarkStart w:id="2150"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149"/>
    </w:p>
    <w:p w14:paraId="5D484CBC" w14:textId="77777777" w:rsidR="000B60A3" w:rsidRPr="00971C80" w:rsidRDefault="000B60A3" w:rsidP="002E51B9">
      <w:pPr>
        <w:pStyle w:val="Heading4"/>
      </w:pPr>
      <w:bookmarkStart w:id="2151" w:name="_Ref408406546"/>
      <w:r w:rsidRPr="00971C80">
        <w:t>ResponseIDType</w:t>
      </w:r>
      <w:bookmarkEnd w:id="2150"/>
      <w:bookmarkEnd w:id="2151"/>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1AFC974A" w14:textId="77777777" w:rsidTr="00400115">
        <w:trPr>
          <w:cantSplit/>
          <w:trHeight w:val="553"/>
          <w:tblHeader/>
        </w:trPr>
        <w:tc>
          <w:tcPr>
            <w:tcW w:w="885" w:type="pct"/>
          </w:tcPr>
          <w:p w14:paraId="39B4BB76"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65887EAC" w14:textId="77777777" w:rsidR="000B60A3" w:rsidRPr="00971C80" w:rsidRDefault="000B60A3" w:rsidP="00D65541">
            <w:pPr>
              <w:keepNext/>
              <w:jc w:val="left"/>
              <w:rPr>
                <w:b/>
                <w:sz w:val="20"/>
                <w:szCs w:val="20"/>
              </w:rPr>
            </w:pPr>
            <w:r w:rsidRPr="00971C80">
              <w:rPr>
                <w:b/>
                <w:sz w:val="20"/>
                <w:szCs w:val="20"/>
              </w:rPr>
              <w:t>Description</w:t>
            </w:r>
          </w:p>
          <w:p w14:paraId="40708066"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6FAA2D2"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48451CF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1E7619C9"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33C801DF"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4D212B80" w14:textId="77777777" w:rsidTr="00400115">
        <w:trPr>
          <w:cantSplit/>
        </w:trPr>
        <w:tc>
          <w:tcPr>
            <w:tcW w:w="885" w:type="pct"/>
          </w:tcPr>
          <w:p w14:paraId="6744AC1A"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508B407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09348846"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3F5C88A5"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5BF30A04" w14:textId="77777777" w:rsidR="000B60A3" w:rsidRDefault="000B60A3" w:rsidP="00862AE3">
            <w:pPr>
              <w:numPr>
                <w:ilvl w:val="0"/>
                <w:numId w:val="194"/>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15D420C2" w14:textId="77777777" w:rsidR="00E9761E" w:rsidRDefault="00E9761E" w:rsidP="00E9761E">
            <w:pPr>
              <w:spacing w:before="60" w:after="60"/>
              <w:ind w:left="360"/>
              <w:jc w:val="left"/>
              <w:rPr>
                <w:sz w:val="20"/>
                <w:szCs w:val="20"/>
              </w:rPr>
            </w:pPr>
          </w:p>
          <w:p w14:paraId="05F97C23"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4F1BED08" w14:textId="77777777" w:rsidR="009B2B0D" w:rsidRDefault="009B2B0D" w:rsidP="009B2B0D">
            <w:pPr>
              <w:spacing w:before="60" w:after="60"/>
              <w:jc w:val="left"/>
              <w:rPr>
                <w:sz w:val="20"/>
                <w:szCs w:val="20"/>
              </w:rPr>
            </w:pPr>
          </w:p>
          <w:p w14:paraId="7D612D16"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40B9563" w14:textId="77777777" w:rsidR="00E9761E" w:rsidRPr="00971C80" w:rsidRDefault="00E9761E" w:rsidP="00C85D1B">
            <w:pPr>
              <w:spacing w:before="60" w:after="60"/>
              <w:jc w:val="center"/>
              <w:rPr>
                <w:sz w:val="20"/>
                <w:szCs w:val="20"/>
              </w:rPr>
            </w:pPr>
          </w:p>
        </w:tc>
        <w:tc>
          <w:tcPr>
            <w:tcW w:w="1008" w:type="pct"/>
          </w:tcPr>
          <w:p w14:paraId="1B6EBC20" w14:textId="77777777" w:rsidR="000B60A3" w:rsidRPr="00971C80" w:rsidRDefault="000B60A3" w:rsidP="000B60A3">
            <w:pPr>
              <w:spacing w:before="60" w:after="60"/>
              <w:jc w:val="center"/>
              <w:rPr>
                <w:sz w:val="20"/>
                <w:szCs w:val="20"/>
              </w:rPr>
            </w:pPr>
            <w:r w:rsidRPr="00971C80">
              <w:rPr>
                <w:sz w:val="20"/>
                <w:szCs w:val="20"/>
              </w:rPr>
              <w:t>Restriction of</w:t>
            </w:r>
          </w:p>
          <w:p w14:paraId="0233E435" w14:textId="77777777" w:rsidR="000B60A3" w:rsidRPr="00971C80" w:rsidRDefault="000B60A3" w:rsidP="000B60A3">
            <w:pPr>
              <w:spacing w:before="60" w:after="60"/>
              <w:jc w:val="center"/>
              <w:rPr>
                <w:sz w:val="20"/>
                <w:szCs w:val="20"/>
              </w:rPr>
            </w:pPr>
            <w:r w:rsidRPr="00971C80">
              <w:rPr>
                <w:sz w:val="20"/>
                <w:szCs w:val="20"/>
              </w:rPr>
              <w:t>xs:token</w:t>
            </w:r>
          </w:p>
          <w:p w14:paraId="1BC66ACC" w14:textId="77777777" w:rsidR="000B60A3" w:rsidRPr="00971C80" w:rsidRDefault="000B60A3" w:rsidP="000B60A3">
            <w:pPr>
              <w:spacing w:before="60" w:after="60"/>
              <w:jc w:val="left"/>
              <w:rPr>
                <w:bCs/>
                <w:sz w:val="20"/>
                <w:szCs w:val="20"/>
              </w:rPr>
            </w:pPr>
            <w:r w:rsidRPr="00971C80">
              <w:rPr>
                <w:bCs/>
                <w:sz w:val="20"/>
                <w:szCs w:val="20"/>
              </w:rPr>
              <w:t>(base type</w:t>
            </w:r>
          </w:p>
          <w:p w14:paraId="25FBC7AA" w14:textId="77777777" w:rsidR="009B2B0D" w:rsidRDefault="000B60A3" w:rsidP="009B2B0D">
            <w:pPr>
              <w:spacing w:before="60" w:after="60"/>
              <w:jc w:val="center"/>
              <w:rPr>
                <w:bCs/>
                <w:sz w:val="20"/>
                <w:szCs w:val="20"/>
              </w:rPr>
            </w:pPr>
            <w:r w:rsidRPr="00971C80">
              <w:rPr>
                <w:bCs/>
                <w:sz w:val="20"/>
                <w:szCs w:val="20"/>
              </w:rPr>
              <w:t>xs:normalisedString)</w:t>
            </w:r>
          </w:p>
          <w:p w14:paraId="47278E0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5380E1D6" w14:textId="77777777" w:rsidR="009B2B0D" w:rsidRDefault="009B2B0D" w:rsidP="009B2B0D">
            <w:pPr>
              <w:spacing w:before="60" w:after="60"/>
              <w:jc w:val="center"/>
              <w:rPr>
                <w:bCs/>
                <w:sz w:val="20"/>
                <w:szCs w:val="20"/>
              </w:rPr>
            </w:pPr>
          </w:p>
          <w:p w14:paraId="12649E2B" w14:textId="77777777" w:rsidR="00C85D1B" w:rsidRPr="00971C80" w:rsidRDefault="00C85D1B" w:rsidP="00BD675C">
            <w:pPr>
              <w:spacing w:before="60" w:after="60"/>
              <w:jc w:val="center"/>
              <w:rPr>
                <w:sz w:val="20"/>
                <w:szCs w:val="20"/>
              </w:rPr>
            </w:pPr>
          </w:p>
        </w:tc>
        <w:tc>
          <w:tcPr>
            <w:tcW w:w="777" w:type="pct"/>
          </w:tcPr>
          <w:p w14:paraId="39149FC7"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67426C0F" w14:textId="77777777" w:rsidR="000B60A3" w:rsidRPr="00971C80" w:rsidRDefault="000B60A3" w:rsidP="000B60A3">
            <w:pPr>
              <w:spacing w:before="60" w:after="60"/>
              <w:jc w:val="center"/>
              <w:rPr>
                <w:sz w:val="20"/>
                <w:szCs w:val="20"/>
              </w:rPr>
            </w:pPr>
            <w:r w:rsidRPr="00971C80">
              <w:rPr>
                <w:sz w:val="20"/>
                <w:szCs w:val="20"/>
              </w:rPr>
              <w:t>N/A</w:t>
            </w:r>
          </w:p>
          <w:p w14:paraId="7A38625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6020F30D" w14:textId="77777777" w:rsidR="000B60A3" w:rsidRPr="00971C80" w:rsidRDefault="000B60A3" w:rsidP="000B60A3">
            <w:pPr>
              <w:spacing w:before="60" w:after="60"/>
              <w:jc w:val="center"/>
              <w:rPr>
                <w:sz w:val="20"/>
                <w:szCs w:val="20"/>
              </w:rPr>
            </w:pPr>
            <w:r w:rsidRPr="00971C80">
              <w:rPr>
                <w:sz w:val="20"/>
                <w:szCs w:val="20"/>
              </w:rPr>
              <w:t>Yes</w:t>
            </w:r>
          </w:p>
          <w:p w14:paraId="6B191EF3"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C53954" w14:textId="77777777" w:rsidR="000B60A3" w:rsidRPr="00971C80" w:rsidRDefault="000B60A3" w:rsidP="000B60A3">
            <w:pPr>
              <w:spacing w:before="60" w:after="60"/>
              <w:jc w:val="center"/>
              <w:rPr>
                <w:sz w:val="20"/>
                <w:szCs w:val="20"/>
              </w:rPr>
            </w:pPr>
            <w:r w:rsidRPr="00971C80">
              <w:rPr>
                <w:sz w:val="20"/>
                <w:szCs w:val="20"/>
              </w:rPr>
              <w:t>(Device or DCC Alert):</w:t>
            </w:r>
          </w:p>
          <w:p w14:paraId="5235187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9F87BF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CB8EB2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C8EB787" w14:textId="4D369371" w:rsidR="003E6DD8" w:rsidRPr="000B4DCD" w:rsidRDefault="000100AB" w:rsidP="00512700">
      <w:pPr>
        <w:pStyle w:val="Caption"/>
      </w:pPr>
      <w:r w:rsidRPr="00971C80">
        <w:tab/>
      </w:r>
      <w:bookmarkStart w:id="2152" w:name="_Toc508289645"/>
      <w:bookmarkStart w:id="2153"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152"/>
    </w:p>
    <w:p w14:paraId="5A236A57" w14:textId="77777777" w:rsidR="000B60A3" w:rsidRPr="00971C80" w:rsidRDefault="000B60A3" w:rsidP="000F5B17">
      <w:pPr>
        <w:pStyle w:val="Heading4"/>
      </w:pPr>
      <w:bookmarkStart w:id="2154" w:name="_Ref408407226"/>
      <w:r w:rsidRPr="00971C80">
        <w:lastRenderedPageBreak/>
        <w:t>EUI</w:t>
      </w:r>
      <w:bookmarkEnd w:id="2153"/>
      <w:bookmarkEnd w:id="2154"/>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59338D8" w14:textId="77777777" w:rsidTr="00400115">
        <w:trPr>
          <w:cantSplit/>
          <w:trHeight w:val="553"/>
          <w:tblHeader/>
        </w:trPr>
        <w:tc>
          <w:tcPr>
            <w:tcW w:w="1000" w:type="pct"/>
          </w:tcPr>
          <w:p w14:paraId="1BB38391"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50CB2419" w14:textId="77777777" w:rsidR="000B60A3" w:rsidRPr="00971C80" w:rsidRDefault="000B60A3" w:rsidP="003E4D6E">
            <w:pPr>
              <w:keepNext/>
              <w:jc w:val="left"/>
              <w:rPr>
                <w:b/>
                <w:sz w:val="20"/>
                <w:szCs w:val="20"/>
              </w:rPr>
            </w:pPr>
            <w:r w:rsidRPr="00971C80">
              <w:rPr>
                <w:b/>
                <w:sz w:val="20"/>
                <w:szCs w:val="20"/>
              </w:rPr>
              <w:t>Description</w:t>
            </w:r>
          </w:p>
          <w:p w14:paraId="1C34A5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2ABB3857"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6B6D311A"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5701A7EF"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5944E7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1C3B532" w14:textId="77777777" w:rsidTr="00400115">
        <w:trPr>
          <w:cantSplit/>
        </w:trPr>
        <w:tc>
          <w:tcPr>
            <w:tcW w:w="1000" w:type="pct"/>
          </w:tcPr>
          <w:p w14:paraId="0BF89C00"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5B856432"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2761B4D9" w14:textId="77777777" w:rsidR="000B60A3" w:rsidRPr="00971C80" w:rsidRDefault="000B60A3" w:rsidP="003E4D6E">
            <w:pPr>
              <w:keepNext/>
              <w:spacing w:before="60" w:after="60"/>
              <w:jc w:val="center"/>
              <w:rPr>
                <w:sz w:val="20"/>
                <w:szCs w:val="20"/>
              </w:rPr>
            </w:pPr>
            <w:r w:rsidRPr="00971C80">
              <w:rPr>
                <w:sz w:val="20"/>
                <w:szCs w:val="20"/>
              </w:rPr>
              <w:t>Restriction of</w:t>
            </w:r>
          </w:p>
          <w:p w14:paraId="6A63A4C6" w14:textId="77777777" w:rsidR="000B60A3" w:rsidRPr="00971C80" w:rsidRDefault="000B60A3" w:rsidP="003E4D6E">
            <w:pPr>
              <w:keepNext/>
              <w:spacing w:before="60" w:after="60"/>
              <w:jc w:val="center"/>
              <w:rPr>
                <w:sz w:val="20"/>
                <w:szCs w:val="20"/>
              </w:rPr>
            </w:pPr>
            <w:r w:rsidRPr="00971C80">
              <w:rPr>
                <w:sz w:val="20"/>
                <w:szCs w:val="20"/>
              </w:rPr>
              <w:t>xs:token</w:t>
            </w:r>
          </w:p>
          <w:p w14:paraId="0BB525C3"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F76578C"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3A09680E" w14:textId="77777777" w:rsidR="000B60A3" w:rsidRPr="00971C80" w:rsidRDefault="000B60A3" w:rsidP="003E4D6E">
            <w:pPr>
              <w:keepNext/>
              <w:tabs>
                <w:tab w:val="left" w:pos="720"/>
              </w:tabs>
              <w:spacing w:before="60" w:after="60"/>
              <w:jc w:val="center"/>
              <w:rPr>
                <w:sz w:val="20"/>
                <w:szCs w:val="20"/>
              </w:rPr>
            </w:pPr>
          </w:p>
        </w:tc>
        <w:tc>
          <w:tcPr>
            <w:tcW w:w="650" w:type="pct"/>
          </w:tcPr>
          <w:p w14:paraId="15E9C4E5"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4433369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7BC14D6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0C0B2957" w14:textId="22EC80A0" w:rsidR="003E6DD8" w:rsidRPr="000B4DCD" w:rsidRDefault="000100AB" w:rsidP="00512700">
      <w:pPr>
        <w:pStyle w:val="Caption"/>
      </w:pPr>
      <w:r w:rsidRPr="00971C80">
        <w:tab/>
      </w:r>
      <w:bookmarkStart w:id="2155"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155"/>
    </w:p>
    <w:p w14:paraId="233DB0D8" w14:textId="77777777" w:rsidR="000B60A3" w:rsidRPr="00971C80" w:rsidRDefault="000B60A3" w:rsidP="002E51B9">
      <w:pPr>
        <w:pStyle w:val="Heading4"/>
      </w:pPr>
      <w:bookmarkStart w:id="2156" w:name="_Ref420481445"/>
      <w:r w:rsidRPr="00971C80">
        <w:t>CommandVariant</w:t>
      </w:r>
      <w:bookmarkEnd w:id="2156"/>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C5F018C" w14:textId="77777777" w:rsidTr="00400115">
        <w:trPr>
          <w:cantSplit/>
          <w:trHeight w:val="553"/>
          <w:tblHeader/>
        </w:trPr>
        <w:tc>
          <w:tcPr>
            <w:tcW w:w="1000" w:type="pct"/>
          </w:tcPr>
          <w:p w14:paraId="10B617D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34BCCCD3" w14:textId="77777777" w:rsidR="000B60A3" w:rsidRPr="00971C80" w:rsidRDefault="000B60A3" w:rsidP="00D65541">
            <w:pPr>
              <w:keepNext/>
              <w:keepLines/>
              <w:jc w:val="left"/>
              <w:rPr>
                <w:b/>
                <w:sz w:val="20"/>
                <w:szCs w:val="20"/>
              </w:rPr>
            </w:pPr>
            <w:r w:rsidRPr="00971C80">
              <w:rPr>
                <w:b/>
                <w:sz w:val="20"/>
                <w:szCs w:val="20"/>
              </w:rPr>
              <w:t>Description</w:t>
            </w:r>
          </w:p>
          <w:p w14:paraId="4A0A85F4"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10C1D08A"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7669EB03"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5869CAB9"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6D930621"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6A2CA823" w14:textId="77777777" w:rsidTr="00400115">
        <w:trPr>
          <w:cantSplit/>
        </w:trPr>
        <w:tc>
          <w:tcPr>
            <w:tcW w:w="1000" w:type="pct"/>
          </w:tcPr>
          <w:p w14:paraId="23CB1E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425E92CF"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4132D568"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5631D830"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513F885F"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0D5F83AD" w14:textId="77777777" w:rsidR="000B60A3" w:rsidRPr="00971C80" w:rsidRDefault="000B60A3" w:rsidP="00D65541">
            <w:pPr>
              <w:keepLines/>
              <w:spacing w:before="60" w:after="60"/>
              <w:jc w:val="left"/>
              <w:rPr>
                <w:sz w:val="20"/>
                <w:szCs w:val="20"/>
              </w:rPr>
            </w:pPr>
            <w:r w:rsidRPr="00971C80">
              <w:rPr>
                <w:sz w:val="20"/>
                <w:szCs w:val="20"/>
              </w:rPr>
              <w:t>Valid set:</w:t>
            </w:r>
          </w:p>
          <w:p w14:paraId="244B2B30"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72C491C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A1941C0"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35FC6773"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2F1974A1"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E9C13C2"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44AF006C"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08B00E52"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65222685"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4E3B2F2A" w14:textId="0BD8E855" w:rsidR="000F18C1" w:rsidRPr="000B4DCD" w:rsidRDefault="000100AB" w:rsidP="00512700">
      <w:pPr>
        <w:pStyle w:val="Caption"/>
      </w:pPr>
      <w:r w:rsidRPr="00971C80">
        <w:tab/>
      </w:r>
      <w:bookmarkStart w:id="2157"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157"/>
    </w:p>
    <w:p w14:paraId="4F8D400A" w14:textId="77777777" w:rsidR="000B60A3" w:rsidRPr="00971C80" w:rsidRDefault="000B60A3" w:rsidP="002E51B9">
      <w:pPr>
        <w:pStyle w:val="Heading4"/>
      </w:pPr>
      <w:bookmarkStart w:id="2158" w:name="_Ref420481477"/>
      <w:r w:rsidRPr="00971C80">
        <w:t>ServiceReference</w:t>
      </w:r>
      <w:bookmarkEnd w:id="2158"/>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0A572E08" w14:textId="77777777" w:rsidTr="00400115">
        <w:trPr>
          <w:cantSplit/>
          <w:trHeight w:val="553"/>
          <w:tblHeader/>
        </w:trPr>
        <w:tc>
          <w:tcPr>
            <w:tcW w:w="1000" w:type="pct"/>
          </w:tcPr>
          <w:p w14:paraId="78DE9B0B"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EEEE5EB" w14:textId="77777777" w:rsidR="000B60A3" w:rsidRPr="00971C80" w:rsidRDefault="000B60A3" w:rsidP="00D65541">
            <w:pPr>
              <w:keepNext/>
              <w:jc w:val="left"/>
              <w:rPr>
                <w:b/>
                <w:sz w:val="20"/>
                <w:szCs w:val="20"/>
              </w:rPr>
            </w:pPr>
            <w:r w:rsidRPr="00971C80">
              <w:rPr>
                <w:b/>
                <w:sz w:val="20"/>
                <w:szCs w:val="20"/>
              </w:rPr>
              <w:t>Description</w:t>
            </w:r>
          </w:p>
          <w:p w14:paraId="7DF711A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A6D3719"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AE75E46"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9187301"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7A00C374"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4177B822" w14:textId="77777777" w:rsidTr="00400115">
        <w:trPr>
          <w:cantSplit/>
        </w:trPr>
        <w:tc>
          <w:tcPr>
            <w:tcW w:w="1000" w:type="pct"/>
          </w:tcPr>
          <w:p w14:paraId="4D8DAA2B"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4EC6157A"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2032CBB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7BD7ED2"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BB7349A"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5E69CA8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B8B0A3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14894C"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6EE3F8D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ACED8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2C416E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531C5A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DFD9DA" w14:textId="7AE37CBB" w:rsidR="000F18C1" w:rsidRPr="000B4DCD" w:rsidRDefault="000100AB" w:rsidP="00512700">
      <w:pPr>
        <w:pStyle w:val="Caption"/>
      </w:pPr>
      <w:r w:rsidRPr="00971C80">
        <w:tab/>
      </w:r>
      <w:bookmarkStart w:id="2159"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159"/>
    </w:p>
    <w:p w14:paraId="2EB55072" w14:textId="77777777" w:rsidR="000B60A3" w:rsidRPr="00971C80" w:rsidRDefault="000B60A3" w:rsidP="000F5B17">
      <w:pPr>
        <w:pStyle w:val="Heading4"/>
      </w:pPr>
      <w:bookmarkStart w:id="2160" w:name="_Ref420481488"/>
      <w:r w:rsidRPr="00971C80">
        <w:lastRenderedPageBreak/>
        <w:t>ServiceReferenceVariant</w:t>
      </w:r>
      <w:bookmarkEnd w:id="2160"/>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02A189C" w14:textId="77777777" w:rsidTr="00400115">
        <w:trPr>
          <w:cantSplit/>
          <w:trHeight w:val="553"/>
          <w:tblHeader/>
        </w:trPr>
        <w:tc>
          <w:tcPr>
            <w:tcW w:w="1000" w:type="pct"/>
          </w:tcPr>
          <w:p w14:paraId="7CDBED7E"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C32F0F0" w14:textId="77777777" w:rsidR="000B60A3" w:rsidRPr="00971C80" w:rsidRDefault="000B60A3" w:rsidP="003E4D6E">
            <w:pPr>
              <w:keepNext/>
              <w:jc w:val="left"/>
              <w:rPr>
                <w:b/>
                <w:sz w:val="20"/>
                <w:szCs w:val="20"/>
              </w:rPr>
            </w:pPr>
            <w:r w:rsidRPr="00971C80">
              <w:rPr>
                <w:b/>
                <w:sz w:val="20"/>
                <w:szCs w:val="20"/>
              </w:rPr>
              <w:t>Description</w:t>
            </w:r>
          </w:p>
          <w:p w14:paraId="6951EBE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6D39FB0"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7FA1E133"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00495F90"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19E3B88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5CD42C" w14:textId="77777777" w:rsidTr="00400115">
        <w:trPr>
          <w:cantSplit/>
        </w:trPr>
        <w:tc>
          <w:tcPr>
            <w:tcW w:w="1000" w:type="pct"/>
          </w:tcPr>
          <w:p w14:paraId="79FF0885"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47F6BF4A"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6015662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2FFCD211"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11139F3C"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38D07818"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09C0C82"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6D989E4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2FC2B50"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F164DB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45B135E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3A6DF50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F44674A" w14:textId="740D752E" w:rsidR="000F18C1" w:rsidRPr="000B4DCD" w:rsidRDefault="000100AB" w:rsidP="00512700">
      <w:pPr>
        <w:pStyle w:val="Caption"/>
      </w:pPr>
      <w:r w:rsidRPr="00971C80">
        <w:tab/>
      </w:r>
      <w:bookmarkStart w:id="2161"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161"/>
    </w:p>
    <w:p w14:paraId="6E3B4A69" w14:textId="77777777" w:rsidR="000B60A3" w:rsidRPr="00971C80" w:rsidRDefault="000B60A3" w:rsidP="002E51B9">
      <w:pPr>
        <w:pStyle w:val="Heading4"/>
      </w:pPr>
      <w:bookmarkStart w:id="2162" w:name="_Ref420487042"/>
      <w:r w:rsidRPr="00971C80">
        <w:t>ResponseCode</w:t>
      </w:r>
      <w:bookmarkEnd w:id="2162"/>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8BC3388" w14:textId="77777777" w:rsidTr="00400115">
        <w:trPr>
          <w:cantSplit/>
          <w:trHeight w:val="553"/>
          <w:tblHeader/>
        </w:trPr>
        <w:tc>
          <w:tcPr>
            <w:tcW w:w="1000" w:type="pct"/>
          </w:tcPr>
          <w:p w14:paraId="73A297C0"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FA49976" w14:textId="77777777" w:rsidR="000B60A3" w:rsidRPr="00971C80" w:rsidRDefault="000B60A3" w:rsidP="00D65541">
            <w:pPr>
              <w:keepNext/>
              <w:jc w:val="left"/>
              <w:rPr>
                <w:b/>
                <w:sz w:val="20"/>
                <w:szCs w:val="20"/>
              </w:rPr>
            </w:pPr>
            <w:r w:rsidRPr="00971C80">
              <w:rPr>
                <w:b/>
                <w:sz w:val="20"/>
                <w:szCs w:val="20"/>
              </w:rPr>
              <w:t>Description</w:t>
            </w:r>
          </w:p>
          <w:p w14:paraId="28A00F52"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F789342"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6FB615FA"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7761134"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77EDB9F"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09894243" w14:textId="77777777" w:rsidTr="00400115">
        <w:trPr>
          <w:cantSplit/>
        </w:trPr>
        <w:tc>
          <w:tcPr>
            <w:tcW w:w="1000" w:type="pct"/>
          </w:tcPr>
          <w:p w14:paraId="1711E145"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23FBC705" w14:textId="3C2B4B3D"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D0ED214" w14:textId="77777777" w:rsidR="00340545" w:rsidRPr="00971C80" w:rsidRDefault="00340545" w:rsidP="000B60A3">
            <w:pPr>
              <w:spacing w:before="60" w:after="60"/>
              <w:jc w:val="left"/>
              <w:rPr>
                <w:sz w:val="20"/>
                <w:szCs w:val="20"/>
              </w:rPr>
            </w:pPr>
            <w:r w:rsidRPr="00971C80">
              <w:rPr>
                <w:sz w:val="20"/>
                <w:szCs w:val="20"/>
              </w:rPr>
              <w:t xml:space="preserve">Valid set: </w:t>
            </w:r>
          </w:p>
          <w:p w14:paraId="0C9DF2C8" w14:textId="5DED2840"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227787E6"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EA54098"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04ABF05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33033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3DB6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1BFB437" w14:textId="0D7BDCC7" w:rsidR="000F18C1" w:rsidRPr="000B4DCD" w:rsidRDefault="000100AB" w:rsidP="00512700">
      <w:pPr>
        <w:pStyle w:val="Caption"/>
      </w:pPr>
      <w:r w:rsidRPr="00971C80">
        <w:tab/>
      </w:r>
      <w:bookmarkStart w:id="2163"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163"/>
    </w:p>
    <w:p w14:paraId="6271A4CE"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4C99AA5" w14:textId="77777777" w:rsidTr="00400115">
        <w:trPr>
          <w:cantSplit/>
          <w:trHeight w:val="553"/>
          <w:tblHeader/>
        </w:trPr>
        <w:tc>
          <w:tcPr>
            <w:tcW w:w="1000" w:type="pct"/>
          </w:tcPr>
          <w:p w14:paraId="3CCC525F" w14:textId="77777777" w:rsidR="000B60A3" w:rsidRPr="00971C80" w:rsidRDefault="000B60A3" w:rsidP="000B60A3">
            <w:pPr>
              <w:jc w:val="left"/>
              <w:rPr>
                <w:b/>
                <w:sz w:val="20"/>
                <w:szCs w:val="20"/>
              </w:rPr>
            </w:pPr>
            <w:r w:rsidRPr="00971C80">
              <w:rPr>
                <w:b/>
                <w:sz w:val="20"/>
                <w:szCs w:val="20"/>
              </w:rPr>
              <w:t>Data Type</w:t>
            </w:r>
          </w:p>
        </w:tc>
        <w:tc>
          <w:tcPr>
            <w:tcW w:w="1500" w:type="pct"/>
          </w:tcPr>
          <w:p w14:paraId="0580D0B2" w14:textId="77777777" w:rsidR="000B60A3" w:rsidRPr="00971C80" w:rsidRDefault="000B60A3" w:rsidP="000B60A3">
            <w:pPr>
              <w:jc w:val="left"/>
              <w:rPr>
                <w:b/>
                <w:sz w:val="20"/>
                <w:szCs w:val="20"/>
              </w:rPr>
            </w:pPr>
            <w:r w:rsidRPr="00971C80">
              <w:rPr>
                <w:b/>
                <w:sz w:val="20"/>
                <w:szCs w:val="20"/>
              </w:rPr>
              <w:t>Description</w:t>
            </w:r>
          </w:p>
          <w:p w14:paraId="39D2E966"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50B263"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11D872F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7BFDA21" w14:textId="77777777" w:rsidR="000B60A3" w:rsidRPr="00971C80" w:rsidRDefault="000B60A3" w:rsidP="000B60A3">
            <w:pPr>
              <w:jc w:val="center"/>
              <w:rPr>
                <w:b/>
                <w:sz w:val="20"/>
                <w:szCs w:val="20"/>
              </w:rPr>
            </w:pPr>
            <w:r w:rsidRPr="00971C80">
              <w:rPr>
                <w:b/>
                <w:sz w:val="20"/>
                <w:szCs w:val="20"/>
              </w:rPr>
              <w:t>Default</w:t>
            </w:r>
          </w:p>
        </w:tc>
        <w:tc>
          <w:tcPr>
            <w:tcW w:w="400" w:type="pct"/>
          </w:tcPr>
          <w:p w14:paraId="562000C0" w14:textId="77777777" w:rsidR="000B60A3" w:rsidRPr="00971C80" w:rsidRDefault="000B60A3" w:rsidP="000B60A3">
            <w:pPr>
              <w:jc w:val="center"/>
              <w:rPr>
                <w:b/>
                <w:sz w:val="20"/>
                <w:szCs w:val="20"/>
              </w:rPr>
            </w:pPr>
            <w:r w:rsidRPr="00971C80">
              <w:rPr>
                <w:b/>
                <w:sz w:val="20"/>
                <w:szCs w:val="20"/>
              </w:rPr>
              <w:t>Units</w:t>
            </w:r>
          </w:p>
        </w:tc>
      </w:tr>
      <w:tr w:rsidR="00846622" w:rsidRPr="00971C80" w14:paraId="48653207" w14:textId="77777777" w:rsidTr="00400115">
        <w:trPr>
          <w:cantSplit/>
        </w:trPr>
        <w:tc>
          <w:tcPr>
            <w:tcW w:w="1000" w:type="pct"/>
          </w:tcPr>
          <w:p w14:paraId="653E7E10"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297708A6"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693A42A" w14:textId="77777777" w:rsidR="009722A5" w:rsidRDefault="00703F91" w:rsidP="00862AE3">
            <w:pPr>
              <w:pStyle w:val="ListParagraph"/>
              <w:numPr>
                <w:ilvl w:val="0"/>
                <w:numId w:val="197"/>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90DD39E" w14:textId="77777777" w:rsidR="009722A5" w:rsidRPr="003E4D6E" w:rsidRDefault="009722A5" w:rsidP="00862AE3">
            <w:pPr>
              <w:pStyle w:val="ListParagraph"/>
              <w:numPr>
                <w:ilvl w:val="0"/>
                <w:numId w:val="197"/>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227C57FA"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747C3CD"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72F48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C0B4BBC"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D3D225D" w14:textId="487E5A08" w:rsidR="000F18C1" w:rsidRDefault="000100AB" w:rsidP="00512700">
      <w:pPr>
        <w:pStyle w:val="Caption"/>
      </w:pPr>
      <w:r w:rsidRPr="00971C80">
        <w:tab/>
      </w:r>
      <w:bookmarkStart w:id="2164"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164"/>
    </w:p>
    <w:p w14:paraId="5D5C323C" w14:textId="77777777" w:rsidR="005747DC" w:rsidRPr="005747DC" w:rsidRDefault="005747DC" w:rsidP="005747DC">
      <w:pPr>
        <w:rPr>
          <w:sz w:val="20"/>
        </w:rPr>
      </w:pPr>
      <w:r w:rsidRPr="005747DC">
        <w:rPr>
          <w:sz w:val="20"/>
          <w:vertAlign w:val="superscript"/>
        </w:rPr>
        <w:t>1</w:t>
      </w:r>
      <w:r w:rsidRPr="005747DC">
        <w:rPr>
          <w:sz w:val="20"/>
        </w:rPr>
        <w:t xml:space="preserve"> </w:t>
      </w:r>
    </w:p>
    <w:p w14:paraId="350009BB" w14:textId="77777777" w:rsidR="005747DC" w:rsidRPr="005747DC" w:rsidRDefault="005747DC" w:rsidP="005747DC"/>
    <w:p w14:paraId="5D820DEB" w14:textId="77777777" w:rsidR="000B60A3" w:rsidRDefault="000B60A3" w:rsidP="00F000C9">
      <w:pPr>
        <w:pStyle w:val="Heading4"/>
      </w:pPr>
      <w:r w:rsidRPr="00971C80">
        <w:lastRenderedPageBreak/>
        <w:t>Date</w:t>
      </w:r>
    </w:p>
    <w:p w14:paraId="615CD90B" w14:textId="77777777" w:rsidR="0057468B" w:rsidRDefault="0057468B" w:rsidP="0057468B"/>
    <w:p w14:paraId="41FF71AF"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7FB9159F"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9FA176B" w14:textId="77777777" w:rsidTr="00400115">
        <w:trPr>
          <w:cantSplit/>
          <w:trHeight w:val="553"/>
          <w:tblHeader/>
        </w:trPr>
        <w:tc>
          <w:tcPr>
            <w:tcW w:w="1000" w:type="pct"/>
          </w:tcPr>
          <w:p w14:paraId="7A7F66CD" w14:textId="77777777" w:rsidR="000B60A3" w:rsidRPr="00971C80" w:rsidRDefault="000B60A3" w:rsidP="000B60A3">
            <w:pPr>
              <w:jc w:val="left"/>
              <w:rPr>
                <w:b/>
                <w:sz w:val="20"/>
                <w:szCs w:val="20"/>
              </w:rPr>
            </w:pPr>
            <w:r w:rsidRPr="00971C80">
              <w:rPr>
                <w:b/>
                <w:sz w:val="20"/>
                <w:szCs w:val="20"/>
              </w:rPr>
              <w:t>Data Type</w:t>
            </w:r>
          </w:p>
        </w:tc>
        <w:tc>
          <w:tcPr>
            <w:tcW w:w="1500" w:type="pct"/>
          </w:tcPr>
          <w:p w14:paraId="0497B200" w14:textId="77777777" w:rsidR="000B60A3" w:rsidRPr="00971C80" w:rsidRDefault="000B60A3" w:rsidP="000B60A3">
            <w:pPr>
              <w:jc w:val="left"/>
              <w:rPr>
                <w:b/>
                <w:sz w:val="20"/>
                <w:szCs w:val="20"/>
              </w:rPr>
            </w:pPr>
            <w:r w:rsidRPr="00971C80">
              <w:rPr>
                <w:b/>
                <w:sz w:val="20"/>
                <w:szCs w:val="20"/>
              </w:rPr>
              <w:t>Description</w:t>
            </w:r>
          </w:p>
          <w:p w14:paraId="4A94504A"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6D8F9C1"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3CF236E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3313B4C" w14:textId="77777777" w:rsidR="000B60A3" w:rsidRPr="00971C80" w:rsidRDefault="000B60A3" w:rsidP="000B60A3">
            <w:pPr>
              <w:jc w:val="center"/>
              <w:rPr>
                <w:b/>
                <w:sz w:val="20"/>
                <w:szCs w:val="20"/>
              </w:rPr>
            </w:pPr>
            <w:r w:rsidRPr="00971C80">
              <w:rPr>
                <w:b/>
                <w:sz w:val="20"/>
                <w:szCs w:val="20"/>
              </w:rPr>
              <w:t>Default</w:t>
            </w:r>
          </w:p>
        </w:tc>
        <w:tc>
          <w:tcPr>
            <w:tcW w:w="400" w:type="pct"/>
          </w:tcPr>
          <w:p w14:paraId="02BCA45C" w14:textId="77777777" w:rsidR="000B60A3" w:rsidRPr="00971C80" w:rsidRDefault="000B60A3" w:rsidP="000B60A3">
            <w:pPr>
              <w:jc w:val="center"/>
              <w:rPr>
                <w:b/>
                <w:sz w:val="20"/>
                <w:szCs w:val="20"/>
              </w:rPr>
            </w:pPr>
            <w:r w:rsidRPr="00971C80">
              <w:rPr>
                <w:b/>
                <w:sz w:val="20"/>
                <w:szCs w:val="20"/>
              </w:rPr>
              <w:t>Units</w:t>
            </w:r>
          </w:p>
        </w:tc>
      </w:tr>
      <w:tr w:rsidR="00846622" w:rsidRPr="00971C80" w14:paraId="6B408B82" w14:textId="77777777" w:rsidTr="00400115">
        <w:trPr>
          <w:cantSplit/>
        </w:trPr>
        <w:tc>
          <w:tcPr>
            <w:tcW w:w="1000" w:type="pct"/>
          </w:tcPr>
          <w:p w14:paraId="2A612DFB"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D2DB2F3"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D36FA09"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1122D229"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7FE52CC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5F3F6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392B5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64C5BCF" w14:textId="77777777" w:rsidTr="00400115">
        <w:trPr>
          <w:cantSplit/>
        </w:trPr>
        <w:tc>
          <w:tcPr>
            <w:tcW w:w="1000" w:type="pct"/>
          </w:tcPr>
          <w:p w14:paraId="2634F170"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581F2F3A"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3F63A03C"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C06E14E"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5EFE606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FC60F6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C4B0D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009CFA5" w14:textId="77777777" w:rsidTr="00400115">
        <w:trPr>
          <w:cantSplit/>
        </w:trPr>
        <w:tc>
          <w:tcPr>
            <w:tcW w:w="1000" w:type="pct"/>
          </w:tcPr>
          <w:p w14:paraId="6A6B08C9"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273CF923"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92E7FB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37E58A2F"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BF3019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490F9D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CE5E7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FCC1032" w14:textId="77777777" w:rsidTr="00400115">
        <w:trPr>
          <w:cantSplit/>
        </w:trPr>
        <w:tc>
          <w:tcPr>
            <w:tcW w:w="1000" w:type="pct"/>
          </w:tcPr>
          <w:p w14:paraId="736FC86D"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2268F57C"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2F9E6180"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6A0F41F7"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6662921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6E8B9C1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CF075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29627B4" w14:textId="4420DF9E" w:rsidR="000F18C1" w:rsidRPr="000B4DCD" w:rsidRDefault="000F18C1" w:rsidP="00512700">
      <w:pPr>
        <w:pStyle w:val="Caption"/>
      </w:pPr>
      <w:bookmarkStart w:id="2165"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306</w:t>
      </w:r>
      <w:r w:rsidR="00FB161A">
        <w:rPr>
          <w:noProof/>
        </w:rPr>
        <w:fldChar w:fldCharType="end"/>
      </w:r>
      <w:r>
        <w:t xml:space="preserve"> </w:t>
      </w:r>
      <w:r w:rsidRPr="000B4DCD">
        <w:t xml:space="preserve">: </w:t>
      </w:r>
      <w:r>
        <w:t>Date</w:t>
      </w:r>
      <w:r w:rsidRPr="00971C80">
        <w:t xml:space="preserve"> </w:t>
      </w:r>
      <w:r>
        <w:t>data items</w:t>
      </w:r>
      <w:bookmarkEnd w:id="2165"/>
    </w:p>
    <w:p w14:paraId="157E008E" w14:textId="77777777" w:rsidR="00D078AD" w:rsidRPr="00971C80" w:rsidRDefault="00D078AD" w:rsidP="006D0FF6"/>
    <w:p w14:paraId="1DE80B19" w14:textId="77777777" w:rsidR="00D078AD" w:rsidRPr="00971C80" w:rsidRDefault="00D078AD" w:rsidP="000E0D78"/>
    <w:p w14:paraId="69FE8ACE"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4E2593A" w14:textId="77777777" w:rsidTr="00400115">
        <w:trPr>
          <w:cantSplit/>
          <w:trHeight w:val="553"/>
          <w:tblHeader/>
        </w:trPr>
        <w:tc>
          <w:tcPr>
            <w:tcW w:w="1000" w:type="pct"/>
          </w:tcPr>
          <w:p w14:paraId="65200109" w14:textId="77777777" w:rsidR="000B60A3" w:rsidRPr="00971C80" w:rsidRDefault="000B60A3" w:rsidP="000B60A3">
            <w:pPr>
              <w:jc w:val="left"/>
              <w:rPr>
                <w:b/>
                <w:sz w:val="20"/>
                <w:szCs w:val="20"/>
              </w:rPr>
            </w:pPr>
            <w:r w:rsidRPr="00971C80">
              <w:rPr>
                <w:b/>
                <w:sz w:val="20"/>
                <w:szCs w:val="20"/>
              </w:rPr>
              <w:t>Data Type</w:t>
            </w:r>
          </w:p>
        </w:tc>
        <w:tc>
          <w:tcPr>
            <w:tcW w:w="1500" w:type="pct"/>
          </w:tcPr>
          <w:p w14:paraId="17D4AE4F" w14:textId="77777777" w:rsidR="000B60A3" w:rsidRPr="00971C80" w:rsidRDefault="000B60A3" w:rsidP="000B60A3">
            <w:pPr>
              <w:jc w:val="left"/>
              <w:rPr>
                <w:b/>
                <w:sz w:val="20"/>
                <w:szCs w:val="20"/>
              </w:rPr>
            </w:pPr>
            <w:r w:rsidRPr="00971C80">
              <w:rPr>
                <w:b/>
                <w:sz w:val="20"/>
                <w:szCs w:val="20"/>
              </w:rPr>
              <w:t>Description</w:t>
            </w:r>
          </w:p>
          <w:p w14:paraId="552FBFB9"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23DB10CC"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202DD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B8C4343" w14:textId="77777777" w:rsidR="000B60A3" w:rsidRPr="00971C80" w:rsidRDefault="000B60A3" w:rsidP="000B60A3">
            <w:pPr>
              <w:jc w:val="center"/>
              <w:rPr>
                <w:b/>
                <w:sz w:val="20"/>
                <w:szCs w:val="20"/>
              </w:rPr>
            </w:pPr>
            <w:r w:rsidRPr="00971C80">
              <w:rPr>
                <w:b/>
                <w:sz w:val="20"/>
                <w:szCs w:val="20"/>
              </w:rPr>
              <w:t>Default</w:t>
            </w:r>
          </w:p>
        </w:tc>
        <w:tc>
          <w:tcPr>
            <w:tcW w:w="400" w:type="pct"/>
          </w:tcPr>
          <w:p w14:paraId="0EFD423A" w14:textId="77777777" w:rsidR="000B60A3" w:rsidRPr="00971C80" w:rsidRDefault="000B60A3" w:rsidP="000B60A3">
            <w:pPr>
              <w:jc w:val="center"/>
              <w:rPr>
                <w:b/>
                <w:sz w:val="20"/>
                <w:szCs w:val="20"/>
              </w:rPr>
            </w:pPr>
            <w:r w:rsidRPr="00971C80">
              <w:rPr>
                <w:b/>
                <w:sz w:val="20"/>
                <w:szCs w:val="20"/>
              </w:rPr>
              <w:t>Units</w:t>
            </w:r>
          </w:p>
        </w:tc>
      </w:tr>
      <w:tr w:rsidR="00846622" w:rsidRPr="00971C80" w14:paraId="3BB5E73A" w14:textId="77777777" w:rsidTr="00400115">
        <w:trPr>
          <w:cantSplit/>
        </w:trPr>
        <w:tc>
          <w:tcPr>
            <w:tcW w:w="1000" w:type="pct"/>
          </w:tcPr>
          <w:p w14:paraId="1A85DBB7"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1C4AC690"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7BB03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21217CC"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7B27BE41"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3EBAB8F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C562D81"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11C5E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864BD1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16EA138" w14:textId="77777777" w:rsidTr="00400115">
        <w:trPr>
          <w:cantSplit/>
        </w:trPr>
        <w:tc>
          <w:tcPr>
            <w:tcW w:w="1000" w:type="pct"/>
          </w:tcPr>
          <w:p w14:paraId="4C7482CC"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CCAA713"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75784B02" w14:textId="77777777" w:rsidR="003D58CA" w:rsidRDefault="003D58CA" w:rsidP="003D58CA">
            <w:pPr>
              <w:tabs>
                <w:tab w:val="left" w:pos="720"/>
              </w:tabs>
              <w:spacing w:before="60" w:after="60"/>
              <w:jc w:val="center"/>
              <w:rPr>
                <w:sz w:val="20"/>
                <w:szCs w:val="20"/>
              </w:rPr>
            </w:pPr>
          </w:p>
          <w:p w14:paraId="22E27407"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648A0463" w14:textId="362FF5D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003D58CA" w:rsidRPr="003D58CA">
              <w:rPr>
                <w:sz w:val="20"/>
                <w:szCs w:val="20"/>
              </w:rPr>
              <w:t>)</w:t>
            </w:r>
          </w:p>
        </w:tc>
        <w:tc>
          <w:tcPr>
            <w:tcW w:w="650" w:type="pct"/>
          </w:tcPr>
          <w:p w14:paraId="1DD72D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2FDF69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43E8EF4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A30E92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2B9F76" w14:textId="7865BC21" w:rsidR="000F18C1" w:rsidRPr="000B4DCD" w:rsidRDefault="000F18C1" w:rsidP="00512700">
      <w:pPr>
        <w:pStyle w:val="Caption"/>
      </w:pPr>
      <w:r w:rsidRPr="00971C80">
        <w:tab/>
      </w:r>
      <w:bookmarkStart w:id="2166"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307</w:t>
      </w:r>
      <w:r w:rsidR="00FB161A">
        <w:rPr>
          <w:noProof/>
        </w:rPr>
        <w:fldChar w:fldCharType="end"/>
      </w:r>
      <w:r>
        <w:t xml:space="preserve"> </w:t>
      </w:r>
      <w:r w:rsidRPr="000B4DCD">
        <w:t xml:space="preserve">: </w:t>
      </w:r>
      <w:r>
        <w:t>Year</w:t>
      </w:r>
      <w:r w:rsidRPr="00971C80">
        <w:t xml:space="preserve"> </w:t>
      </w:r>
      <w:r>
        <w:t>data items</w:t>
      </w:r>
      <w:bookmarkEnd w:id="2166"/>
    </w:p>
    <w:p w14:paraId="20913B99" w14:textId="77777777" w:rsidR="000B60A3" w:rsidRPr="00971C80" w:rsidRDefault="000B60A3" w:rsidP="000B60A3">
      <w:pPr>
        <w:spacing w:after="200" w:line="276" w:lineRule="auto"/>
        <w:jc w:val="left"/>
      </w:pPr>
    </w:p>
    <w:p w14:paraId="7EA82C3A" w14:textId="77777777" w:rsidR="000B60A3" w:rsidRPr="00971C80" w:rsidRDefault="000100AB" w:rsidP="007C6929">
      <w:pPr>
        <w:pStyle w:val="Heading4"/>
      </w:pPr>
      <w:r w:rsidRPr="00971C80">
        <w:lastRenderedPageBreak/>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081B8A27" w14:textId="77777777" w:rsidTr="00400115">
        <w:trPr>
          <w:cantSplit/>
          <w:trHeight w:val="553"/>
          <w:tblHeader/>
        </w:trPr>
        <w:tc>
          <w:tcPr>
            <w:tcW w:w="1000" w:type="pct"/>
          </w:tcPr>
          <w:p w14:paraId="14B5B07F"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1940C2B1" w14:textId="77777777" w:rsidR="000B60A3" w:rsidRPr="00971C80" w:rsidRDefault="000B60A3" w:rsidP="001D7F39">
            <w:pPr>
              <w:keepNext/>
              <w:jc w:val="left"/>
              <w:rPr>
                <w:b/>
                <w:sz w:val="20"/>
                <w:szCs w:val="20"/>
              </w:rPr>
            </w:pPr>
            <w:r w:rsidRPr="00971C80">
              <w:rPr>
                <w:b/>
                <w:sz w:val="20"/>
                <w:szCs w:val="20"/>
              </w:rPr>
              <w:t>Description</w:t>
            </w:r>
          </w:p>
          <w:p w14:paraId="6479CFDF"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30289A78"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20BABC1F"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36CFB286"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900A08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60DB0153" w14:textId="77777777" w:rsidTr="00400115">
        <w:trPr>
          <w:cantSplit/>
        </w:trPr>
        <w:tc>
          <w:tcPr>
            <w:tcW w:w="1000" w:type="pct"/>
          </w:tcPr>
          <w:p w14:paraId="238FC09A"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5CDCA3E4" w14:textId="77777777" w:rsidR="00147F4D" w:rsidRPr="00147F4D" w:rsidRDefault="00147F4D" w:rsidP="00147F4D">
            <w:pPr>
              <w:spacing w:before="60" w:after="60"/>
              <w:jc w:val="left"/>
              <w:rPr>
                <w:sz w:val="20"/>
                <w:szCs w:val="20"/>
              </w:rPr>
            </w:pPr>
            <w:r w:rsidRPr="00147F4D">
              <w:rPr>
                <w:sz w:val="20"/>
                <w:szCs w:val="20"/>
              </w:rPr>
              <w:t>The  month</w:t>
            </w:r>
          </w:p>
          <w:p w14:paraId="17885AC4"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650ECB1F" w14:textId="77777777" w:rsidR="00147F4D" w:rsidRDefault="00147F4D" w:rsidP="00147F4D">
            <w:pPr>
              <w:spacing w:before="60" w:after="60"/>
              <w:jc w:val="left"/>
              <w:rPr>
                <w:sz w:val="20"/>
                <w:szCs w:val="20"/>
              </w:rPr>
            </w:pPr>
            <w:r w:rsidRPr="00147F4D">
              <w:rPr>
                <w:sz w:val="20"/>
                <w:szCs w:val="20"/>
              </w:rPr>
              <w:t>December = 12</w:t>
            </w:r>
          </w:p>
          <w:p w14:paraId="03934DC4" w14:textId="77777777" w:rsidR="00147F4D" w:rsidRDefault="00147F4D" w:rsidP="004F56FA">
            <w:pPr>
              <w:spacing w:before="60" w:after="60"/>
              <w:jc w:val="left"/>
              <w:rPr>
                <w:sz w:val="20"/>
                <w:szCs w:val="20"/>
              </w:rPr>
            </w:pPr>
          </w:p>
          <w:p w14:paraId="451B0217" w14:textId="77777777" w:rsidR="00147F4D" w:rsidRDefault="00147F4D" w:rsidP="004F56FA">
            <w:pPr>
              <w:spacing w:before="60" w:after="60"/>
              <w:jc w:val="left"/>
              <w:rPr>
                <w:sz w:val="20"/>
                <w:szCs w:val="20"/>
              </w:rPr>
            </w:pPr>
          </w:p>
          <w:p w14:paraId="382BF470"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094D3C7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73164C0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9702A86"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F1C192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13FD585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932C869"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2C3F56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F6F32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13111E9" w14:textId="77777777" w:rsidTr="00400115">
        <w:trPr>
          <w:cantSplit/>
        </w:trPr>
        <w:tc>
          <w:tcPr>
            <w:tcW w:w="1000" w:type="pct"/>
          </w:tcPr>
          <w:p w14:paraId="4CCEA50B"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2E9E734F"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0FBA6F26"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E46C949" w14:textId="0287EBAC"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B0233E">
              <w:rPr>
                <w:sz w:val="20"/>
                <w:szCs w:val="20"/>
              </w:rPr>
              <w:t>)</w:t>
            </w:r>
          </w:p>
          <w:p w14:paraId="7CA4F678" w14:textId="77777777" w:rsidR="000B60A3" w:rsidRPr="00971C80" w:rsidRDefault="000B60A3" w:rsidP="00B0233E">
            <w:pPr>
              <w:tabs>
                <w:tab w:val="left" w:pos="720"/>
              </w:tabs>
              <w:spacing w:before="60" w:after="60"/>
              <w:jc w:val="center"/>
              <w:rPr>
                <w:sz w:val="20"/>
                <w:szCs w:val="20"/>
              </w:rPr>
            </w:pPr>
          </w:p>
        </w:tc>
        <w:tc>
          <w:tcPr>
            <w:tcW w:w="650" w:type="pct"/>
          </w:tcPr>
          <w:p w14:paraId="5F904AA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D8D12FB"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681DFC0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1597D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288F323" w14:textId="492DFB6E" w:rsidR="000F18C1" w:rsidRPr="000B4DCD" w:rsidRDefault="000F18C1" w:rsidP="00512700">
      <w:pPr>
        <w:pStyle w:val="Caption"/>
      </w:pPr>
      <w:r w:rsidRPr="00971C80">
        <w:tab/>
      </w:r>
      <w:bookmarkStart w:id="2167"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308</w:t>
      </w:r>
      <w:r w:rsidR="00FB161A">
        <w:rPr>
          <w:noProof/>
        </w:rPr>
        <w:fldChar w:fldCharType="end"/>
      </w:r>
      <w:r>
        <w:t xml:space="preserve"> </w:t>
      </w:r>
      <w:r w:rsidRPr="000B4DCD">
        <w:t xml:space="preserve">: </w:t>
      </w:r>
      <w:r>
        <w:t>Month</w:t>
      </w:r>
      <w:r w:rsidRPr="00971C80">
        <w:t xml:space="preserve"> </w:t>
      </w:r>
      <w:r>
        <w:t>data items</w:t>
      </w:r>
      <w:bookmarkEnd w:id="2167"/>
    </w:p>
    <w:p w14:paraId="2AE430E0" w14:textId="77777777" w:rsidR="000B60A3" w:rsidRPr="00971C80" w:rsidRDefault="000B60A3" w:rsidP="000B60A3">
      <w:pPr>
        <w:spacing w:after="200" w:line="276" w:lineRule="auto"/>
        <w:jc w:val="left"/>
      </w:pPr>
    </w:p>
    <w:p w14:paraId="0F33CCD5"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5B5D0108" w14:textId="77777777" w:rsidTr="00400115">
        <w:trPr>
          <w:cantSplit/>
          <w:trHeight w:val="553"/>
          <w:tblHeader/>
        </w:trPr>
        <w:tc>
          <w:tcPr>
            <w:tcW w:w="1272" w:type="pct"/>
          </w:tcPr>
          <w:p w14:paraId="5145B77B" w14:textId="77777777" w:rsidR="000B60A3" w:rsidRPr="00971C80" w:rsidRDefault="000B60A3" w:rsidP="000B60A3">
            <w:pPr>
              <w:jc w:val="left"/>
              <w:rPr>
                <w:b/>
                <w:sz w:val="20"/>
                <w:szCs w:val="20"/>
              </w:rPr>
            </w:pPr>
            <w:r w:rsidRPr="00971C80">
              <w:rPr>
                <w:b/>
                <w:sz w:val="20"/>
                <w:szCs w:val="20"/>
              </w:rPr>
              <w:t>Data Type</w:t>
            </w:r>
          </w:p>
        </w:tc>
        <w:tc>
          <w:tcPr>
            <w:tcW w:w="854" w:type="pct"/>
          </w:tcPr>
          <w:p w14:paraId="7A9CDB0C" w14:textId="77777777" w:rsidR="000B60A3" w:rsidRPr="00971C80" w:rsidRDefault="000B60A3" w:rsidP="000B60A3">
            <w:pPr>
              <w:jc w:val="left"/>
              <w:rPr>
                <w:b/>
                <w:sz w:val="20"/>
                <w:szCs w:val="20"/>
              </w:rPr>
            </w:pPr>
            <w:r w:rsidRPr="00971C80">
              <w:rPr>
                <w:b/>
                <w:sz w:val="20"/>
                <w:szCs w:val="20"/>
              </w:rPr>
              <w:t>Description</w:t>
            </w:r>
          </w:p>
          <w:p w14:paraId="6E8C54BE"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189BE0C1"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2F0A1C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205E2D5" w14:textId="77777777" w:rsidR="000B60A3" w:rsidRPr="00971C80" w:rsidRDefault="000B60A3" w:rsidP="000B60A3">
            <w:pPr>
              <w:jc w:val="center"/>
              <w:rPr>
                <w:b/>
                <w:sz w:val="20"/>
                <w:szCs w:val="20"/>
              </w:rPr>
            </w:pPr>
            <w:r w:rsidRPr="00971C80">
              <w:rPr>
                <w:b/>
                <w:sz w:val="20"/>
                <w:szCs w:val="20"/>
              </w:rPr>
              <w:t>Default</w:t>
            </w:r>
          </w:p>
        </w:tc>
        <w:tc>
          <w:tcPr>
            <w:tcW w:w="316" w:type="pct"/>
          </w:tcPr>
          <w:p w14:paraId="26DBDA93" w14:textId="77777777" w:rsidR="000B60A3" w:rsidRPr="00971C80" w:rsidRDefault="000B60A3" w:rsidP="000B60A3">
            <w:pPr>
              <w:jc w:val="center"/>
              <w:rPr>
                <w:b/>
                <w:sz w:val="20"/>
                <w:szCs w:val="20"/>
              </w:rPr>
            </w:pPr>
            <w:r w:rsidRPr="00971C80">
              <w:rPr>
                <w:b/>
                <w:sz w:val="20"/>
                <w:szCs w:val="20"/>
              </w:rPr>
              <w:t>Units</w:t>
            </w:r>
          </w:p>
        </w:tc>
      </w:tr>
      <w:tr w:rsidR="00846622" w:rsidRPr="00971C80" w14:paraId="240918BA" w14:textId="77777777" w:rsidTr="00400115">
        <w:trPr>
          <w:cantSplit/>
        </w:trPr>
        <w:tc>
          <w:tcPr>
            <w:tcW w:w="1272" w:type="pct"/>
          </w:tcPr>
          <w:p w14:paraId="19FD82A0"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2D88EB20"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78B0EA89"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362287A6" w14:textId="77777777" w:rsidR="00955AC3" w:rsidRPr="00971C80" w:rsidRDefault="00955AC3" w:rsidP="00955AC3">
            <w:pPr>
              <w:spacing w:before="60" w:after="60"/>
              <w:jc w:val="left"/>
              <w:rPr>
                <w:sz w:val="20"/>
                <w:szCs w:val="20"/>
              </w:rPr>
            </w:pPr>
          </w:p>
        </w:tc>
        <w:tc>
          <w:tcPr>
            <w:tcW w:w="1086" w:type="pct"/>
          </w:tcPr>
          <w:p w14:paraId="65BACB23"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A0FE3C4"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EA1BF2D"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7E300D8A"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1484726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8268C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9F6451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7C538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A73950" w14:textId="77777777" w:rsidTr="00400115">
        <w:trPr>
          <w:cantSplit/>
        </w:trPr>
        <w:tc>
          <w:tcPr>
            <w:tcW w:w="1272" w:type="pct"/>
          </w:tcPr>
          <w:p w14:paraId="0C064D26"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68CA5968"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35D4EA3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442AD883" w14:textId="7C16DB6D"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B0233E">
              <w:rPr>
                <w:sz w:val="20"/>
                <w:szCs w:val="20"/>
              </w:rPr>
              <w:t>)</w:t>
            </w:r>
          </w:p>
        </w:tc>
        <w:tc>
          <w:tcPr>
            <w:tcW w:w="1007" w:type="pct"/>
          </w:tcPr>
          <w:p w14:paraId="3AC0F5D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7A3907F"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8EB20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53F3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A11C0BA" w14:textId="77777777" w:rsidTr="00400115">
        <w:trPr>
          <w:cantSplit/>
        </w:trPr>
        <w:tc>
          <w:tcPr>
            <w:tcW w:w="1272" w:type="pct"/>
          </w:tcPr>
          <w:p w14:paraId="644E76EB"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313512CE"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5C1F35D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4622EA3" w14:textId="00889004"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B0233E">
              <w:rPr>
                <w:sz w:val="20"/>
                <w:szCs w:val="20"/>
              </w:rPr>
              <w:t>)</w:t>
            </w:r>
          </w:p>
        </w:tc>
        <w:tc>
          <w:tcPr>
            <w:tcW w:w="1007" w:type="pct"/>
          </w:tcPr>
          <w:p w14:paraId="35A3E46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B7E1E4E"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605D7CD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D8B0A2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B0B1B94" w14:textId="77777777" w:rsidTr="00400115">
        <w:trPr>
          <w:cantSplit/>
        </w:trPr>
        <w:tc>
          <w:tcPr>
            <w:tcW w:w="1272" w:type="pct"/>
          </w:tcPr>
          <w:p w14:paraId="761B86E5"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1912EB8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05E2D9C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6AC9C6E3" w14:textId="163AC39C"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B0233E">
              <w:rPr>
                <w:sz w:val="20"/>
                <w:szCs w:val="20"/>
              </w:rPr>
              <w:t>)</w:t>
            </w:r>
          </w:p>
        </w:tc>
        <w:tc>
          <w:tcPr>
            <w:tcW w:w="1007" w:type="pct"/>
          </w:tcPr>
          <w:p w14:paraId="59DFEE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ED222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8FDDE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0410FE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42DEBBD" w14:textId="5783B220" w:rsidR="000F18C1" w:rsidRPr="000B4DCD" w:rsidRDefault="000F18C1" w:rsidP="00512700">
      <w:pPr>
        <w:pStyle w:val="Caption"/>
      </w:pPr>
      <w:r w:rsidRPr="00971C80">
        <w:tab/>
      </w:r>
      <w:bookmarkStart w:id="2168"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309</w:t>
      </w:r>
      <w:r w:rsidR="00FB161A">
        <w:rPr>
          <w:noProof/>
        </w:rPr>
        <w:fldChar w:fldCharType="end"/>
      </w:r>
      <w:r>
        <w:t xml:space="preserve"> </w:t>
      </w:r>
      <w:r w:rsidRPr="000B4DCD">
        <w:t xml:space="preserve">: </w:t>
      </w:r>
      <w:r>
        <w:t>DayOfMonth</w:t>
      </w:r>
      <w:r w:rsidRPr="00971C80">
        <w:t xml:space="preserve"> </w:t>
      </w:r>
      <w:r>
        <w:t>data items</w:t>
      </w:r>
      <w:bookmarkEnd w:id="2168"/>
    </w:p>
    <w:p w14:paraId="10B96597" w14:textId="77777777" w:rsidR="000B60A3" w:rsidRPr="00971C80" w:rsidRDefault="000B60A3" w:rsidP="000B60A3">
      <w:pPr>
        <w:spacing w:after="200" w:line="276" w:lineRule="auto"/>
        <w:jc w:val="left"/>
      </w:pPr>
    </w:p>
    <w:p w14:paraId="337B009D" w14:textId="77777777" w:rsidR="000B60A3" w:rsidRPr="00971C80" w:rsidRDefault="000100AB" w:rsidP="007C6929">
      <w:pPr>
        <w:pStyle w:val="Heading4"/>
      </w:pPr>
      <w:r w:rsidRPr="00971C80">
        <w:lastRenderedPageBreak/>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4199499E" w14:textId="77777777" w:rsidTr="00400115">
        <w:trPr>
          <w:cantSplit/>
          <w:trHeight w:val="553"/>
          <w:tblHeader/>
        </w:trPr>
        <w:tc>
          <w:tcPr>
            <w:tcW w:w="1272" w:type="pct"/>
          </w:tcPr>
          <w:p w14:paraId="10D347B4"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14726E81" w14:textId="77777777" w:rsidR="000B60A3" w:rsidRPr="00971C80" w:rsidRDefault="000B60A3" w:rsidP="001D7F39">
            <w:pPr>
              <w:keepNext/>
              <w:jc w:val="left"/>
              <w:rPr>
                <w:b/>
                <w:sz w:val="20"/>
                <w:szCs w:val="20"/>
              </w:rPr>
            </w:pPr>
            <w:r w:rsidRPr="00971C80">
              <w:rPr>
                <w:b/>
                <w:sz w:val="20"/>
                <w:szCs w:val="20"/>
              </w:rPr>
              <w:t>Description</w:t>
            </w:r>
          </w:p>
          <w:p w14:paraId="0506017D"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5273DBD8"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41C5D99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E3953D0"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8514A3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7B49EF97" w14:textId="77777777" w:rsidTr="00400115">
        <w:trPr>
          <w:cantSplit/>
        </w:trPr>
        <w:tc>
          <w:tcPr>
            <w:tcW w:w="1272" w:type="pct"/>
          </w:tcPr>
          <w:p w14:paraId="30AA153B"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07FD425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19E5D4A7"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11BB920"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F99CBC7"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0A2B7241"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3FCADCBD"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6483102E"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1310A68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0D15F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AF8C069" w14:textId="77777777" w:rsidTr="00400115">
        <w:trPr>
          <w:cantSplit/>
        </w:trPr>
        <w:tc>
          <w:tcPr>
            <w:tcW w:w="1272" w:type="pct"/>
          </w:tcPr>
          <w:p w14:paraId="5E796D3D"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7360AC6D"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5EC3C7AF"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17D0689B" w14:textId="4F43697A"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900480">
              <w:rPr>
                <w:sz w:val="20"/>
                <w:szCs w:val="20"/>
              </w:rPr>
              <w:t>)</w:t>
            </w:r>
          </w:p>
        </w:tc>
        <w:tc>
          <w:tcPr>
            <w:tcW w:w="707" w:type="pct"/>
          </w:tcPr>
          <w:p w14:paraId="3149C89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6A1313A"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20EA7F4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207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3FA759B" w14:textId="049B6B92" w:rsidR="000F18C1" w:rsidRPr="000B4DCD" w:rsidRDefault="000F18C1" w:rsidP="00512700">
      <w:pPr>
        <w:pStyle w:val="Caption"/>
      </w:pPr>
      <w:r w:rsidRPr="00971C80">
        <w:tab/>
      </w:r>
      <w:bookmarkStart w:id="2169"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310</w:t>
      </w:r>
      <w:r w:rsidR="00FB161A">
        <w:rPr>
          <w:noProof/>
        </w:rPr>
        <w:fldChar w:fldCharType="end"/>
      </w:r>
      <w:r>
        <w:t xml:space="preserve"> </w:t>
      </w:r>
      <w:r w:rsidRPr="000B4DCD">
        <w:t xml:space="preserve">: </w:t>
      </w:r>
      <w:r>
        <w:t>DayOfWeek</w:t>
      </w:r>
      <w:r w:rsidRPr="00971C80">
        <w:t xml:space="preserve"> </w:t>
      </w:r>
      <w:r>
        <w:t>data items</w:t>
      </w:r>
      <w:bookmarkEnd w:id="2169"/>
    </w:p>
    <w:p w14:paraId="2A7E7FB8" w14:textId="77777777" w:rsidR="000B60A3" w:rsidRPr="00971C80" w:rsidRDefault="000B60A3" w:rsidP="009239B0">
      <w:pPr>
        <w:pStyle w:val="Heading4"/>
      </w:pPr>
      <w:bookmarkStart w:id="2170" w:name="_Ref402178352"/>
      <w:r w:rsidRPr="00971C80">
        <w:t>ReadLogPeriod</w:t>
      </w:r>
      <w:bookmarkEnd w:id="2170"/>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3F2D95E2" w14:textId="77777777" w:rsidTr="00400115">
        <w:trPr>
          <w:cantSplit/>
          <w:trHeight w:val="553"/>
          <w:tblHeader/>
        </w:trPr>
        <w:tc>
          <w:tcPr>
            <w:tcW w:w="807" w:type="pct"/>
          </w:tcPr>
          <w:p w14:paraId="51F68977"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7A0468FA" w14:textId="77777777" w:rsidR="000B60A3" w:rsidRPr="00971C80" w:rsidRDefault="000B60A3" w:rsidP="009239B0">
            <w:pPr>
              <w:keepNext/>
              <w:jc w:val="left"/>
              <w:rPr>
                <w:b/>
                <w:sz w:val="20"/>
                <w:szCs w:val="20"/>
              </w:rPr>
            </w:pPr>
            <w:r w:rsidRPr="00971C80">
              <w:rPr>
                <w:b/>
                <w:sz w:val="20"/>
                <w:szCs w:val="20"/>
              </w:rPr>
              <w:t>Description</w:t>
            </w:r>
          </w:p>
          <w:p w14:paraId="163C3B5B"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1FBDC15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DAEF1AF"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B7AA090"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A6E93E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A5482B1" w14:textId="77777777" w:rsidTr="00400115">
        <w:trPr>
          <w:cantSplit/>
        </w:trPr>
        <w:tc>
          <w:tcPr>
            <w:tcW w:w="807" w:type="pct"/>
          </w:tcPr>
          <w:p w14:paraId="52DBCE1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557D99F9"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4E88D4F3" w14:textId="77777777" w:rsidR="000B60A3" w:rsidRPr="00971C80" w:rsidRDefault="000B60A3" w:rsidP="009239B0">
            <w:pPr>
              <w:keepNext/>
              <w:spacing w:before="60" w:after="60"/>
              <w:jc w:val="left"/>
              <w:rPr>
                <w:sz w:val="20"/>
                <w:szCs w:val="20"/>
              </w:rPr>
            </w:pPr>
            <w:r w:rsidRPr="00971C80">
              <w:rPr>
                <w:sz w:val="20"/>
                <w:szCs w:val="20"/>
              </w:rPr>
              <w:t>Valid set:</w:t>
            </w:r>
          </w:p>
          <w:p w14:paraId="725E52E7" w14:textId="77777777" w:rsidR="000B60A3" w:rsidRPr="00971C80" w:rsidRDefault="000B60A3" w:rsidP="00862AE3">
            <w:pPr>
              <w:keepNext/>
              <w:numPr>
                <w:ilvl w:val="0"/>
                <w:numId w:val="195"/>
              </w:numPr>
              <w:spacing w:before="60" w:after="60"/>
              <w:jc w:val="left"/>
              <w:rPr>
                <w:sz w:val="20"/>
                <w:szCs w:val="20"/>
              </w:rPr>
            </w:pPr>
            <w:r w:rsidRPr="00971C80">
              <w:rPr>
                <w:sz w:val="20"/>
                <w:szCs w:val="20"/>
              </w:rPr>
              <w:t>For On Demand Requests, date-time not in the future</w:t>
            </w:r>
          </w:p>
          <w:p w14:paraId="279F65F3" w14:textId="77777777" w:rsidR="000B60A3" w:rsidRPr="00971C80" w:rsidRDefault="000B60A3" w:rsidP="00862AE3">
            <w:pPr>
              <w:keepNext/>
              <w:numPr>
                <w:ilvl w:val="0"/>
                <w:numId w:val="195"/>
              </w:numPr>
              <w:spacing w:before="60" w:after="60"/>
              <w:jc w:val="left"/>
              <w:rPr>
                <w:sz w:val="20"/>
                <w:szCs w:val="20"/>
              </w:rPr>
            </w:pPr>
            <w:r w:rsidRPr="00971C80">
              <w:rPr>
                <w:sz w:val="20"/>
                <w:szCs w:val="20"/>
              </w:rPr>
              <w:t>For Future Dated Requests, date-time &lt;= ExecutionDateTime</w:t>
            </w:r>
          </w:p>
        </w:tc>
        <w:tc>
          <w:tcPr>
            <w:tcW w:w="754" w:type="pct"/>
          </w:tcPr>
          <w:p w14:paraId="2916E2D6"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6E08F120" w14:textId="77777777" w:rsidR="00781D4F" w:rsidRPr="0099374B" w:rsidRDefault="00781D4F" w:rsidP="009239B0">
            <w:pPr>
              <w:keepNext/>
              <w:tabs>
                <w:tab w:val="left" w:pos="720"/>
              </w:tabs>
              <w:spacing w:before="60" w:after="60"/>
              <w:jc w:val="center"/>
              <w:rPr>
                <w:sz w:val="20"/>
                <w:szCs w:val="20"/>
              </w:rPr>
            </w:pPr>
          </w:p>
          <w:p w14:paraId="68173A1B"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5E1D03C9"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1A27180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8D18E7F"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08F16323" w14:textId="77777777" w:rsidTr="00400115">
        <w:trPr>
          <w:cantSplit/>
        </w:trPr>
        <w:tc>
          <w:tcPr>
            <w:tcW w:w="807" w:type="pct"/>
          </w:tcPr>
          <w:p w14:paraId="27269100"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0D957888"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3A3DB07B" w14:textId="77777777" w:rsidR="000B60A3" w:rsidRPr="00971C80" w:rsidRDefault="000B60A3" w:rsidP="000B60A3">
            <w:pPr>
              <w:spacing w:before="60" w:after="60"/>
              <w:jc w:val="left"/>
              <w:rPr>
                <w:sz w:val="20"/>
                <w:szCs w:val="20"/>
              </w:rPr>
            </w:pPr>
            <w:r w:rsidRPr="00971C80">
              <w:rPr>
                <w:sz w:val="20"/>
                <w:szCs w:val="20"/>
              </w:rPr>
              <w:t>Valid set:</w:t>
            </w:r>
          </w:p>
          <w:p w14:paraId="6BA82590" w14:textId="77777777" w:rsidR="000B60A3" w:rsidRPr="00971C80" w:rsidRDefault="00D206FD" w:rsidP="00862AE3">
            <w:pPr>
              <w:numPr>
                <w:ilvl w:val="0"/>
                <w:numId w:val="196"/>
              </w:numPr>
              <w:spacing w:before="60" w:after="60"/>
              <w:jc w:val="left"/>
              <w:rPr>
                <w:sz w:val="20"/>
                <w:szCs w:val="20"/>
              </w:rPr>
            </w:pPr>
            <w:r>
              <w:rPr>
                <w:sz w:val="20"/>
                <w:szCs w:val="20"/>
              </w:rPr>
              <w:t xml:space="preserve">&gt;= </w:t>
            </w:r>
            <w:r w:rsidR="000B60A3" w:rsidRPr="00971C80">
              <w:rPr>
                <w:sz w:val="20"/>
                <w:szCs w:val="20"/>
              </w:rPr>
              <w:t>StartDateTime</w:t>
            </w:r>
          </w:p>
          <w:p w14:paraId="2CB5FF13" w14:textId="77777777" w:rsidR="000B60A3" w:rsidRDefault="000B60A3" w:rsidP="007A5375">
            <w:pPr>
              <w:spacing w:before="60" w:after="60"/>
              <w:ind w:left="360"/>
              <w:jc w:val="left"/>
              <w:rPr>
                <w:sz w:val="20"/>
                <w:szCs w:val="20"/>
              </w:rPr>
            </w:pPr>
          </w:p>
          <w:p w14:paraId="5D0735D2" w14:textId="77777777" w:rsidR="00872059" w:rsidRDefault="00872059" w:rsidP="00872059">
            <w:pPr>
              <w:spacing w:before="60" w:after="60"/>
              <w:jc w:val="left"/>
              <w:rPr>
                <w:sz w:val="20"/>
                <w:szCs w:val="20"/>
              </w:rPr>
            </w:pPr>
          </w:p>
          <w:p w14:paraId="78A8A2C9"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7879EFA1"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78EAE201" w14:textId="77777777" w:rsidR="00872059" w:rsidRPr="00971C80" w:rsidRDefault="00872059" w:rsidP="00872059">
            <w:pPr>
              <w:spacing w:before="60" w:after="60"/>
              <w:jc w:val="left"/>
              <w:rPr>
                <w:sz w:val="20"/>
                <w:szCs w:val="20"/>
              </w:rPr>
            </w:pPr>
          </w:p>
        </w:tc>
        <w:tc>
          <w:tcPr>
            <w:tcW w:w="754" w:type="pct"/>
          </w:tcPr>
          <w:p w14:paraId="65ED3D91"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595FD198" w14:textId="77777777" w:rsidR="00781D4F" w:rsidRPr="0099374B" w:rsidRDefault="00781D4F" w:rsidP="000B60A3">
            <w:pPr>
              <w:tabs>
                <w:tab w:val="left" w:pos="720"/>
              </w:tabs>
              <w:spacing w:before="60" w:after="60"/>
              <w:jc w:val="center"/>
              <w:rPr>
                <w:sz w:val="20"/>
                <w:szCs w:val="20"/>
              </w:rPr>
            </w:pPr>
          </w:p>
          <w:p w14:paraId="4BF89FF7"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C1DA83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38CB058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9F9A5A"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2F74F388" w14:textId="470CBE73" w:rsidR="000F18C1" w:rsidRPr="000B4DCD" w:rsidRDefault="000100AB" w:rsidP="00512700">
      <w:pPr>
        <w:pStyle w:val="Caption"/>
      </w:pPr>
      <w:r w:rsidRPr="00971C80">
        <w:tab/>
      </w:r>
      <w:bookmarkStart w:id="2171" w:name="_Ref402178521"/>
      <w:r w:rsidR="000F18C1" w:rsidRPr="00971C80">
        <w:tab/>
      </w:r>
      <w:bookmarkStart w:id="2172"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172"/>
    </w:p>
    <w:p w14:paraId="34AF7CA0" w14:textId="77777777" w:rsidR="000B60A3" w:rsidRPr="00971C80" w:rsidRDefault="000B60A3" w:rsidP="006B0678">
      <w:pPr>
        <w:pStyle w:val="Heading4"/>
      </w:pPr>
      <w:bookmarkStart w:id="2173" w:name="_Ref408407113"/>
      <w:r w:rsidRPr="00971C80">
        <w:lastRenderedPageBreak/>
        <w:t>ReadLogPeriodOffset</w:t>
      </w:r>
      <w:bookmarkEnd w:id="2171"/>
      <w:bookmarkEnd w:id="2173"/>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C008335" w14:textId="77777777" w:rsidTr="00400115">
        <w:trPr>
          <w:cantSplit/>
          <w:trHeight w:val="553"/>
          <w:tblHeader/>
        </w:trPr>
        <w:tc>
          <w:tcPr>
            <w:tcW w:w="1002" w:type="pct"/>
          </w:tcPr>
          <w:p w14:paraId="4B4CE642"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602A4D8A" w14:textId="77777777" w:rsidR="000B60A3" w:rsidRPr="00971C80" w:rsidRDefault="000B60A3" w:rsidP="006B0678">
            <w:pPr>
              <w:keepNext/>
              <w:jc w:val="left"/>
              <w:rPr>
                <w:b/>
                <w:sz w:val="20"/>
                <w:szCs w:val="20"/>
              </w:rPr>
            </w:pPr>
            <w:r w:rsidRPr="00971C80">
              <w:rPr>
                <w:b/>
                <w:sz w:val="20"/>
                <w:szCs w:val="20"/>
              </w:rPr>
              <w:t>Description</w:t>
            </w:r>
          </w:p>
          <w:p w14:paraId="51ED7F9F"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F45E476"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575A3358"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3A70A4D0"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0E6FA458"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680CC6F6" w14:textId="77777777" w:rsidTr="00400115">
        <w:trPr>
          <w:cantSplit/>
        </w:trPr>
        <w:tc>
          <w:tcPr>
            <w:tcW w:w="1002" w:type="pct"/>
          </w:tcPr>
          <w:p w14:paraId="6AB66DC8"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739E704A"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2046B089" w14:textId="77777777" w:rsidR="000B60A3" w:rsidRPr="00971C80" w:rsidRDefault="000B60A3" w:rsidP="000B60A3">
            <w:pPr>
              <w:spacing w:before="60" w:after="60"/>
              <w:jc w:val="left"/>
              <w:rPr>
                <w:sz w:val="20"/>
                <w:szCs w:val="20"/>
              </w:rPr>
            </w:pPr>
            <w:r w:rsidRPr="00971C80">
              <w:rPr>
                <w:sz w:val="20"/>
                <w:szCs w:val="20"/>
              </w:rPr>
              <w:t>Valid set:</w:t>
            </w:r>
          </w:p>
          <w:p w14:paraId="52EF2FBD" w14:textId="77777777" w:rsidR="00781D4F" w:rsidRDefault="00781D4F" w:rsidP="000B60A3">
            <w:pPr>
              <w:spacing w:before="60" w:after="60"/>
              <w:jc w:val="left"/>
              <w:rPr>
                <w:sz w:val="20"/>
                <w:szCs w:val="20"/>
              </w:rPr>
            </w:pPr>
            <w:r w:rsidRPr="00781D4F">
              <w:rPr>
                <w:sz w:val="20"/>
                <w:szCs w:val="20"/>
              </w:rPr>
              <w:t>between 0 and -400 days</w:t>
            </w:r>
          </w:p>
          <w:p w14:paraId="3D0759CD" w14:textId="77777777" w:rsidR="000B60A3" w:rsidRPr="00971C80" w:rsidRDefault="000B60A3" w:rsidP="000B60A3">
            <w:pPr>
              <w:spacing w:before="60" w:after="60"/>
              <w:jc w:val="left"/>
              <w:rPr>
                <w:sz w:val="20"/>
                <w:szCs w:val="20"/>
              </w:rPr>
            </w:pPr>
          </w:p>
        </w:tc>
        <w:tc>
          <w:tcPr>
            <w:tcW w:w="1085" w:type="pct"/>
          </w:tcPr>
          <w:p w14:paraId="5E0CD5C7" w14:textId="77777777" w:rsidR="000B60A3" w:rsidRDefault="000B60A3" w:rsidP="000B60A3">
            <w:pPr>
              <w:tabs>
                <w:tab w:val="left" w:pos="720"/>
              </w:tabs>
              <w:spacing w:before="60" w:after="60"/>
              <w:jc w:val="center"/>
              <w:rPr>
                <w:sz w:val="20"/>
                <w:szCs w:val="20"/>
              </w:rPr>
            </w:pPr>
          </w:p>
          <w:p w14:paraId="2D721800"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0D0F7046" w14:textId="77777777" w:rsidR="00781D4F" w:rsidRPr="00781D4F" w:rsidRDefault="00781D4F" w:rsidP="00781D4F">
            <w:pPr>
              <w:tabs>
                <w:tab w:val="left" w:pos="720"/>
              </w:tabs>
              <w:spacing w:before="60" w:after="60"/>
              <w:jc w:val="center"/>
              <w:rPr>
                <w:sz w:val="20"/>
                <w:szCs w:val="20"/>
              </w:rPr>
            </w:pPr>
          </w:p>
          <w:p w14:paraId="2452F0B8"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1CE97AAB"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4413B1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429EFA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6D2D4" w14:textId="77777777" w:rsidTr="00400115">
        <w:trPr>
          <w:cantSplit/>
        </w:trPr>
        <w:tc>
          <w:tcPr>
            <w:tcW w:w="1002" w:type="pct"/>
          </w:tcPr>
          <w:p w14:paraId="4D39B10B"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949DF7E"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20FBF36"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11275DA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E416E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F301E4A"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6B744064" w14:textId="77777777" w:rsidTr="00400115">
        <w:trPr>
          <w:cantSplit/>
        </w:trPr>
        <w:tc>
          <w:tcPr>
            <w:tcW w:w="1002" w:type="pct"/>
          </w:tcPr>
          <w:p w14:paraId="64D2CF9A"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067336D1"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0D0AAAAC" w14:textId="77777777" w:rsidR="000B60A3" w:rsidRPr="00971C80" w:rsidRDefault="000B60A3" w:rsidP="000B60A3">
            <w:pPr>
              <w:spacing w:before="60" w:after="60"/>
              <w:jc w:val="left"/>
              <w:rPr>
                <w:sz w:val="20"/>
                <w:szCs w:val="20"/>
              </w:rPr>
            </w:pPr>
            <w:r w:rsidRPr="00971C80">
              <w:rPr>
                <w:sz w:val="20"/>
                <w:szCs w:val="20"/>
              </w:rPr>
              <w:t>Valid set:</w:t>
            </w:r>
          </w:p>
          <w:p w14:paraId="6D424B8B"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3590324"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8DA486F" w14:textId="77777777" w:rsidR="00781D4F" w:rsidRPr="00781D4F" w:rsidRDefault="00781D4F" w:rsidP="00781D4F">
            <w:pPr>
              <w:tabs>
                <w:tab w:val="left" w:pos="720"/>
              </w:tabs>
              <w:spacing w:before="60" w:after="60"/>
              <w:jc w:val="center"/>
              <w:rPr>
                <w:sz w:val="20"/>
                <w:szCs w:val="20"/>
              </w:rPr>
            </w:pPr>
          </w:p>
          <w:p w14:paraId="59198152"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42830D11" w14:textId="77777777" w:rsidR="00781D4F" w:rsidRPr="00971C80" w:rsidRDefault="00781D4F" w:rsidP="00781D4F">
            <w:pPr>
              <w:tabs>
                <w:tab w:val="left" w:pos="720"/>
              </w:tabs>
              <w:spacing w:before="60" w:after="60"/>
              <w:jc w:val="center"/>
              <w:rPr>
                <w:sz w:val="20"/>
                <w:szCs w:val="20"/>
              </w:rPr>
            </w:pPr>
          </w:p>
        </w:tc>
        <w:tc>
          <w:tcPr>
            <w:tcW w:w="620" w:type="pct"/>
          </w:tcPr>
          <w:p w14:paraId="38991CB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4EE922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2F6908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4C1D47F" w14:textId="77777777" w:rsidTr="00400115">
        <w:trPr>
          <w:cantSplit/>
        </w:trPr>
        <w:tc>
          <w:tcPr>
            <w:tcW w:w="1002" w:type="pct"/>
          </w:tcPr>
          <w:p w14:paraId="65D72886"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0A3A819D"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018B0AD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E2C041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09A6D2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5FDB225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4B020B5D" w14:textId="23CED7C1" w:rsidR="000F18C1" w:rsidRPr="000B4DCD" w:rsidRDefault="000100AB" w:rsidP="00512700">
      <w:pPr>
        <w:pStyle w:val="Caption"/>
      </w:pPr>
      <w:r w:rsidRPr="00971C80">
        <w:rPr>
          <w:rFonts w:asciiTheme="majorHAnsi" w:eastAsiaTheme="majorEastAsia" w:hAnsiTheme="majorHAnsi" w:cstheme="majorBidi"/>
          <w:i/>
          <w:iCs/>
        </w:rPr>
        <w:tab/>
      </w:r>
      <w:bookmarkStart w:id="2174"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174"/>
    </w:p>
    <w:p w14:paraId="287AD91C"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0BFF6C93" w14:textId="77777777" w:rsidTr="00400115">
        <w:trPr>
          <w:cantSplit/>
          <w:trHeight w:val="553"/>
          <w:tblHeader/>
        </w:trPr>
        <w:tc>
          <w:tcPr>
            <w:tcW w:w="1000" w:type="pct"/>
          </w:tcPr>
          <w:p w14:paraId="0BE7D759"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583D3272" w14:textId="77777777" w:rsidR="000B60A3" w:rsidRPr="00971C80" w:rsidRDefault="000B60A3" w:rsidP="009239B0">
            <w:pPr>
              <w:keepNext/>
              <w:jc w:val="left"/>
              <w:rPr>
                <w:b/>
                <w:sz w:val="20"/>
                <w:szCs w:val="20"/>
              </w:rPr>
            </w:pPr>
            <w:r w:rsidRPr="00971C80">
              <w:rPr>
                <w:b/>
                <w:sz w:val="20"/>
                <w:szCs w:val="20"/>
              </w:rPr>
              <w:t>Description</w:t>
            </w:r>
          </w:p>
          <w:p w14:paraId="3EC51356"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29838E8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6FEB08C"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63C7C1D9"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01649D9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8160FA6" w14:textId="77777777" w:rsidTr="00400115">
        <w:trPr>
          <w:cantSplit/>
        </w:trPr>
        <w:tc>
          <w:tcPr>
            <w:tcW w:w="1000" w:type="pct"/>
          </w:tcPr>
          <w:p w14:paraId="60F50364"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328FFD51"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58F5D076"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694B160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0982E16"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92CAFE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65D7D6"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1632428" w14:textId="38B0AE73" w:rsidR="000F18C1" w:rsidRPr="000B4DCD" w:rsidRDefault="000100AB" w:rsidP="00512700">
      <w:pPr>
        <w:pStyle w:val="Caption"/>
      </w:pPr>
      <w:r w:rsidRPr="00971C80">
        <w:rPr>
          <w:rFonts w:asciiTheme="majorHAnsi" w:eastAsiaTheme="majorEastAsia" w:hAnsiTheme="majorHAnsi" w:cstheme="majorBidi"/>
          <w:i/>
          <w:iCs/>
        </w:rPr>
        <w:tab/>
      </w:r>
      <w:bookmarkStart w:id="2175"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175"/>
    </w:p>
    <w:p w14:paraId="236EC5A2"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36EEE896" w14:textId="77777777" w:rsidTr="00400115">
        <w:trPr>
          <w:cantSplit/>
          <w:trHeight w:val="553"/>
          <w:tblHeader/>
        </w:trPr>
        <w:tc>
          <w:tcPr>
            <w:tcW w:w="1000" w:type="pct"/>
          </w:tcPr>
          <w:p w14:paraId="6BA0AD0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0E1B6CFF" w14:textId="77777777" w:rsidR="000B60A3" w:rsidRPr="00971C80" w:rsidRDefault="000B60A3" w:rsidP="009239B0">
            <w:pPr>
              <w:keepNext/>
              <w:jc w:val="left"/>
              <w:rPr>
                <w:b/>
                <w:sz w:val="20"/>
                <w:szCs w:val="20"/>
              </w:rPr>
            </w:pPr>
            <w:r w:rsidRPr="00971C80">
              <w:rPr>
                <w:b/>
                <w:sz w:val="20"/>
                <w:szCs w:val="20"/>
              </w:rPr>
              <w:t>Description</w:t>
            </w:r>
          </w:p>
          <w:p w14:paraId="4D3118A0"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6F8A8F7C"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1AF6E5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2283DBF"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CD588D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3D80708D" w14:textId="77777777" w:rsidTr="00400115">
        <w:trPr>
          <w:cantSplit/>
        </w:trPr>
        <w:tc>
          <w:tcPr>
            <w:tcW w:w="1000" w:type="pct"/>
          </w:tcPr>
          <w:p w14:paraId="065D857B"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4CD681FF"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5C45E3F5" w14:textId="77777777" w:rsidR="000B60A3" w:rsidRPr="00E70D18" w:rsidRDefault="00E70D18" w:rsidP="00862AE3">
            <w:pPr>
              <w:pStyle w:val="ListParagraph"/>
              <w:keepNext/>
              <w:numPr>
                <w:ilvl w:val="0"/>
                <w:numId w:val="236"/>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0047236C"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4268B8C" w14:textId="77777777" w:rsidR="00E33DB4" w:rsidRPr="00971C80" w:rsidRDefault="00E33DB4" w:rsidP="009239B0">
            <w:pPr>
              <w:keepNext/>
              <w:tabs>
                <w:tab w:val="left" w:pos="720"/>
              </w:tabs>
              <w:spacing w:before="60" w:after="60"/>
              <w:jc w:val="center"/>
              <w:rPr>
                <w:sz w:val="20"/>
                <w:szCs w:val="20"/>
              </w:rPr>
            </w:pPr>
          </w:p>
        </w:tc>
        <w:tc>
          <w:tcPr>
            <w:tcW w:w="650" w:type="pct"/>
          </w:tcPr>
          <w:p w14:paraId="15C4653C"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2A6C7BD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1ED71D01"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F559AA4" w14:textId="77777777" w:rsidTr="00400115">
        <w:trPr>
          <w:cantSplit/>
        </w:trPr>
        <w:tc>
          <w:tcPr>
            <w:tcW w:w="1000" w:type="pct"/>
          </w:tcPr>
          <w:p w14:paraId="036AAC1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2E5994AD"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3DA976E8"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94375C1"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1C092DE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33BB8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6AD3EF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21A6AA8" w14:textId="5B39C83A" w:rsidR="000F18C1" w:rsidRDefault="000100AB" w:rsidP="00512700">
      <w:pPr>
        <w:pStyle w:val="Caption"/>
      </w:pPr>
      <w:r w:rsidRPr="00971C80">
        <w:rPr>
          <w:rFonts w:asciiTheme="majorHAnsi" w:eastAsiaTheme="majorEastAsia" w:hAnsiTheme="majorHAnsi" w:cstheme="majorBidi"/>
          <w:i/>
          <w:iCs/>
        </w:rPr>
        <w:tab/>
      </w:r>
      <w:bookmarkStart w:id="2176"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176"/>
    </w:p>
    <w:p w14:paraId="5A7A8A25" w14:textId="77777777" w:rsidR="0099374B" w:rsidRDefault="0099374B" w:rsidP="001D7F39"/>
    <w:p w14:paraId="2A12827D" w14:textId="77777777" w:rsidR="0099374B" w:rsidRPr="001D7F39" w:rsidRDefault="0099374B" w:rsidP="001D7F39"/>
    <w:p w14:paraId="2324AF1B" w14:textId="77777777" w:rsidR="009138B5" w:rsidRDefault="009138B5" w:rsidP="009138B5">
      <w:pPr>
        <w:pStyle w:val="Heading4"/>
      </w:pPr>
      <w:r w:rsidRPr="009138B5">
        <w:t>KAPublicSecurityCredentials</w:t>
      </w:r>
    </w:p>
    <w:p w14:paraId="515E7367"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3292BED9" w14:textId="77777777" w:rsidTr="00400115">
        <w:trPr>
          <w:cantSplit/>
          <w:trHeight w:val="553"/>
          <w:tblHeader/>
        </w:trPr>
        <w:tc>
          <w:tcPr>
            <w:tcW w:w="1000" w:type="pct"/>
          </w:tcPr>
          <w:p w14:paraId="2F7E1308"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12ACE0DE" w14:textId="77777777" w:rsidR="009138B5" w:rsidRPr="00971C80" w:rsidRDefault="009138B5" w:rsidP="00860B95">
            <w:pPr>
              <w:keepNext/>
              <w:jc w:val="left"/>
              <w:rPr>
                <w:b/>
                <w:sz w:val="20"/>
                <w:szCs w:val="20"/>
              </w:rPr>
            </w:pPr>
            <w:r w:rsidRPr="00971C80">
              <w:rPr>
                <w:b/>
                <w:sz w:val="20"/>
                <w:szCs w:val="20"/>
              </w:rPr>
              <w:t>Description</w:t>
            </w:r>
          </w:p>
          <w:p w14:paraId="0D3B58A7"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8C4B464"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6D49433B"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2EA525A5"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10A2047C"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37456D32" w14:textId="77777777" w:rsidTr="00400115">
        <w:trPr>
          <w:cantSplit/>
        </w:trPr>
        <w:tc>
          <w:tcPr>
            <w:tcW w:w="1000" w:type="pct"/>
          </w:tcPr>
          <w:p w14:paraId="42B04E58"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00BA52B3"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07035082"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2534368A"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F1D0AA9"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82ED244"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7D7ADF9E" w14:textId="08FC6442" w:rsidR="009138B5" w:rsidRPr="000B4DCD" w:rsidRDefault="009138B5" w:rsidP="00512700">
      <w:pPr>
        <w:pStyle w:val="Caption"/>
      </w:pPr>
      <w:r w:rsidRPr="00971C80">
        <w:rPr>
          <w:rFonts w:asciiTheme="majorHAnsi" w:eastAsiaTheme="majorEastAsia" w:hAnsiTheme="majorHAnsi" w:cstheme="majorBidi"/>
          <w:i/>
          <w:iCs/>
        </w:rPr>
        <w:tab/>
      </w:r>
      <w:bookmarkStart w:id="2177"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177"/>
    </w:p>
    <w:p w14:paraId="6DE1A309" w14:textId="77777777" w:rsidR="009138B5" w:rsidRPr="009138B5" w:rsidRDefault="009138B5" w:rsidP="009138B5">
      <w:pPr>
        <w:rPr>
          <w:rFonts w:eastAsiaTheme="majorEastAsia"/>
        </w:rPr>
      </w:pPr>
    </w:p>
    <w:p w14:paraId="04388D2E"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2178" w:name="_Ref403052579"/>
      <w:r w:rsidR="000B60A3" w:rsidRPr="00971C80">
        <w:rPr>
          <w:rFonts w:asciiTheme="majorHAnsi" w:eastAsiaTheme="majorEastAsia" w:hAnsiTheme="majorHAnsi" w:cstheme="majorBidi"/>
          <w:b/>
          <w:bCs/>
          <w:i/>
          <w:iCs/>
        </w:rPr>
        <w:t>Schedule</w:t>
      </w:r>
      <w:bookmarkEnd w:id="2178"/>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BACE657" w14:textId="77777777" w:rsidTr="00400115">
        <w:trPr>
          <w:cantSplit/>
          <w:trHeight w:val="553"/>
          <w:tblHeader/>
        </w:trPr>
        <w:tc>
          <w:tcPr>
            <w:tcW w:w="1000" w:type="pct"/>
          </w:tcPr>
          <w:p w14:paraId="088CC966"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1C16FD90" w14:textId="77777777" w:rsidR="000B60A3" w:rsidRPr="00971C80" w:rsidRDefault="000B60A3" w:rsidP="009239B0">
            <w:pPr>
              <w:keepNext/>
              <w:jc w:val="left"/>
              <w:rPr>
                <w:b/>
                <w:sz w:val="20"/>
                <w:szCs w:val="20"/>
              </w:rPr>
            </w:pPr>
            <w:r w:rsidRPr="00971C80">
              <w:rPr>
                <w:b/>
                <w:sz w:val="20"/>
                <w:szCs w:val="20"/>
              </w:rPr>
              <w:t>Description</w:t>
            </w:r>
          </w:p>
          <w:p w14:paraId="390A36E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57EA3C73"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501DE882"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66DB02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590C65D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79E1B69" w14:textId="77777777" w:rsidTr="00400115">
        <w:trPr>
          <w:cantSplit/>
        </w:trPr>
        <w:tc>
          <w:tcPr>
            <w:tcW w:w="1000" w:type="pct"/>
          </w:tcPr>
          <w:p w14:paraId="430D78A3"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76D9E7AB"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20997EE3"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3BA5965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A866E10"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393473"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83CB831" w14:textId="77777777" w:rsidTr="00400115">
        <w:trPr>
          <w:cantSplit/>
        </w:trPr>
        <w:tc>
          <w:tcPr>
            <w:tcW w:w="1000" w:type="pct"/>
          </w:tcPr>
          <w:p w14:paraId="278E59E5"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1B1B7C5D"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087EAAEB" w14:textId="77777777" w:rsidR="004D1004" w:rsidRPr="00971C80" w:rsidRDefault="004D1004" w:rsidP="009239B0">
            <w:pPr>
              <w:keepNext/>
              <w:spacing w:before="60" w:after="60"/>
              <w:jc w:val="left"/>
              <w:rPr>
                <w:sz w:val="20"/>
                <w:szCs w:val="20"/>
              </w:rPr>
            </w:pPr>
            <w:r w:rsidRPr="00971C80">
              <w:rPr>
                <w:sz w:val="20"/>
                <w:szCs w:val="20"/>
              </w:rPr>
              <w:t>Valid set:</w:t>
            </w:r>
          </w:p>
          <w:p w14:paraId="7E6FB682" w14:textId="77777777" w:rsidR="000B60A3" w:rsidRPr="00971C80" w:rsidRDefault="000B60A3" w:rsidP="00862AE3">
            <w:pPr>
              <w:pStyle w:val="ListParagraph"/>
              <w:keepNext/>
              <w:numPr>
                <w:ilvl w:val="0"/>
                <w:numId w:val="198"/>
              </w:numPr>
              <w:spacing w:before="60" w:after="60"/>
              <w:jc w:val="left"/>
              <w:rPr>
                <w:sz w:val="20"/>
                <w:szCs w:val="20"/>
              </w:rPr>
            </w:pPr>
            <w:r w:rsidRPr="00971C80">
              <w:rPr>
                <w:sz w:val="20"/>
                <w:szCs w:val="20"/>
              </w:rPr>
              <w:t>Valid date (with wildcards)</w:t>
            </w:r>
          </w:p>
        </w:tc>
        <w:tc>
          <w:tcPr>
            <w:tcW w:w="677" w:type="pct"/>
          </w:tcPr>
          <w:p w14:paraId="1EB9A1D3"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5281D439" w14:textId="77777777" w:rsidR="00781D4F" w:rsidRDefault="00781D4F" w:rsidP="00781D4F">
            <w:pPr>
              <w:pStyle w:val="Tablebullet2"/>
              <w:numPr>
                <w:ilvl w:val="0"/>
                <w:numId w:val="0"/>
              </w:numPr>
              <w:jc w:val="center"/>
              <w:rPr>
                <w:sz w:val="16"/>
                <w:szCs w:val="16"/>
              </w:rPr>
            </w:pPr>
            <w:r>
              <w:rPr>
                <w:sz w:val="16"/>
                <w:szCs w:val="16"/>
              </w:rPr>
              <w:t>(with wildcards)</w:t>
            </w:r>
          </w:p>
          <w:p w14:paraId="59B76DDD" w14:textId="77777777" w:rsidR="00781D4F" w:rsidRPr="00971C80" w:rsidRDefault="00781D4F" w:rsidP="009239B0">
            <w:pPr>
              <w:keepNext/>
              <w:tabs>
                <w:tab w:val="left" w:pos="720"/>
              </w:tabs>
              <w:spacing w:before="60" w:after="60"/>
              <w:jc w:val="center"/>
              <w:rPr>
                <w:sz w:val="20"/>
                <w:szCs w:val="20"/>
              </w:rPr>
            </w:pPr>
          </w:p>
        </w:tc>
        <w:tc>
          <w:tcPr>
            <w:tcW w:w="650" w:type="pct"/>
          </w:tcPr>
          <w:p w14:paraId="6CFEAB59"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01005D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5FDE4B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6833DDF0" w14:textId="77777777" w:rsidTr="00400115">
        <w:trPr>
          <w:cantSplit/>
        </w:trPr>
        <w:tc>
          <w:tcPr>
            <w:tcW w:w="1000" w:type="pct"/>
          </w:tcPr>
          <w:p w14:paraId="4C732878"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78E45723"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6AEFC7DB" w14:textId="77777777" w:rsidR="004D1004" w:rsidRPr="00971C80" w:rsidRDefault="004D1004" w:rsidP="009239B0">
            <w:pPr>
              <w:keepNext/>
              <w:spacing w:before="60" w:after="60"/>
              <w:jc w:val="left"/>
              <w:rPr>
                <w:sz w:val="20"/>
                <w:szCs w:val="20"/>
              </w:rPr>
            </w:pPr>
            <w:r w:rsidRPr="00971C80">
              <w:rPr>
                <w:sz w:val="20"/>
                <w:szCs w:val="20"/>
              </w:rPr>
              <w:t>Valid set:</w:t>
            </w:r>
          </w:p>
          <w:p w14:paraId="0BD31D5D" w14:textId="77777777" w:rsidR="000B60A3" w:rsidRPr="00971C80" w:rsidRDefault="000B60A3" w:rsidP="00862AE3">
            <w:pPr>
              <w:pStyle w:val="ListParagraph"/>
              <w:keepNext/>
              <w:numPr>
                <w:ilvl w:val="0"/>
                <w:numId w:val="198"/>
              </w:numPr>
              <w:spacing w:before="60" w:after="60"/>
              <w:jc w:val="left"/>
              <w:rPr>
                <w:sz w:val="20"/>
                <w:szCs w:val="20"/>
              </w:rPr>
            </w:pPr>
            <w:r w:rsidRPr="00971C80">
              <w:rPr>
                <w:sz w:val="20"/>
                <w:szCs w:val="20"/>
              </w:rPr>
              <w:t>Valid date (with wildcards)</w:t>
            </w:r>
          </w:p>
        </w:tc>
        <w:tc>
          <w:tcPr>
            <w:tcW w:w="677" w:type="pct"/>
          </w:tcPr>
          <w:p w14:paraId="3D1A358D"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318547FA" w14:textId="77777777" w:rsidR="00781D4F" w:rsidRDefault="00781D4F" w:rsidP="00781D4F">
            <w:pPr>
              <w:pStyle w:val="Tablebullet2"/>
              <w:numPr>
                <w:ilvl w:val="0"/>
                <w:numId w:val="0"/>
              </w:numPr>
              <w:jc w:val="center"/>
              <w:rPr>
                <w:sz w:val="16"/>
                <w:szCs w:val="16"/>
              </w:rPr>
            </w:pPr>
            <w:r>
              <w:rPr>
                <w:sz w:val="16"/>
                <w:szCs w:val="16"/>
              </w:rPr>
              <w:t>(with wildcards)</w:t>
            </w:r>
          </w:p>
          <w:p w14:paraId="61270EEB" w14:textId="77777777" w:rsidR="00781D4F" w:rsidRPr="00971C80" w:rsidRDefault="00781D4F" w:rsidP="009239B0">
            <w:pPr>
              <w:keepNext/>
              <w:tabs>
                <w:tab w:val="left" w:pos="720"/>
              </w:tabs>
              <w:spacing w:before="60" w:after="60"/>
              <w:jc w:val="center"/>
              <w:rPr>
                <w:sz w:val="20"/>
                <w:szCs w:val="20"/>
              </w:rPr>
            </w:pPr>
          </w:p>
        </w:tc>
        <w:tc>
          <w:tcPr>
            <w:tcW w:w="650" w:type="pct"/>
          </w:tcPr>
          <w:p w14:paraId="32744A0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3249B82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12A8B6E"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28D63E5E" w14:textId="3C1F7674" w:rsidR="00440D26" w:rsidRDefault="000F5B17" w:rsidP="00512700">
      <w:pPr>
        <w:pStyle w:val="Caption"/>
      </w:pPr>
      <w:bookmarkStart w:id="2179"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179"/>
    </w:p>
    <w:p w14:paraId="3E23717E" w14:textId="77777777" w:rsidR="00BC6284" w:rsidRPr="00BC6284" w:rsidRDefault="00BC6284" w:rsidP="00BC6284"/>
    <w:p w14:paraId="70C5C457" w14:textId="77777777" w:rsidR="00440D26" w:rsidRPr="00440D26" w:rsidRDefault="00440D26" w:rsidP="009C76BA">
      <w:pPr>
        <w:pStyle w:val="Heading4"/>
        <w:spacing w:after="120"/>
        <w:ind w:left="1571" w:hanging="862"/>
      </w:pPr>
      <w:bookmarkStart w:id="2180" w:name="_Ref435003494"/>
      <w:bookmarkStart w:id="2181" w:name="_Ref420487937"/>
      <w:r w:rsidRPr="00440D26">
        <w:lastRenderedPageBreak/>
        <w:t>ScheduleDatesAndTimeWithoutWildcards</w:t>
      </w:r>
      <w:bookmarkEnd w:id="2180"/>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54133FBF" w14:textId="77777777" w:rsidTr="00400115">
        <w:trPr>
          <w:cantSplit/>
          <w:trHeight w:val="553"/>
          <w:tblHeader/>
        </w:trPr>
        <w:tc>
          <w:tcPr>
            <w:tcW w:w="886" w:type="pct"/>
          </w:tcPr>
          <w:p w14:paraId="6E0A2813"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16B06574" w14:textId="77777777" w:rsidR="00440D26" w:rsidRPr="00971C80" w:rsidRDefault="00440D26" w:rsidP="00612C44">
            <w:pPr>
              <w:keepNext/>
              <w:jc w:val="left"/>
              <w:rPr>
                <w:b/>
                <w:sz w:val="20"/>
                <w:szCs w:val="20"/>
              </w:rPr>
            </w:pPr>
            <w:r w:rsidRPr="00971C80">
              <w:rPr>
                <w:b/>
                <w:sz w:val="20"/>
                <w:szCs w:val="20"/>
              </w:rPr>
              <w:t>Description</w:t>
            </w:r>
          </w:p>
          <w:p w14:paraId="0830D30F"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541D979A"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0E4DCEC8"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5A028E58"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2F1BAEF2"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27335464" w14:textId="77777777" w:rsidTr="00400115">
        <w:trPr>
          <w:cantSplit/>
        </w:trPr>
        <w:tc>
          <w:tcPr>
            <w:tcW w:w="886" w:type="pct"/>
          </w:tcPr>
          <w:p w14:paraId="01816752"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5C655B9A"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778003C" w14:textId="77777777" w:rsidR="00440D26" w:rsidRPr="00482E4F" w:rsidRDefault="00440D26" w:rsidP="00612C44">
            <w:pPr>
              <w:keepNext/>
              <w:spacing w:after="120"/>
              <w:contextualSpacing/>
              <w:jc w:val="left"/>
              <w:rPr>
                <w:sz w:val="20"/>
                <w:szCs w:val="20"/>
              </w:rPr>
            </w:pPr>
          </w:p>
        </w:tc>
        <w:tc>
          <w:tcPr>
            <w:tcW w:w="1085" w:type="pct"/>
          </w:tcPr>
          <w:p w14:paraId="11ADC236"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52003EE0"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6E78E6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F212FC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33C1F718" w14:textId="77777777" w:rsidTr="00400115">
        <w:trPr>
          <w:cantSplit/>
        </w:trPr>
        <w:tc>
          <w:tcPr>
            <w:tcW w:w="886" w:type="pct"/>
          </w:tcPr>
          <w:p w14:paraId="77394B67"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6C0EAEC5"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0A539B41" w14:textId="77777777" w:rsidR="00440D26" w:rsidRPr="00440D26" w:rsidRDefault="00440D26" w:rsidP="00440D26">
            <w:pPr>
              <w:keepNext/>
              <w:spacing w:after="120"/>
              <w:contextualSpacing/>
              <w:jc w:val="left"/>
              <w:rPr>
                <w:sz w:val="20"/>
                <w:szCs w:val="20"/>
              </w:rPr>
            </w:pPr>
            <w:r w:rsidRPr="00440D26">
              <w:rPr>
                <w:sz w:val="20"/>
                <w:szCs w:val="20"/>
              </w:rPr>
              <w:t>Valid set:</w:t>
            </w:r>
          </w:p>
          <w:p w14:paraId="4477BE71"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40D1C6DF" w14:textId="77777777" w:rsidR="00440D26" w:rsidRPr="00482E4F" w:rsidRDefault="00440D26" w:rsidP="00440D26">
            <w:pPr>
              <w:keepNext/>
              <w:spacing w:after="120"/>
              <w:contextualSpacing/>
              <w:jc w:val="left"/>
              <w:rPr>
                <w:sz w:val="20"/>
                <w:szCs w:val="20"/>
              </w:rPr>
            </w:pPr>
          </w:p>
        </w:tc>
        <w:tc>
          <w:tcPr>
            <w:tcW w:w="1085" w:type="pct"/>
          </w:tcPr>
          <w:p w14:paraId="4AC74056"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58FC0F96"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58EEE05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5F21EE5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4C8C67F8" w14:textId="77777777" w:rsidTr="00400115">
        <w:trPr>
          <w:cantSplit/>
        </w:trPr>
        <w:tc>
          <w:tcPr>
            <w:tcW w:w="886" w:type="pct"/>
          </w:tcPr>
          <w:p w14:paraId="33312BFC"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00713B57"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12FE3573" w14:textId="77777777" w:rsidR="00440D26" w:rsidRPr="00440D26" w:rsidRDefault="00440D26" w:rsidP="00440D26">
            <w:pPr>
              <w:keepNext/>
              <w:spacing w:after="120"/>
              <w:contextualSpacing/>
              <w:jc w:val="left"/>
              <w:rPr>
                <w:sz w:val="20"/>
                <w:szCs w:val="20"/>
              </w:rPr>
            </w:pPr>
            <w:r w:rsidRPr="00440D26">
              <w:rPr>
                <w:sz w:val="20"/>
                <w:szCs w:val="20"/>
              </w:rPr>
              <w:t>Valid set:</w:t>
            </w:r>
          </w:p>
          <w:p w14:paraId="3D554323"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0AFD6A33" w14:textId="77777777" w:rsidR="00440D26" w:rsidRPr="00482E4F" w:rsidRDefault="00440D26" w:rsidP="00440D26">
            <w:pPr>
              <w:keepNext/>
              <w:spacing w:after="120"/>
              <w:contextualSpacing/>
              <w:jc w:val="left"/>
              <w:rPr>
                <w:sz w:val="20"/>
                <w:szCs w:val="20"/>
              </w:rPr>
            </w:pPr>
          </w:p>
        </w:tc>
        <w:tc>
          <w:tcPr>
            <w:tcW w:w="1085" w:type="pct"/>
          </w:tcPr>
          <w:p w14:paraId="36DFE57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672F64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435DBDE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7E4C34A4"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417D809E" w14:textId="131C4902" w:rsidR="00440D26" w:rsidRPr="00440D26" w:rsidRDefault="00440D26" w:rsidP="00512700">
      <w:pPr>
        <w:pStyle w:val="Caption"/>
      </w:pPr>
      <w:bookmarkStart w:id="2182"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182"/>
    </w:p>
    <w:p w14:paraId="06BBF9FB" w14:textId="77777777" w:rsidR="008B7461" w:rsidRDefault="008B7461" w:rsidP="008B7461">
      <w:pPr>
        <w:pStyle w:val="Heading4"/>
      </w:pPr>
      <w:r w:rsidRPr="008B7461">
        <w:t>NoType</w:t>
      </w:r>
      <w:bookmarkEnd w:id="2181"/>
    </w:p>
    <w:p w14:paraId="7471B7B8" w14:textId="77777777" w:rsidR="002B2524" w:rsidRPr="002B2524" w:rsidRDefault="002B2524" w:rsidP="002B2524"/>
    <w:p w14:paraId="49A20E1F"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690493E6" w14:textId="77777777" w:rsidR="008B7461" w:rsidRDefault="008B7461" w:rsidP="00512700">
      <w:pPr>
        <w:pStyle w:val="Caption"/>
      </w:pPr>
    </w:p>
    <w:p w14:paraId="6FAADA2F" w14:textId="77777777" w:rsidR="008B7461" w:rsidRDefault="008B7461" w:rsidP="008B7461">
      <w:pPr>
        <w:pStyle w:val="Heading4"/>
      </w:pPr>
      <w:bookmarkStart w:id="2183" w:name="_Ref488489624"/>
      <w:r w:rsidRPr="008B7461">
        <w:t>ScheduleId</w:t>
      </w:r>
      <w:bookmarkEnd w:id="2183"/>
    </w:p>
    <w:p w14:paraId="0881320A" w14:textId="77777777" w:rsidR="002B2524" w:rsidRPr="002B2524" w:rsidRDefault="002B2524" w:rsidP="002B2524"/>
    <w:p w14:paraId="5F6971F0"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6B44E8E4"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541E87DE" w14:textId="77777777" w:rsidTr="00400115">
        <w:trPr>
          <w:cantSplit/>
          <w:trHeight w:val="553"/>
          <w:tblHeader/>
        </w:trPr>
        <w:tc>
          <w:tcPr>
            <w:tcW w:w="886" w:type="pct"/>
          </w:tcPr>
          <w:p w14:paraId="4DA75176"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26ED0598" w14:textId="77777777" w:rsidR="00770D26" w:rsidRPr="00971C80" w:rsidRDefault="00770D26" w:rsidP="00F4569C">
            <w:pPr>
              <w:keepNext/>
              <w:jc w:val="left"/>
              <w:rPr>
                <w:b/>
                <w:sz w:val="20"/>
                <w:szCs w:val="20"/>
              </w:rPr>
            </w:pPr>
            <w:r w:rsidRPr="00971C80">
              <w:rPr>
                <w:b/>
                <w:sz w:val="20"/>
                <w:szCs w:val="20"/>
              </w:rPr>
              <w:t>Description</w:t>
            </w:r>
          </w:p>
          <w:p w14:paraId="6DFC5702"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04A2C9D0"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7424DB32"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44F9F491"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44282BA1"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E7F4A36" w14:textId="77777777" w:rsidTr="00400115">
        <w:trPr>
          <w:cantSplit/>
        </w:trPr>
        <w:tc>
          <w:tcPr>
            <w:tcW w:w="886" w:type="pct"/>
          </w:tcPr>
          <w:p w14:paraId="324F3B52"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24A3934E"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3256DAFF"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491C434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5C4EB291"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52255D76"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44EEB5B" w14:textId="3D72F775" w:rsidR="00257FC0" w:rsidRDefault="007C6929" w:rsidP="00512700">
      <w:pPr>
        <w:pStyle w:val="Caption"/>
      </w:pPr>
      <w:r w:rsidRPr="00971C80">
        <w:tab/>
      </w:r>
      <w:bookmarkStart w:id="2184"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318</w:t>
      </w:r>
      <w:r w:rsidR="00FB161A">
        <w:rPr>
          <w:noProof/>
        </w:rPr>
        <w:fldChar w:fldCharType="end"/>
      </w:r>
      <w:r>
        <w:t xml:space="preserve"> </w:t>
      </w:r>
      <w:r w:rsidRPr="000B4DCD">
        <w:t xml:space="preserve">: </w:t>
      </w:r>
      <w:r>
        <w:t>ScheduleId</w:t>
      </w:r>
      <w:r w:rsidRPr="00971C80">
        <w:t xml:space="preserve"> </w:t>
      </w:r>
      <w:r>
        <w:t>data items</w:t>
      </w:r>
      <w:bookmarkEnd w:id="2184"/>
    </w:p>
    <w:p w14:paraId="12A7F813" w14:textId="77777777" w:rsidR="00BE5A60" w:rsidRDefault="00BE5A60" w:rsidP="00BE5A60"/>
    <w:p w14:paraId="50E4A7AD" w14:textId="77777777" w:rsidR="00BE5A60" w:rsidRPr="00BE5A60" w:rsidRDefault="00E97903" w:rsidP="009C76BA">
      <w:pPr>
        <w:pStyle w:val="Heading4"/>
      </w:pPr>
      <w:r>
        <w:lastRenderedPageBreak/>
        <w:t>GasDateWithWildcards</w:t>
      </w:r>
    </w:p>
    <w:p w14:paraId="6F016938" w14:textId="77777777" w:rsidR="00BE5A60" w:rsidRDefault="00BE5A60" w:rsidP="009C76BA">
      <w:pPr>
        <w:keepNext/>
      </w:pPr>
    </w:p>
    <w:p w14:paraId="242E6D3A"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0AEDC2D2" w14:textId="77777777" w:rsidTr="00400115">
        <w:trPr>
          <w:cantSplit/>
          <w:trHeight w:val="553"/>
          <w:tblHeader/>
        </w:trPr>
        <w:tc>
          <w:tcPr>
            <w:tcW w:w="1195" w:type="pct"/>
          </w:tcPr>
          <w:p w14:paraId="2421027E"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696CFF" w14:textId="77777777" w:rsidR="00E97903" w:rsidRPr="00971C80" w:rsidRDefault="00E97903" w:rsidP="00B706E6">
            <w:pPr>
              <w:keepNext/>
              <w:jc w:val="left"/>
              <w:rPr>
                <w:b/>
                <w:sz w:val="20"/>
                <w:szCs w:val="20"/>
              </w:rPr>
            </w:pPr>
            <w:r w:rsidRPr="00971C80">
              <w:rPr>
                <w:b/>
                <w:sz w:val="20"/>
                <w:szCs w:val="20"/>
              </w:rPr>
              <w:t>Description</w:t>
            </w:r>
          </w:p>
          <w:p w14:paraId="64874894"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4F83CB8"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23E2859"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159EBF71"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623151E"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6724DC46" w14:textId="77777777" w:rsidTr="00400115">
        <w:trPr>
          <w:cantSplit/>
        </w:trPr>
        <w:tc>
          <w:tcPr>
            <w:tcW w:w="1195" w:type="pct"/>
          </w:tcPr>
          <w:p w14:paraId="5E579820"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6173F969"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9341FAA"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1FAF9387"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2DBB628F"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08C0CA7D"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0A3FC929" w14:textId="77777777" w:rsidTr="00400115">
        <w:trPr>
          <w:cantSplit/>
        </w:trPr>
        <w:tc>
          <w:tcPr>
            <w:tcW w:w="1195" w:type="pct"/>
          </w:tcPr>
          <w:p w14:paraId="0C23527C"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4220057C"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617F46DA"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6ACE0D1B"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7DD9C4EF"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664F60B"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08A017D0" w14:textId="77777777" w:rsidTr="00400115">
        <w:trPr>
          <w:cantSplit/>
        </w:trPr>
        <w:tc>
          <w:tcPr>
            <w:tcW w:w="1195" w:type="pct"/>
          </w:tcPr>
          <w:p w14:paraId="4C14D01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55808E13"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3FD748D1" w14:textId="77777777" w:rsidR="009C76BA" w:rsidRPr="00482E4F" w:rsidRDefault="009C76BA" w:rsidP="00B706E6">
            <w:pPr>
              <w:keepNext/>
              <w:spacing w:after="120"/>
              <w:contextualSpacing/>
              <w:jc w:val="left"/>
              <w:rPr>
                <w:sz w:val="20"/>
                <w:szCs w:val="20"/>
              </w:rPr>
            </w:pPr>
          </w:p>
        </w:tc>
        <w:tc>
          <w:tcPr>
            <w:tcW w:w="1237" w:type="pct"/>
          </w:tcPr>
          <w:p w14:paraId="4111529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509959F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61C6784"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ABBFB3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5DA6CCCA" w14:textId="77777777" w:rsidTr="00400115">
        <w:trPr>
          <w:cantSplit/>
        </w:trPr>
        <w:tc>
          <w:tcPr>
            <w:tcW w:w="1195" w:type="pct"/>
          </w:tcPr>
          <w:p w14:paraId="00BE42F5"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1E1B73EB"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1E3AB9B8"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4DF3816D"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1B90FED"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3A4A05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630B5645" w14:textId="792D9087" w:rsidR="00E97903" w:rsidRDefault="00E97903" w:rsidP="00512700">
      <w:pPr>
        <w:pStyle w:val="Caption"/>
      </w:pPr>
      <w:r w:rsidRPr="00971C80">
        <w:tab/>
      </w:r>
      <w:bookmarkStart w:id="2185" w:name="_Ref441651999"/>
      <w:bookmarkStart w:id="2186"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319</w:t>
      </w:r>
      <w:r w:rsidR="00FB161A">
        <w:rPr>
          <w:noProof/>
        </w:rPr>
        <w:fldChar w:fldCharType="end"/>
      </w:r>
      <w:bookmarkEnd w:id="2185"/>
      <w:r>
        <w:t xml:space="preserve"> </w:t>
      </w:r>
      <w:r w:rsidRPr="000B4DCD">
        <w:t xml:space="preserve">: </w:t>
      </w:r>
      <w:r>
        <w:t>GasDateWithWildcards</w:t>
      </w:r>
      <w:r w:rsidRPr="00971C80">
        <w:t xml:space="preserve"> </w:t>
      </w:r>
      <w:r>
        <w:t>data items</w:t>
      </w:r>
      <w:bookmarkEnd w:id="2186"/>
    </w:p>
    <w:p w14:paraId="44F97CB1" w14:textId="77777777" w:rsidR="005D4E7F" w:rsidRPr="005D4E7F" w:rsidRDefault="005D4E7F" w:rsidP="005D4E7F">
      <w:pPr>
        <w:pStyle w:val="Heading4"/>
      </w:pPr>
      <w:r w:rsidRPr="005D4E7F">
        <w:t>Gas</w:t>
      </w:r>
      <w:r>
        <w:t>Year</w:t>
      </w:r>
      <w:r w:rsidRPr="005D4E7F">
        <w:t>WithWildcards</w:t>
      </w:r>
    </w:p>
    <w:p w14:paraId="32317429" w14:textId="77777777" w:rsidR="005D4E7F" w:rsidRDefault="005D4E7F" w:rsidP="005D4E7F"/>
    <w:p w14:paraId="2E4204EA"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5C34B71" w14:textId="77777777" w:rsidR="005D4E7F" w:rsidRDefault="007337A7" w:rsidP="00BE5A60">
      <w:r>
        <w:t xml:space="preserve">GasYearWithWildcards </w:t>
      </w:r>
      <w:r w:rsidR="005D4E7F" w:rsidRPr="005D4E7F">
        <w:t>is a choice of two elements, so one of them is mandatory</w:t>
      </w:r>
      <w:r w:rsidR="00ED1B4B">
        <w:t>.</w:t>
      </w:r>
    </w:p>
    <w:p w14:paraId="2031FE00"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0B147149" w14:textId="77777777" w:rsidTr="00400115">
        <w:trPr>
          <w:cantSplit/>
          <w:trHeight w:val="553"/>
          <w:tblHeader/>
        </w:trPr>
        <w:tc>
          <w:tcPr>
            <w:tcW w:w="1039" w:type="pct"/>
          </w:tcPr>
          <w:p w14:paraId="38EA1892"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07BD7953" w14:textId="77777777" w:rsidR="005D4E7F" w:rsidRPr="00971C80" w:rsidRDefault="005D4E7F" w:rsidP="00B706E6">
            <w:pPr>
              <w:keepNext/>
              <w:jc w:val="left"/>
              <w:rPr>
                <w:b/>
                <w:sz w:val="20"/>
                <w:szCs w:val="20"/>
              </w:rPr>
            </w:pPr>
            <w:r w:rsidRPr="00971C80">
              <w:rPr>
                <w:b/>
                <w:sz w:val="20"/>
                <w:szCs w:val="20"/>
              </w:rPr>
              <w:t>Description</w:t>
            </w:r>
          </w:p>
          <w:p w14:paraId="0AE4284B"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DEA6F21"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5B6336E"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9DFF946"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06AC500"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2159616E" w14:textId="77777777" w:rsidTr="00400115">
        <w:trPr>
          <w:cantSplit/>
        </w:trPr>
        <w:tc>
          <w:tcPr>
            <w:tcW w:w="1039" w:type="pct"/>
          </w:tcPr>
          <w:p w14:paraId="2A4AC0A8"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10CDBD48"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3FE33B3D"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0B6462F6"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25353C0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64BB48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6E94CD98" w14:textId="77777777" w:rsidTr="00400115">
        <w:trPr>
          <w:cantSplit/>
        </w:trPr>
        <w:tc>
          <w:tcPr>
            <w:tcW w:w="1039" w:type="pct"/>
          </w:tcPr>
          <w:p w14:paraId="7CFB9040"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59D9D88A"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1555188D" w14:textId="77777777" w:rsidR="00ED1B4B" w:rsidRPr="00482E4F" w:rsidRDefault="00ED1B4B" w:rsidP="00B706E6">
            <w:pPr>
              <w:keepNext/>
              <w:spacing w:after="120"/>
              <w:contextualSpacing/>
              <w:jc w:val="left"/>
              <w:rPr>
                <w:sz w:val="20"/>
                <w:szCs w:val="20"/>
              </w:rPr>
            </w:pPr>
          </w:p>
        </w:tc>
        <w:tc>
          <w:tcPr>
            <w:tcW w:w="1237" w:type="pct"/>
          </w:tcPr>
          <w:p w14:paraId="7C9B9AB5"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788B088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08D2860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F6D48F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5DA04451" w14:textId="410A1187" w:rsidR="005D4E7F" w:rsidRDefault="005D4E7F" w:rsidP="00512700">
      <w:pPr>
        <w:pStyle w:val="Caption"/>
      </w:pPr>
      <w:bookmarkStart w:id="2187" w:name="_Toc508289666"/>
      <w:r w:rsidRPr="000B4DCD">
        <w:t xml:space="preserve">Table </w:t>
      </w:r>
      <w:r w:rsidRPr="005D4E7F">
        <w:fldChar w:fldCharType="begin"/>
      </w:r>
      <w:r w:rsidRPr="000B4DCD">
        <w:instrText xml:space="preserve"> SEQ Table \* ARABIC </w:instrText>
      </w:r>
      <w:r w:rsidRPr="005D4E7F">
        <w:fldChar w:fldCharType="separate"/>
      </w:r>
      <w:r w:rsidR="00356E71">
        <w:rPr>
          <w:noProof/>
        </w:rPr>
        <w:t>320</w:t>
      </w:r>
      <w:r w:rsidRPr="005D4E7F">
        <w:fldChar w:fldCharType="end"/>
      </w:r>
      <w:r>
        <w:t xml:space="preserve"> </w:t>
      </w:r>
      <w:r w:rsidRPr="000B4DCD">
        <w:t xml:space="preserve">: </w:t>
      </w:r>
      <w:r>
        <w:t>GasYear</w:t>
      </w:r>
      <w:r w:rsidRPr="005D4E7F">
        <w:t xml:space="preserve">WithWildcards </w:t>
      </w:r>
      <w:r>
        <w:t>data items</w:t>
      </w:r>
      <w:bookmarkEnd w:id="2187"/>
    </w:p>
    <w:p w14:paraId="6869BA41" w14:textId="77777777" w:rsidR="005D4E7F" w:rsidRPr="005D4E7F" w:rsidRDefault="005D4E7F" w:rsidP="005D4E7F"/>
    <w:p w14:paraId="3B1B3FDB" w14:textId="77777777" w:rsidR="005D4E7F" w:rsidRPr="005D4E7F" w:rsidRDefault="005D4E7F" w:rsidP="009C76BA">
      <w:pPr>
        <w:pStyle w:val="Heading4"/>
      </w:pPr>
      <w:r w:rsidRPr="005D4E7F">
        <w:lastRenderedPageBreak/>
        <w:t>GasMonthWithWildcards</w:t>
      </w:r>
    </w:p>
    <w:p w14:paraId="1F6D9225" w14:textId="77777777" w:rsidR="005D4E7F" w:rsidRDefault="005D4E7F" w:rsidP="009C76BA">
      <w:pPr>
        <w:keepNext/>
      </w:pPr>
    </w:p>
    <w:p w14:paraId="498C6A43"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2AD5577F"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5D57C6D9" w14:textId="77777777" w:rsidTr="00400115">
        <w:trPr>
          <w:cantSplit/>
          <w:trHeight w:val="553"/>
          <w:tblHeader/>
        </w:trPr>
        <w:tc>
          <w:tcPr>
            <w:tcW w:w="1039" w:type="pct"/>
          </w:tcPr>
          <w:p w14:paraId="558A5DBB"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383AAA6C" w14:textId="77777777" w:rsidR="005D4E7F" w:rsidRPr="00971C80" w:rsidRDefault="005D4E7F" w:rsidP="00B706E6">
            <w:pPr>
              <w:keepNext/>
              <w:jc w:val="left"/>
              <w:rPr>
                <w:b/>
                <w:sz w:val="20"/>
                <w:szCs w:val="20"/>
              </w:rPr>
            </w:pPr>
            <w:r w:rsidRPr="00971C80">
              <w:rPr>
                <w:b/>
                <w:sz w:val="20"/>
                <w:szCs w:val="20"/>
              </w:rPr>
              <w:t>Description</w:t>
            </w:r>
          </w:p>
          <w:p w14:paraId="3DA8C2C2"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E4457E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6EEE1BED"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3FB24477"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4F95C54"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39ACF2B9" w14:textId="77777777" w:rsidTr="00400115">
        <w:trPr>
          <w:cantSplit/>
        </w:trPr>
        <w:tc>
          <w:tcPr>
            <w:tcW w:w="1039" w:type="pct"/>
          </w:tcPr>
          <w:p w14:paraId="0B7465DA"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0B7408B5" w14:textId="77777777" w:rsidR="005D4E7F" w:rsidRDefault="00B7277F" w:rsidP="00B706E6">
            <w:pPr>
              <w:keepNext/>
              <w:spacing w:after="120"/>
              <w:contextualSpacing/>
              <w:jc w:val="left"/>
              <w:rPr>
                <w:sz w:val="20"/>
                <w:szCs w:val="20"/>
              </w:rPr>
            </w:pPr>
            <w:r w:rsidRPr="00B7277F">
              <w:rPr>
                <w:sz w:val="20"/>
                <w:szCs w:val="20"/>
              </w:rPr>
              <w:t>Two digit month</w:t>
            </w:r>
          </w:p>
          <w:p w14:paraId="7D7EB72E" w14:textId="77777777" w:rsidR="004F56FA" w:rsidRDefault="004F56FA" w:rsidP="00B706E6">
            <w:pPr>
              <w:keepNext/>
              <w:spacing w:after="120"/>
              <w:contextualSpacing/>
              <w:jc w:val="left"/>
              <w:rPr>
                <w:sz w:val="20"/>
                <w:szCs w:val="20"/>
              </w:rPr>
            </w:pPr>
          </w:p>
          <w:p w14:paraId="01465F18"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BAC71B" w14:textId="77777777" w:rsidR="004F56FA" w:rsidRPr="00482E4F" w:rsidRDefault="004F56FA" w:rsidP="00B706E6">
            <w:pPr>
              <w:keepNext/>
              <w:spacing w:after="120"/>
              <w:contextualSpacing/>
              <w:jc w:val="left"/>
              <w:rPr>
                <w:sz w:val="20"/>
                <w:szCs w:val="20"/>
              </w:rPr>
            </w:pPr>
          </w:p>
        </w:tc>
        <w:tc>
          <w:tcPr>
            <w:tcW w:w="1086" w:type="pct"/>
          </w:tcPr>
          <w:p w14:paraId="2F7510CE"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39128470"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66F8FD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0ED464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FAC9805" w14:textId="77777777" w:rsidTr="00400115">
        <w:trPr>
          <w:cantSplit/>
        </w:trPr>
        <w:tc>
          <w:tcPr>
            <w:tcW w:w="1039" w:type="pct"/>
          </w:tcPr>
          <w:p w14:paraId="3AE86525"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007D104A"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58E6A42C" w14:textId="77777777" w:rsidR="00ED1B4B" w:rsidRPr="00482E4F" w:rsidRDefault="00ED1B4B" w:rsidP="00B706E6">
            <w:pPr>
              <w:keepNext/>
              <w:spacing w:after="120"/>
              <w:contextualSpacing/>
              <w:jc w:val="left"/>
              <w:rPr>
                <w:sz w:val="20"/>
                <w:szCs w:val="20"/>
              </w:rPr>
            </w:pPr>
          </w:p>
        </w:tc>
        <w:tc>
          <w:tcPr>
            <w:tcW w:w="1086" w:type="pct"/>
          </w:tcPr>
          <w:p w14:paraId="23351C28"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785E640"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6DEF62B"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296D66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2B50C6CB" w14:textId="19CAD28C" w:rsidR="005D4E7F" w:rsidRPr="005D4E7F" w:rsidRDefault="005D4E7F" w:rsidP="00512700">
      <w:pPr>
        <w:pStyle w:val="Caption"/>
      </w:pPr>
      <w:bookmarkStart w:id="2188" w:name="_Toc508289667"/>
      <w:r w:rsidRPr="000B4DCD">
        <w:t xml:space="preserve">Table </w:t>
      </w:r>
      <w:r w:rsidRPr="005D4E7F">
        <w:fldChar w:fldCharType="begin"/>
      </w:r>
      <w:r w:rsidRPr="000B4DCD">
        <w:instrText xml:space="preserve"> SEQ Table \* ARABIC </w:instrText>
      </w:r>
      <w:r w:rsidRPr="005D4E7F">
        <w:fldChar w:fldCharType="separate"/>
      </w:r>
      <w:r w:rsidR="00356E71">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188"/>
    </w:p>
    <w:p w14:paraId="54E71E74" w14:textId="77777777" w:rsidR="005D4E7F" w:rsidRPr="005D4E7F" w:rsidRDefault="005D4E7F" w:rsidP="005D4E7F">
      <w:pPr>
        <w:pStyle w:val="Heading4"/>
      </w:pPr>
      <w:r w:rsidRPr="005D4E7F">
        <w:t>GasDayOfMonthWithWildcards</w:t>
      </w:r>
    </w:p>
    <w:p w14:paraId="418837A2" w14:textId="77777777" w:rsidR="005D4E7F" w:rsidRDefault="005D4E7F" w:rsidP="005D4E7F"/>
    <w:p w14:paraId="21CB267C"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990145A" w14:textId="77777777" w:rsidR="005D4E7F" w:rsidRDefault="00ED1B4B" w:rsidP="005D4E7F">
      <w:r>
        <w:t>GasDayOfMonth</w:t>
      </w:r>
      <w:r w:rsidR="005D4E7F" w:rsidRPr="005D4E7F">
        <w:t>WithWildcards is a choice of two elements, so one of them is mandatory</w:t>
      </w:r>
      <w:r>
        <w:t>.</w:t>
      </w:r>
    </w:p>
    <w:p w14:paraId="77698819"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0934BA52" w14:textId="77777777" w:rsidTr="00400115">
        <w:trPr>
          <w:cantSplit/>
          <w:trHeight w:val="553"/>
          <w:tblHeader/>
        </w:trPr>
        <w:tc>
          <w:tcPr>
            <w:tcW w:w="1272" w:type="pct"/>
          </w:tcPr>
          <w:p w14:paraId="26972B42"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10634657" w14:textId="77777777" w:rsidR="005D4E7F" w:rsidRPr="00971C80" w:rsidRDefault="005D4E7F" w:rsidP="00B706E6">
            <w:pPr>
              <w:keepNext/>
              <w:jc w:val="left"/>
              <w:rPr>
                <w:b/>
                <w:sz w:val="20"/>
                <w:szCs w:val="20"/>
              </w:rPr>
            </w:pPr>
            <w:r w:rsidRPr="00971C80">
              <w:rPr>
                <w:b/>
                <w:sz w:val="20"/>
                <w:szCs w:val="20"/>
              </w:rPr>
              <w:t>Description</w:t>
            </w:r>
          </w:p>
          <w:p w14:paraId="4B8E366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29C9A2C6"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377656DA"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51EEC9A1"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50B9F6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67822C3D" w14:textId="77777777" w:rsidTr="00400115">
        <w:trPr>
          <w:cantSplit/>
        </w:trPr>
        <w:tc>
          <w:tcPr>
            <w:tcW w:w="1272" w:type="pct"/>
          </w:tcPr>
          <w:p w14:paraId="46DCA49F"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19A43085" w14:textId="77777777" w:rsidR="005D4E7F" w:rsidRDefault="00ED1B4B" w:rsidP="00B706E6">
            <w:pPr>
              <w:keepNext/>
              <w:spacing w:after="120"/>
              <w:contextualSpacing/>
              <w:jc w:val="left"/>
              <w:rPr>
                <w:sz w:val="20"/>
                <w:szCs w:val="20"/>
              </w:rPr>
            </w:pPr>
            <w:r w:rsidRPr="00ED1B4B">
              <w:rPr>
                <w:sz w:val="20"/>
                <w:szCs w:val="20"/>
              </w:rPr>
              <w:t>Two digit  day of month</w:t>
            </w:r>
          </w:p>
          <w:p w14:paraId="4AE6201A" w14:textId="77777777" w:rsidR="004F56FA" w:rsidRDefault="004F56FA" w:rsidP="00B706E6">
            <w:pPr>
              <w:keepNext/>
              <w:spacing w:after="120"/>
              <w:contextualSpacing/>
              <w:jc w:val="left"/>
              <w:rPr>
                <w:sz w:val="20"/>
                <w:szCs w:val="20"/>
              </w:rPr>
            </w:pPr>
          </w:p>
          <w:p w14:paraId="796A71B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996562" w14:textId="77777777" w:rsidR="004F56FA" w:rsidRPr="00482E4F" w:rsidRDefault="004F56FA" w:rsidP="00B706E6">
            <w:pPr>
              <w:keepNext/>
              <w:spacing w:after="120"/>
              <w:contextualSpacing/>
              <w:jc w:val="left"/>
              <w:rPr>
                <w:sz w:val="20"/>
                <w:szCs w:val="20"/>
              </w:rPr>
            </w:pPr>
          </w:p>
        </w:tc>
        <w:tc>
          <w:tcPr>
            <w:tcW w:w="1164" w:type="pct"/>
          </w:tcPr>
          <w:p w14:paraId="2ED3034B"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703231E7"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0B16D1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1B212A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73316F10" w14:textId="77777777" w:rsidTr="00400115">
        <w:trPr>
          <w:cantSplit/>
        </w:trPr>
        <w:tc>
          <w:tcPr>
            <w:tcW w:w="1272" w:type="pct"/>
          </w:tcPr>
          <w:p w14:paraId="07E81A5F"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6E486BCD"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6B5C87A3"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7CC7545"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59BBB80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190985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4A7EA5C2" w14:textId="68F51E6C" w:rsidR="005D4E7F" w:rsidRPr="00ED1B4B" w:rsidRDefault="005D4E7F" w:rsidP="00512700">
      <w:pPr>
        <w:pStyle w:val="Caption"/>
      </w:pPr>
      <w:bookmarkStart w:id="2189" w:name="_Toc508289668"/>
      <w:r w:rsidRPr="000B4DCD">
        <w:t xml:space="preserve">Table </w:t>
      </w:r>
      <w:r w:rsidRPr="005D4E7F">
        <w:fldChar w:fldCharType="begin"/>
      </w:r>
      <w:r w:rsidRPr="000B4DCD">
        <w:instrText xml:space="preserve"> SEQ Table \* ARABIC </w:instrText>
      </w:r>
      <w:r w:rsidRPr="005D4E7F">
        <w:fldChar w:fldCharType="separate"/>
      </w:r>
      <w:r w:rsidR="00356E71">
        <w:rPr>
          <w:noProof/>
        </w:rPr>
        <w:t>322</w:t>
      </w:r>
      <w:r w:rsidRPr="005D4E7F">
        <w:fldChar w:fldCharType="end"/>
      </w:r>
      <w:r>
        <w:t xml:space="preserve"> </w:t>
      </w:r>
      <w:r w:rsidRPr="000B4DCD">
        <w:t xml:space="preserve">: </w:t>
      </w:r>
      <w:r>
        <w:t>GasDayOfMonth</w:t>
      </w:r>
      <w:r w:rsidRPr="005D4E7F">
        <w:t xml:space="preserve">WithWildcards </w:t>
      </w:r>
      <w:r>
        <w:t>data items</w:t>
      </w:r>
      <w:bookmarkEnd w:id="2189"/>
    </w:p>
    <w:p w14:paraId="77A9E182" w14:textId="77777777" w:rsidR="00B7277F" w:rsidRPr="00B7277F" w:rsidRDefault="00B7277F" w:rsidP="007F2C74">
      <w:pPr>
        <w:pStyle w:val="Heading4"/>
      </w:pPr>
      <w:r w:rsidRPr="00B7277F">
        <w:t>GasD</w:t>
      </w:r>
      <w:r>
        <w:t>ayOfWeek</w:t>
      </w:r>
      <w:r w:rsidRPr="00B7277F">
        <w:t>WithWildcards</w:t>
      </w:r>
    </w:p>
    <w:p w14:paraId="4B3D36DB" w14:textId="77777777" w:rsidR="00B7277F" w:rsidRDefault="00B7277F" w:rsidP="009C76BA">
      <w:pPr>
        <w:keepNext/>
      </w:pPr>
    </w:p>
    <w:p w14:paraId="066E4881"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4FE02147"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092125DB" w14:textId="77777777" w:rsidTr="00400115">
        <w:trPr>
          <w:cantSplit/>
          <w:trHeight w:val="553"/>
          <w:tblHeader/>
        </w:trPr>
        <w:tc>
          <w:tcPr>
            <w:tcW w:w="1272" w:type="pct"/>
          </w:tcPr>
          <w:p w14:paraId="64698545"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3F2A9829" w14:textId="77777777" w:rsidR="00B7277F" w:rsidRPr="00971C80" w:rsidRDefault="00B7277F" w:rsidP="00B706E6">
            <w:pPr>
              <w:keepNext/>
              <w:jc w:val="left"/>
              <w:rPr>
                <w:b/>
                <w:sz w:val="20"/>
                <w:szCs w:val="20"/>
              </w:rPr>
            </w:pPr>
            <w:r w:rsidRPr="00971C80">
              <w:rPr>
                <w:b/>
                <w:sz w:val="20"/>
                <w:szCs w:val="20"/>
              </w:rPr>
              <w:t>Description</w:t>
            </w:r>
          </w:p>
          <w:p w14:paraId="601C2C8B"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33E5AD8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0D40115B"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6DE691B1"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41703800"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48BE8959" w14:textId="77777777" w:rsidTr="00400115">
        <w:trPr>
          <w:cantSplit/>
        </w:trPr>
        <w:tc>
          <w:tcPr>
            <w:tcW w:w="1272" w:type="pct"/>
          </w:tcPr>
          <w:p w14:paraId="57B5EB78"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79173B2C"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0B460C5C"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954E530"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68E92C04"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544A7D87"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076C6085" w14:textId="77777777" w:rsidTr="00400115">
        <w:trPr>
          <w:cantSplit/>
        </w:trPr>
        <w:tc>
          <w:tcPr>
            <w:tcW w:w="1272" w:type="pct"/>
          </w:tcPr>
          <w:p w14:paraId="50A7E4FC"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54088697"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66203009" w14:textId="77777777" w:rsidR="00B7277F" w:rsidRPr="00482E4F" w:rsidRDefault="00B7277F" w:rsidP="00B706E6">
            <w:pPr>
              <w:keepNext/>
              <w:spacing w:after="120"/>
              <w:contextualSpacing/>
              <w:jc w:val="left"/>
              <w:rPr>
                <w:sz w:val="20"/>
                <w:szCs w:val="20"/>
              </w:rPr>
            </w:pPr>
          </w:p>
        </w:tc>
        <w:tc>
          <w:tcPr>
            <w:tcW w:w="1237" w:type="pct"/>
          </w:tcPr>
          <w:p w14:paraId="7BDFB9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50E273EA"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1A85CB06"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19CA780E"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63BF80F7" w14:textId="20D5D8ED" w:rsidR="00B7277F" w:rsidRPr="00ED1B4B" w:rsidRDefault="00B7277F" w:rsidP="00512700">
      <w:pPr>
        <w:pStyle w:val="Caption"/>
      </w:pPr>
      <w:bookmarkStart w:id="2190" w:name="_Toc508289669"/>
      <w:r w:rsidRPr="000B4DCD">
        <w:t xml:space="preserve">Table </w:t>
      </w:r>
      <w:r w:rsidRPr="005D4E7F">
        <w:fldChar w:fldCharType="begin"/>
      </w:r>
      <w:r w:rsidRPr="000B4DCD">
        <w:instrText xml:space="preserve"> SEQ Table \* ARABIC </w:instrText>
      </w:r>
      <w:r w:rsidRPr="005D4E7F">
        <w:fldChar w:fldCharType="separate"/>
      </w:r>
      <w:r w:rsidR="00356E71">
        <w:rPr>
          <w:noProof/>
        </w:rPr>
        <w:t>323</w:t>
      </w:r>
      <w:r w:rsidRPr="005D4E7F">
        <w:fldChar w:fldCharType="end"/>
      </w:r>
      <w:r>
        <w:t xml:space="preserve"> </w:t>
      </w:r>
      <w:r w:rsidRPr="000B4DCD">
        <w:t xml:space="preserve">: </w:t>
      </w:r>
      <w:r>
        <w:t>GasDayOfWeek</w:t>
      </w:r>
      <w:r w:rsidRPr="005D4E7F">
        <w:t xml:space="preserve">WithWildcards </w:t>
      </w:r>
      <w:r>
        <w:t>data items</w:t>
      </w:r>
      <w:bookmarkEnd w:id="2190"/>
    </w:p>
    <w:p w14:paraId="44C37BD7" w14:textId="77777777" w:rsidR="00B7277F" w:rsidRDefault="00B7277F" w:rsidP="00BE5A60"/>
    <w:p w14:paraId="1A72C777" w14:textId="77777777" w:rsidR="000B60A3" w:rsidRPr="00971C80" w:rsidRDefault="000B60A3" w:rsidP="009A19C0">
      <w:pPr>
        <w:pStyle w:val="Heading3"/>
      </w:pPr>
      <w:bookmarkStart w:id="2191" w:name="_Ref402178598"/>
      <w:bookmarkStart w:id="2192" w:name="_Ref402178725"/>
      <w:bookmarkStart w:id="2193" w:name="_Toc489860834"/>
      <w:bookmarkStart w:id="2194" w:name="_Toc506336210"/>
      <w:bookmarkStart w:id="2195" w:name="_Toc509172564"/>
      <w:bookmarkStart w:id="2196" w:name="_Toc51937639"/>
      <w:r w:rsidRPr="00971C80">
        <w:lastRenderedPageBreak/>
        <w:t>Validation</w:t>
      </w:r>
      <w:bookmarkEnd w:id="2191"/>
      <w:bookmarkEnd w:id="2192"/>
      <w:bookmarkEnd w:id="2193"/>
      <w:bookmarkEnd w:id="2194"/>
      <w:bookmarkEnd w:id="2195"/>
      <w:bookmarkEnd w:id="2196"/>
    </w:p>
    <w:p w14:paraId="405AEA56"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7ADCB15E"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55DD1727" w14:textId="77777777" w:rsidTr="00400115">
        <w:trPr>
          <w:cantSplit/>
          <w:trHeight w:val="553"/>
          <w:tblHeader/>
        </w:trPr>
        <w:tc>
          <w:tcPr>
            <w:tcW w:w="1500" w:type="pct"/>
          </w:tcPr>
          <w:p w14:paraId="7F8D51F7"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B8E6371"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5089E9D9"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D193E0F" w14:textId="77777777" w:rsidTr="00400115">
        <w:trPr>
          <w:cantSplit/>
        </w:trPr>
        <w:tc>
          <w:tcPr>
            <w:tcW w:w="1500" w:type="pct"/>
          </w:tcPr>
          <w:p w14:paraId="1DCE0D89"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4E9F67F"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1EA222AE"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42489708" w14:textId="77777777" w:rsidTr="00400115">
        <w:trPr>
          <w:cantSplit/>
        </w:trPr>
        <w:tc>
          <w:tcPr>
            <w:tcW w:w="1500" w:type="pct"/>
          </w:tcPr>
          <w:p w14:paraId="5C6E9EE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1AD34C3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371F2E86"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19DF93BC" w14:textId="77777777" w:rsidTr="00400115">
        <w:trPr>
          <w:cantSplit/>
        </w:trPr>
        <w:tc>
          <w:tcPr>
            <w:tcW w:w="1500" w:type="pct"/>
          </w:tcPr>
          <w:p w14:paraId="75D6EB44"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10C75FB"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6616F5C6"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5CDC235D" w14:textId="77777777" w:rsidTr="00400115">
        <w:trPr>
          <w:cantSplit/>
        </w:trPr>
        <w:tc>
          <w:tcPr>
            <w:tcW w:w="1500" w:type="pct"/>
          </w:tcPr>
          <w:p w14:paraId="31334ED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18655DA3"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3C5F88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7F0B28FB" w14:textId="77777777" w:rsidTr="00400115">
        <w:trPr>
          <w:cantSplit/>
        </w:trPr>
        <w:tc>
          <w:tcPr>
            <w:tcW w:w="1500" w:type="pct"/>
          </w:tcPr>
          <w:p w14:paraId="04459C34"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7D861C34" w14:textId="77777777" w:rsidR="00E26C82" w:rsidRPr="00E26C82" w:rsidRDefault="00E26C82" w:rsidP="00862AE3">
            <w:pPr>
              <w:pStyle w:val="ListParagraph"/>
              <w:numPr>
                <w:ilvl w:val="0"/>
                <w:numId w:val="233"/>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F4E244" w14:textId="77777777" w:rsidR="000B60A3" w:rsidRPr="00634F42" w:rsidRDefault="00E26C82" w:rsidP="00862AE3">
            <w:pPr>
              <w:pStyle w:val="ListParagraph"/>
              <w:numPr>
                <w:ilvl w:val="0"/>
                <w:numId w:val="233"/>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7999096A"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00BD6305" w14:textId="77777777" w:rsidTr="00400115">
        <w:trPr>
          <w:cantSplit/>
        </w:trPr>
        <w:tc>
          <w:tcPr>
            <w:tcW w:w="1500" w:type="pct"/>
          </w:tcPr>
          <w:p w14:paraId="6A302097"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535F20FD"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381657A"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161EAB73"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31A4221C"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314F4294" w14:textId="77777777" w:rsidTr="00400115">
        <w:trPr>
          <w:cantSplit/>
        </w:trPr>
        <w:tc>
          <w:tcPr>
            <w:tcW w:w="1500" w:type="pct"/>
          </w:tcPr>
          <w:p w14:paraId="7C8C57EE"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2F16509B"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061F152A"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717BB15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2F1A757E" w14:textId="77777777" w:rsidTr="00400115">
        <w:trPr>
          <w:cantSplit/>
        </w:trPr>
        <w:tc>
          <w:tcPr>
            <w:tcW w:w="1500" w:type="pct"/>
          </w:tcPr>
          <w:p w14:paraId="48B9F7DD"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2166B9CC"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7CF278C9" w14:textId="77777777" w:rsidR="002A567A" w:rsidRDefault="002A567A" w:rsidP="00862AE3">
            <w:pPr>
              <w:pStyle w:val="ListParagraph"/>
              <w:numPr>
                <w:ilvl w:val="0"/>
                <w:numId w:val="198"/>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7D10A144" w14:textId="77777777" w:rsidR="002A567A" w:rsidRDefault="002A567A" w:rsidP="002A567A">
            <w:pPr>
              <w:pStyle w:val="ListParagraph"/>
              <w:tabs>
                <w:tab w:val="left" w:pos="720"/>
              </w:tabs>
              <w:spacing w:before="60" w:after="60"/>
              <w:jc w:val="left"/>
              <w:rPr>
                <w:sz w:val="20"/>
                <w:szCs w:val="20"/>
              </w:rPr>
            </w:pPr>
          </w:p>
          <w:p w14:paraId="02079D6D" w14:textId="77777777" w:rsidR="002A567A" w:rsidRDefault="002A567A" w:rsidP="00862AE3">
            <w:pPr>
              <w:pStyle w:val="ListParagraph"/>
              <w:numPr>
                <w:ilvl w:val="0"/>
                <w:numId w:val="198"/>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792F0B7A" w14:textId="77777777" w:rsidR="002A567A" w:rsidRPr="00EC3DAC" w:rsidDel="008E0FAB" w:rsidRDefault="002A567A" w:rsidP="00424D2A">
            <w:pPr>
              <w:tabs>
                <w:tab w:val="left" w:pos="720"/>
              </w:tabs>
              <w:spacing w:before="60" w:after="60"/>
              <w:jc w:val="left"/>
              <w:rPr>
                <w:sz w:val="20"/>
                <w:szCs w:val="20"/>
              </w:rPr>
            </w:pPr>
          </w:p>
        </w:tc>
        <w:tc>
          <w:tcPr>
            <w:tcW w:w="626" w:type="pct"/>
          </w:tcPr>
          <w:p w14:paraId="1CD83FF6"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38B53A8" w14:textId="77777777" w:rsidTr="00400115">
        <w:trPr>
          <w:cantSplit/>
        </w:trPr>
        <w:tc>
          <w:tcPr>
            <w:tcW w:w="1500" w:type="pct"/>
          </w:tcPr>
          <w:p w14:paraId="251A344C"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955130F"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4FC92347"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725B4C4E"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03152FAC" w14:textId="66ED1D32" w:rsidR="00E26C82" w:rsidRPr="000B4DCD" w:rsidRDefault="00E26C82" w:rsidP="00512700">
      <w:pPr>
        <w:pStyle w:val="Caption"/>
      </w:pPr>
      <w:r w:rsidRPr="00971C80">
        <w:tab/>
      </w:r>
      <w:bookmarkStart w:id="2197"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324</w:t>
      </w:r>
      <w:r w:rsidR="00FB161A">
        <w:rPr>
          <w:noProof/>
        </w:rPr>
        <w:fldChar w:fldCharType="end"/>
      </w:r>
      <w:r>
        <w:t xml:space="preserve"> </w:t>
      </w:r>
      <w:r w:rsidRPr="000B4DCD">
        <w:t xml:space="preserve">: </w:t>
      </w:r>
      <w:r w:rsidR="00634F42">
        <w:t>Validation checks</w:t>
      </w:r>
      <w:bookmarkEnd w:id="2197"/>
    </w:p>
    <w:p w14:paraId="5ED29294" w14:textId="77777777" w:rsidR="000B60A3" w:rsidRPr="00971C80" w:rsidRDefault="000B60A3" w:rsidP="00BC6284">
      <w:pPr>
        <w:pStyle w:val="Heading3"/>
      </w:pPr>
      <w:r w:rsidRPr="00971C80">
        <w:br w:type="page"/>
      </w:r>
      <w:bookmarkStart w:id="2198" w:name="_Toc489860835"/>
      <w:bookmarkStart w:id="2199" w:name="_Toc506336211"/>
      <w:bookmarkStart w:id="2200" w:name="_Toc509172565"/>
      <w:bookmarkStart w:id="2201" w:name="_Toc51937640"/>
      <w:r w:rsidRPr="00971C80">
        <w:lastRenderedPageBreak/>
        <w:t>Response Codes</w:t>
      </w:r>
      <w:bookmarkEnd w:id="2198"/>
      <w:bookmarkEnd w:id="2199"/>
      <w:bookmarkEnd w:id="2200"/>
      <w:bookmarkEnd w:id="2201"/>
    </w:p>
    <w:p w14:paraId="4F4E2157"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0361F4D4"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4004BD64" w14:textId="77777777" w:rsidTr="00400115">
        <w:trPr>
          <w:cantSplit/>
          <w:trHeight w:val="553"/>
          <w:tblHeader/>
        </w:trPr>
        <w:tc>
          <w:tcPr>
            <w:tcW w:w="600" w:type="pct"/>
          </w:tcPr>
          <w:p w14:paraId="5FFA23E8"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1A4072A5"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357AE4FB"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46AF3E2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4BEF8D18"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3A419DF9" w14:textId="77777777" w:rsidTr="00400115">
        <w:trPr>
          <w:cantSplit/>
        </w:trPr>
        <w:tc>
          <w:tcPr>
            <w:tcW w:w="600" w:type="pct"/>
          </w:tcPr>
          <w:p w14:paraId="10E27FD8"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5C4F4521"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681BDD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0132145"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48F00020"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DB8D99" w14:textId="77777777" w:rsidTr="00400115">
        <w:trPr>
          <w:cantSplit/>
        </w:trPr>
        <w:tc>
          <w:tcPr>
            <w:tcW w:w="600" w:type="pct"/>
          </w:tcPr>
          <w:p w14:paraId="025624D7"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3DCFF53E"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6E001A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50B3BF5"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6B07DDF9"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6AB06B2" w14:textId="77777777" w:rsidTr="00400115">
        <w:trPr>
          <w:cantSplit/>
        </w:trPr>
        <w:tc>
          <w:tcPr>
            <w:tcW w:w="600" w:type="pct"/>
          </w:tcPr>
          <w:p w14:paraId="2CD3EF0A"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59861EE9"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095CA70A"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280EEAB"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750ED4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EB2DF3F" w14:textId="77777777" w:rsidTr="00400115">
        <w:trPr>
          <w:cantSplit/>
        </w:trPr>
        <w:tc>
          <w:tcPr>
            <w:tcW w:w="600" w:type="pct"/>
          </w:tcPr>
          <w:p w14:paraId="0A2CAEF6"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6F40D41A"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2515E740"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54555B30"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69983194"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80A3593" w14:textId="77777777" w:rsidTr="00400115">
        <w:trPr>
          <w:cantSplit/>
        </w:trPr>
        <w:tc>
          <w:tcPr>
            <w:tcW w:w="600" w:type="pct"/>
          </w:tcPr>
          <w:p w14:paraId="7F2B3D9D"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38E7A60C"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29D9F77F"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9F89483"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4066231B"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295DA185"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BD3AE1D" w14:textId="77777777" w:rsidTr="00400115">
        <w:trPr>
          <w:cantSplit/>
        </w:trPr>
        <w:tc>
          <w:tcPr>
            <w:tcW w:w="600" w:type="pct"/>
          </w:tcPr>
          <w:p w14:paraId="0AB5FC1B"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02955807"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365EAB35"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68DADF9A"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FC11580"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1D62A15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7D7E5281" w14:textId="77777777" w:rsidTr="00400115">
        <w:trPr>
          <w:cantSplit/>
        </w:trPr>
        <w:tc>
          <w:tcPr>
            <w:tcW w:w="600" w:type="pct"/>
          </w:tcPr>
          <w:p w14:paraId="32CB7AE2"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4335FCC1"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092E4AFD"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4FFF7B57"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172B91A0"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0495FB0D" w14:textId="77777777" w:rsidTr="00400115">
        <w:trPr>
          <w:cantSplit/>
        </w:trPr>
        <w:tc>
          <w:tcPr>
            <w:tcW w:w="600" w:type="pct"/>
          </w:tcPr>
          <w:p w14:paraId="72302595"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3C1EB5B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012F3A88"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0BE5143A"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6E45BDF9"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6351BE0F" w14:textId="77777777" w:rsidTr="00400115">
        <w:trPr>
          <w:cantSplit/>
        </w:trPr>
        <w:tc>
          <w:tcPr>
            <w:tcW w:w="600" w:type="pct"/>
          </w:tcPr>
          <w:p w14:paraId="08CCC7B7"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33166E7B"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7E992498"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541DD919"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181E73EB"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51F52E6C" w14:textId="05961A3B" w:rsidR="00634F42" w:rsidRPr="000B4DCD" w:rsidRDefault="00634F42" w:rsidP="00512700">
      <w:pPr>
        <w:pStyle w:val="Caption"/>
      </w:pPr>
      <w:r w:rsidRPr="00971C80">
        <w:tab/>
      </w:r>
      <w:bookmarkStart w:id="2202"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325</w:t>
      </w:r>
      <w:r w:rsidR="00FB161A">
        <w:rPr>
          <w:noProof/>
        </w:rPr>
        <w:fldChar w:fldCharType="end"/>
      </w:r>
      <w:r>
        <w:t xml:space="preserve"> </w:t>
      </w:r>
      <w:r w:rsidRPr="000B4DCD">
        <w:t xml:space="preserve">: </w:t>
      </w:r>
      <w:r>
        <w:t>Response codes</w:t>
      </w:r>
      <w:bookmarkEnd w:id="2202"/>
    </w:p>
    <w:p w14:paraId="4602D16E" w14:textId="77777777" w:rsidR="00CD7708" w:rsidRPr="00971C80" w:rsidRDefault="00CD7708">
      <w:pPr>
        <w:spacing w:after="200" w:line="276" w:lineRule="auto"/>
        <w:jc w:val="left"/>
        <w:rPr>
          <w:rFonts w:eastAsiaTheme="majorEastAsia" w:cstheme="majorBidi"/>
          <w:b/>
          <w:bCs/>
          <w:szCs w:val="26"/>
        </w:rPr>
      </w:pPr>
    </w:p>
    <w:p w14:paraId="75294DE3" w14:textId="77777777" w:rsidR="001B40F4" w:rsidRDefault="001B40F4">
      <w:pPr>
        <w:spacing w:after="200" w:line="276" w:lineRule="auto"/>
        <w:jc w:val="left"/>
        <w:rPr>
          <w:rFonts w:eastAsiaTheme="majorEastAsia" w:cstheme="majorBidi"/>
          <w:b/>
          <w:bCs/>
          <w:szCs w:val="26"/>
        </w:rPr>
      </w:pPr>
      <w:r>
        <w:br w:type="page"/>
      </w:r>
    </w:p>
    <w:p w14:paraId="4C9DF101" w14:textId="21C672DA" w:rsidR="00CD7708" w:rsidRPr="00971C80" w:rsidRDefault="00F440CF" w:rsidP="00CD7708">
      <w:pPr>
        <w:pStyle w:val="Heading2"/>
        <w:numPr>
          <w:ilvl w:val="0"/>
          <w:numId w:val="0"/>
        </w:numPr>
      </w:pPr>
      <w:bookmarkStart w:id="2203" w:name="_Toc489860836"/>
      <w:bookmarkStart w:id="2204" w:name="_Toc506336212"/>
      <w:bookmarkStart w:id="2205" w:name="_Toc509172566"/>
      <w:bookmarkStart w:id="2206" w:name="_Toc51937641"/>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203"/>
      <w:bookmarkEnd w:id="2204"/>
      <w:bookmarkEnd w:id="2205"/>
      <w:bookmarkEnd w:id="2206"/>
      <w:r w:rsidR="00CD7708" w:rsidRPr="00971C80">
        <w:t xml:space="preserve"> </w:t>
      </w:r>
      <w:bookmarkEnd w:id="1307"/>
      <w:bookmarkEnd w:id="1308"/>
    </w:p>
    <w:p w14:paraId="623390CC"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6F46CF5A" w14:textId="77777777" w:rsidR="00CD7708" w:rsidRPr="00971C80" w:rsidRDefault="00CD7708" w:rsidP="00CD7708"/>
    <w:p w14:paraId="0A8DA975"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77AAA76C"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68E5C3BB" w14:textId="77777777" w:rsidR="003856A4" w:rsidRDefault="003856A4" w:rsidP="001D7F39"/>
    <w:p w14:paraId="5192D38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8CA69F2" w14:textId="77777777" w:rsidR="00696694" w:rsidRDefault="00696694" w:rsidP="00A9538E">
      <w:pPr>
        <w:pStyle w:val="ListParagraph"/>
        <w:ind w:left="0"/>
      </w:pPr>
    </w:p>
    <w:p w14:paraId="584F1259" w14:textId="732AF8CF" w:rsidR="001F3EFE" w:rsidRDefault="00046F4E" w:rsidP="0050653B">
      <w:r>
        <w:rPr>
          <w:noProof/>
        </w:rPr>
        <w:pict w14:anchorId="3C7468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8.95pt">
            <v:imagedata r:id="rId31" o:title=""/>
          </v:shape>
        </w:pict>
      </w:r>
    </w:p>
    <w:p w14:paraId="702CF1E1" w14:textId="77777777" w:rsidR="001F3EFE" w:rsidRDefault="001F3EFE" w:rsidP="007F2C74"/>
    <w:p w14:paraId="07483369" w14:textId="77777777" w:rsidR="001F3EFE" w:rsidRDefault="001F3EFE" w:rsidP="0050653B"/>
    <w:p w14:paraId="77E9018F"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334AF" w14:textId="77777777" w:rsidR="007268F1" w:rsidRDefault="007268F1" w:rsidP="007C2BD1">
      <w:r>
        <w:separator/>
      </w:r>
    </w:p>
  </w:endnote>
  <w:endnote w:type="continuationSeparator" w:id="0">
    <w:p w14:paraId="56A17037" w14:textId="77777777" w:rsidR="007268F1" w:rsidRDefault="007268F1" w:rsidP="007C2BD1">
      <w:r>
        <w:continuationSeparator/>
      </w:r>
    </w:p>
  </w:endnote>
  <w:endnote w:type="continuationNotice" w:id="1">
    <w:p w14:paraId="56D05F0C" w14:textId="77777777" w:rsidR="007268F1" w:rsidRDefault="007268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2601302"/>
      <w:docPartObj>
        <w:docPartGallery w:val="Page Numbers (Bottom of Page)"/>
        <w:docPartUnique/>
      </w:docPartObj>
    </w:sdtPr>
    <w:sdtEndPr>
      <w:rPr>
        <w:noProof/>
      </w:rPr>
    </w:sdtEndPr>
    <w:sdtContent>
      <w:p w14:paraId="2F8EDE64" w14:textId="77777777" w:rsidR="009B717B" w:rsidRDefault="009B717B">
        <w:pPr>
          <w:pStyle w:val="Footer"/>
          <w:jc w:val="center"/>
        </w:pPr>
        <w:r>
          <w:fldChar w:fldCharType="begin"/>
        </w:r>
        <w:r>
          <w:instrText xml:space="preserve"> PAGE   \* MERGEFORMAT </w:instrText>
        </w:r>
        <w:r>
          <w:fldChar w:fldCharType="separate"/>
        </w:r>
        <w:r>
          <w:rPr>
            <w:noProof/>
          </w:rPr>
          <w:t>486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98768" w14:textId="77777777" w:rsidR="009B717B" w:rsidRDefault="009B717B"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713D2F" w14:textId="77777777" w:rsidR="007268F1" w:rsidRDefault="007268F1" w:rsidP="007C2BD1">
      <w:r>
        <w:separator/>
      </w:r>
    </w:p>
  </w:footnote>
  <w:footnote w:type="continuationSeparator" w:id="0">
    <w:p w14:paraId="633C66CD" w14:textId="77777777" w:rsidR="007268F1" w:rsidRDefault="007268F1" w:rsidP="007C2BD1">
      <w:r>
        <w:continuationSeparator/>
      </w:r>
    </w:p>
  </w:footnote>
  <w:footnote w:type="continuationNotice" w:id="1">
    <w:p w14:paraId="0EA05FBC" w14:textId="77777777" w:rsidR="007268F1" w:rsidRDefault="007268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11CC6" w14:textId="03CC0A3C" w:rsidR="009B717B" w:rsidRPr="00AF1119" w:rsidRDefault="009B717B" w:rsidP="00933764">
    <w:pPr>
      <w:pStyle w:val="Header"/>
      <w:jc w:val="right"/>
      <w:rPr>
        <w:b/>
        <w:sz w:val="22"/>
        <w:szCs w:val="22"/>
      </w:rPr>
    </w:pPr>
    <w:r>
      <w:rPr>
        <w:b/>
        <w:sz w:val="22"/>
        <w:szCs w:val="22"/>
      </w:rPr>
      <w:t>DCC User Interface Specification V3.1</w:t>
    </w:r>
  </w:p>
  <w:p w14:paraId="7B49A63A" w14:textId="77777777" w:rsidR="009B717B" w:rsidRDefault="009B717B" w:rsidP="00933764">
    <w:pPr>
      <w:pStyle w:val="Header"/>
      <w:spacing w:after="120"/>
      <w:rPr>
        <w:rFonts w:ascii="Times-Bold" w:hAnsi="Times-Bold"/>
        <w:b/>
        <w:bCs/>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324B5" w14:textId="77777777" w:rsidR="009B717B" w:rsidRPr="00DF2E74" w:rsidRDefault="009B717B" w:rsidP="00EB3EF8">
    <w:pPr>
      <w:pStyle w:val="Header"/>
      <w:jc w:val="right"/>
      <w:rPr>
        <w:b/>
        <w:sz w:val="22"/>
        <w:szCs w:val="22"/>
      </w:rPr>
    </w:pPr>
    <w:r>
      <w:rPr>
        <w:b/>
        <w:sz w:val="22"/>
        <w:szCs w:val="22"/>
      </w:rPr>
      <w:t>SEC 5.4</w:t>
    </w:r>
    <w:r w:rsidRPr="00DF2E74">
      <w:rPr>
        <w:b/>
        <w:sz w:val="22"/>
        <w:szCs w:val="22"/>
      </w:rPr>
      <w:t xml:space="preserve"> – Appendix AD</w:t>
    </w:r>
  </w:p>
  <w:p w14:paraId="6A83F4CA" w14:textId="77777777" w:rsidR="009B717B" w:rsidRDefault="009B7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8"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0"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5"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4"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7"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3"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4"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5"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2"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3"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4"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6"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8"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3"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5"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2"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1"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2"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8"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1"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3"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4"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8"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3"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3"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4"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8"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0"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3"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8"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6"/>
  </w:num>
  <w:num w:numId="2">
    <w:abstractNumId w:val="7"/>
  </w:num>
  <w:num w:numId="3">
    <w:abstractNumId w:val="3"/>
  </w:num>
  <w:num w:numId="4">
    <w:abstractNumId w:val="2"/>
  </w:num>
  <w:num w:numId="5">
    <w:abstractNumId w:val="1"/>
  </w:num>
  <w:num w:numId="6">
    <w:abstractNumId w:val="0"/>
  </w:num>
  <w:num w:numId="7">
    <w:abstractNumId w:val="135"/>
  </w:num>
  <w:num w:numId="8">
    <w:abstractNumId w:val="192"/>
  </w:num>
  <w:num w:numId="9">
    <w:abstractNumId w:val="120"/>
  </w:num>
  <w:num w:numId="10">
    <w:abstractNumId w:val="42"/>
  </w:num>
  <w:num w:numId="11">
    <w:abstractNumId w:val="19"/>
  </w:num>
  <w:num w:numId="12">
    <w:abstractNumId w:val="212"/>
  </w:num>
  <w:num w:numId="13">
    <w:abstractNumId w:val="220"/>
  </w:num>
  <w:num w:numId="14">
    <w:abstractNumId w:val="6"/>
  </w:num>
  <w:num w:numId="15">
    <w:abstractNumId w:val="5"/>
  </w:num>
  <w:num w:numId="16">
    <w:abstractNumId w:val="4"/>
  </w:num>
  <w:num w:numId="17">
    <w:abstractNumId w:val="199"/>
  </w:num>
  <w:num w:numId="18">
    <w:abstractNumId w:val="221"/>
  </w:num>
  <w:num w:numId="19">
    <w:abstractNumId w:val="52"/>
  </w:num>
  <w:num w:numId="20">
    <w:abstractNumId w:val="261"/>
  </w:num>
  <w:num w:numId="21">
    <w:abstractNumId w:val="178"/>
  </w:num>
  <w:num w:numId="22">
    <w:abstractNumId w:val="172"/>
  </w:num>
  <w:num w:numId="23">
    <w:abstractNumId w:val="134"/>
  </w:num>
  <w:num w:numId="24">
    <w:abstractNumId w:val="183"/>
  </w:num>
  <w:num w:numId="25">
    <w:abstractNumId w:val="225"/>
  </w:num>
  <w:num w:numId="26">
    <w:abstractNumId w:val="112"/>
  </w:num>
  <w:num w:numId="27">
    <w:abstractNumId w:val="116"/>
  </w:num>
  <w:num w:numId="28">
    <w:abstractNumId w:val="31"/>
  </w:num>
  <w:num w:numId="29">
    <w:abstractNumId w:val="247"/>
  </w:num>
  <w:num w:numId="3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230"/>
  </w:num>
  <w:num w:numId="33">
    <w:abstractNumId w:val="243"/>
  </w:num>
  <w:num w:numId="34">
    <w:abstractNumId w:val="125"/>
  </w:num>
  <w:num w:numId="35">
    <w:abstractNumId w:val="109"/>
  </w:num>
  <w:num w:numId="36">
    <w:abstractNumId w:val="252"/>
  </w:num>
  <w:num w:numId="37">
    <w:abstractNumId w:val="84"/>
  </w:num>
  <w:num w:numId="38">
    <w:abstractNumId w:val="204"/>
  </w:num>
  <w:num w:numId="39">
    <w:abstractNumId w:val="48"/>
  </w:num>
  <w:num w:numId="40">
    <w:abstractNumId w:val="61"/>
  </w:num>
  <w:num w:numId="41">
    <w:abstractNumId w:val="125"/>
    <w:lvlOverride w:ilvl="0">
      <w:startOverride w:val="1"/>
    </w:lvlOverride>
  </w:num>
  <w:num w:numId="42">
    <w:abstractNumId w:val="95"/>
  </w:num>
  <w:num w:numId="43">
    <w:abstractNumId w:val="177"/>
  </w:num>
  <w:num w:numId="44">
    <w:abstractNumId w:val="80"/>
  </w:num>
  <w:num w:numId="45">
    <w:abstractNumId w:val="37"/>
  </w:num>
  <w:num w:numId="46">
    <w:abstractNumId w:val="155"/>
  </w:num>
  <w:num w:numId="47">
    <w:abstractNumId w:val="94"/>
  </w:num>
  <w:num w:numId="48">
    <w:abstractNumId w:val="157"/>
  </w:num>
  <w:num w:numId="49">
    <w:abstractNumId w:val="11"/>
  </w:num>
  <w:num w:numId="50">
    <w:abstractNumId w:val="26"/>
  </w:num>
  <w:num w:numId="51">
    <w:abstractNumId w:val="170"/>
  </w:num>
  <w:num w:numId="52">
    <w:abstractNumId w:val="138"/>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6"/>
  </w:num>
  <w:num w:numId="55">
    <w:abstractNumId w:val="187"/>
  </w:num>
  <w:num w:numId="56">
    <w:abstractNumId w:val="83"/>
  </w:num>
  <w:num w:numId="57">
    <w:abstractNumId w:val="167"/>
  </w:num>
  <w:num w:numId="58">
    <w:abstractNumId w:val="223"/>
  </w:num>
  <w:num w:numId="59">
    <w:abstractNumId w:val="43"/>
  </w:num>
  <w:num w:numId="60">
    <w:abstractNumId w:val="161"/>
  </w:num>
  <w:num w:numId="61">
    <w:abstractNumId w:val="164"/>
  </w:num>
  <w:num w:numId="62">
    <w:abstractNumId w:val="54"/>
  </w:num>
  <w:num w:numId="63">
    <w:abstractNumId w:val="263"/>
  </w:num>
  <w:num w:numId="64">
    <w:abstractNumId w:val="16"/>
  </w:num>
  <w:num w:numId="65">
    <w:abstractNumId w:val="50"/>
  </w:num>
  <w:num w:numId="66">
    <w:abstractNumId w:val="92"/>
  </w:num>
  <w:num w:numId="67">
    <w:abstractNumId w:val="104"/>
  </w:num>
  <w:num w:numId="68">
    <w:abstractNumId w:val="209"/>
  </w:num>
  <w:num w:numId="69">
    <w:abstractNumId w:val="69"/>
  </w:num>
  <w:num w:numId="70">
    <w:abstractNumId w:val="184"/>
  </w:num>
  <w:num w:numId="71">
    <w:abstractNumId w:val="47"/>
  </w:num>
  <w:num w:numId="72">
    <w:abstractNumId w:val="154"/>
  </w:num>
  <w:num w:numId="73">
    <w:abstractNumId w:val="162"/>
  </w:num>
  <w:num w:numId="74">
    <w:abstractNumId w:val="251"/>
  </w:num>
  <w:num w:numId="75">
    <w:abstractNumId w:val="218"/>
  </w:num>
  <w:num w:numId="76">
    <w:abstractNumId w:val="91"/>
  </w:num>
  <w:num w:numId="77">
    <w:abstractNumId w:val="49"/>
  </w:num>
  <w:num w:numId="78">
    <w:abstractNumId w:val="99"/>
  </w:num>
  <w:num w:numId="79">
    <w:abstractNumId w:val="242"/>
  </w:num>
  <w:num w:numId="80">
    <w:abstractNumId w:val="93"/>
  </w:num>
  <w:num w:numId="81">
    <w:abstractNumId w:val="123"/>
  </w:num>
  <w:num w:numId="82">
    <w:abstractNumId w:val="267"/>
  </w:num>
  <w:num w:numId="83">
    <w:abstractNumId w:val="176"/>
  </w:num>
  <w:num w:numId="84">
    <w:abstractNumId w:val="56"/>
  </w:num>
  <w:num w:numId="85">
    <w:abstractNumId w:val="148"/>
  </w:num>
  <w:num w:numId="86">
    <w:abstractNumId w:val="107"/>
  </w:num>
  <w:num w:numId="87">
    <w:abstractNumId w:val="20"/>
  </w:num>
  <w:num w:numId="88">
    <w:abstractNumId w:val="262"/>
  </w:num>
  <w:num w:numId="89">
    <w:abstractNumId w:val="201"/>
  </w:num>
  <w:num w:numId="90">
    <w:abstractNumId w:val="78"/>
  </w:num>
  <w:num w:numId="91">
    <w:abstractNumId w:val="234"/>
  </w:num>
  <w:num w:numId="92">
    <w:abstractNumId w:val="81"/>
  </w:num>
  <w:num w:numId="93">
    <w:abstractNumId w:val="158"/>
  </w:num>
  <w:num w:numId="94">
    <w:abstractNumId w:val="127"/>
  </w:num>
  <w:num w:numId="95">
    <w:abstractNumId w:val="64"/>
  </w:num>
  <w:num w:numId="96">
    <w:abstractNumId w:val="213"/>
  </w:num>
  <w:num w:numId="97">
    <w:abstractNumId w:val="18"/>
  </w:num>
  <w:num w:numId="98">
    <w:abstractNumId w:val="143"/>
  </w:num>
  <w:num w:numId="99">
    <w:abstractNumId w:val="39"/>
  </w:num>
  <w:num w:numId="100">
    <w:abstractNumId w:val="197"/>
  </w:num>
  <w:num w:numId="101">
    <w:abstractNumId w:val="269"/>
  </w:num>
  <w:num w:numId="102">
    <w:abstractNumId w:val="70"/>
  </w:num>
  <w:num w:numId="103">
    <w:abstractNumId w:val="174"/>
  </w:num>
  <w:num w:numId="104">
    <w:abstractNumId w:val="88"/>
  </w:num>
  <w:num w:numId="105">
    <w:abstractNumId w:val="90"/>
  </w:num>
  <w:num w:numId="106">
    <w:abstractNumId w:val="146"/>
  </w:num>
  <w:num w:numId="107">
    <w:abstractNumId w:val="175"/>
  </w:num>
  <w:num w:numId="108">
    <w:abstractNumId w:val="195"/>
  </w:num>
  <w:num w:numId="109">
    <w:abstractNumId w:val="51"/>
  </w:num>
  <w:num w:numId="110">
    <w:abstractNumId w:val="126"/>
  </w:num>
  <w:num w:numId="111">
    <w:abstractNumId w:val="150"/>
  </w:num>
  <w:num w:numId="112">
    <w:abstractNumId w:val="239"/>
  </w:num>
  <w:num w:numId="113">
    <w:abstractNumId w:val="21"/>
  </w:num>
  <w:num w:numId="114">
    <w:abstractNumId w:val="44"/>
  </w:num>
  <w:num w:numId="115">
    <w:abstractNumId w:val="173"/>
  </w:num>
  <w:num w:numId="116">
    <w:abstractNumId w:val="118"/>
  </w:num>
  <w:num w:numId="117">
    <w:abstractNumId w:val="89"/>
  </w:num>
  <w:num w:numId="118">
    <w:abstractNumId w:val="129"/>
  </w:num>
  <w:num w:numId="119">
    <w:abstractNumId w:val="36"/>
  </w:num>
  <w:num w:numId="120">
    <w:abstractNumId w:val="102"/>
  </w:num>
  <w:num w:numId="121">
    <w:abstractNumId w:val="72"/>
  </w:num>
  <w:num w:numId="122">
    <w:abstractNumId w:val="75"/>
  </w:num>
  <w:num w:numId="123">
    <w:abstractNumId w:val="9"/>
  </w:num>
  <w:num w:numId="124">
    <w:abstractNumId w:val="232"/>
  </w:num>
  <w:num w:numId="125">
    <w:abstractNumId w:val="25"/>
  </w:num>
  <w:num w:numId="126">
    <w:abstractNumId w:val="277"/>
  </w:num>
  <w:num w:numId="127">
    <w:abstractNumId w:val="117"/>
  </w:num>
  <w:num w:numId="128">
    <w:abstractNumId w:val="68"/>
  </w:num>
  <w:num w:numId="129">
    <w:abstractNumId w:val="248"/>
  </w:num>
  <w:num w:numId="130">
    <w:abstractNumId w:val="96"/>
  </w:num>
  <w:num w:numId="131">
    <w:abstractNumId w:val="198"/>
  </w:num>
  <w:num w:numId="132">
    <w:abstractNumId w:val="66"/>
  </w:num>
  <w:num w:numId="133">
    <w:abstractNumId w:val="38"/>
  </w:num>
  <w:num w:numId="134">
    <w:abstractNumId w:val="136"/>
  </w:num>
  <w:num w:numId="135">
    <w:abstractNumId w:val="189"/>
  </w:num>
  <w:num w:numId="136">
    <w:abstractNumId w:val="226"/>
  </w:num>
  <w:num w:numId="137">
    <w:abstractNumId w:val="214"/>
  </w:num>
  <w:num w:numId="138">
    <w:abstractNumId w:val="45"/>
  </w:num>
  <w:num w:numId="139">
    <w:abstractNumId w:val="46"/>
  </w:num>
  <w:num w:numId="140">
    <w:abstractNumId w:val="229"/>
  </w:num>
  <w:num w:numId="141">
    <w:abstractNumId w:val="236"/>
  </w:num>
  <w:num w:numId="142">
    <w:abstractNumId w:val="128"/>
  </w:num>
  <w:num w:numId="143">
    <w:abstractNumId w:val="30"/>
  </w:num>
  <w:num w:numId="144">
    <w:abstractNumId w:val="228"/>
  </w:num>
  <w:num w:numId="145">
    <w:abstractNumId w:val="34"/>
  </w:num>
  <w:num w:numId="146">
    <w:abstractNumId w:val="100"/>
  </w:num>
  <w:num w:numId="147">
    <w:abstractNumId w:val="27"/>
  </w:num>
  <w:num w:numId="148">
    <w:abstractNumId w:val="274"/>
  </w:num>
  <w:num w:numId="149">
    <w:abstractNumId w:val="196"/>
  </w:num>
  <w:num w:numId="150">
    <w:abstractNumId w:val="132"/>
  </w:num>
  <w:num w:numId="151">
    <w:abstractNumId w:val="73"/>
  </w:num>
  <w:num w:numId="152">
    <w:abstractNumId w:val="105"/>
  </w:num>
  <w:num w:numId="153">
    <w:abstractNumId w:val="194"/>
  </w:num>
  <w:num w:numId="154">
    <w:abstractNumId w:val="259"/>
  </w:num>
  <w:num w:numId="155">
    <w:abstractNumId w:val="159"/>
  </w:num>
  <w:num w:numId="156">
    <w:abstractNumId w:val="238"/>
  </w:num>
  <w:num w:numId="157">
    <w:abstractNumId w:val="17"/>
  </w:num>
  <w:num w:numId="158">
    <w:abstractNumId w:val="181"/>
  </w:num>
  <w:num w:numId="159">
    <w:abstractNumId w:val="278"/>
  </w:num>
  <w:num w:numId="160">
    <w:abstractNumId w:val="124"/>
  </w:num>
  <w:num w:numId="161">
    <w:abstractNumId w:val="250"/>
  </w:num>
  <w:num w:numId="162">
    <w:abstractNumId w:val="211"/>
  </w:num>
  <w:num w:numId="163">
    <w:abstractNumId w:val="41"/>
  </w:num>
  <w:num w:numId="164">
    <w:abstractNumId w:val="53"/>
  </w:num>
  <w:num w:numId="165">
    <w:abstractNumId w:val="272"/>
  </w:num>
  <w:num w:numId="166">
    <w:abstractNumId w:val="207"/>
  </w:num>
  <w:num w:numId="167">
    <w:abstractNumId w:val="231"/>
  </w:num>
  <w:num w:numId="168">
    <w:abstractNumId w:val="265"/>
  </w:num>
  <w:num w:numId="169">
    <w:abstractNumId w:val="13"/>
  </w:num>
  <w:num w:numId="170">
    <w:abstractNumId w:val="240"/>
  </w:num>
  <w:num w:numId="171">
    <w:abstractNumId w:val="235"/>
  </w:num>
  <w:num w:numId="172">
    <w:abstractNumId w:val="210"/>
  </w:num>
  <w:num w:numId="173">
    <w:abstractNumId w:val="101"/>
  </w:num>
  <w:num w:numId="174">
    <w:abstractNumId w:val="62"/>
  </w:num>
  <w:num w:numId="175">
    <w:abstractNumId w:val="237"/>
  </w:num>
  <w:num w:numId="176">
    <w:abstractNumId w:val="79"/>
  </w:num>
  <w:num w:numId="177">
    <w:abstractNumId w:val="58"/>
  </w:num>
  <w:num w:numId="178">
    <w:abstractNumId w:val="137"/>
  </w:num>
  <w:num w:numId="179">
    <w:abstractNumId w:val="185"/>
  </w:num>
  <w:num w:numId="180">
    <w:abstractNumId w:val="186"/>
  </w:num>
  <w:num w:numId="181">
    <w:abstractNumId w:val="233"/>
  </w:num>
  <w:num w:numId="182">
    <w:abstractNumId w:val="119"/>
  </w:num>
  <w:num w:numId="183">
    <w:abstractNumId w:val="55"/>
  </w:num>
  <w:num w:numId="184">
    <w:abstractNumId w:val="114"/>
  </w:num>
  <w:num w:numId="185">
    <w:abstractNumId w:val="268"/>
  </w:num>
  <w:num w:numId="186">
    <w:abstractNumId w:val="67"/>
  </w:num>
  <w:num w:numId="187">
    <w:abstractNumId w:val="40"/>
  </w:num>
  <w:num w:numId="188">
    <w:abstractNumId w:val="142"/>
  </w:num>
  <w:num w:numId="189">
    <w:abstractNumId w:val="144"/>
  </w:num>
  <w:num w:numId="190">
    <w:abstractNumId w:val="203"/>
  </w:num>
  <w:num w:numId="191">
    <w:abstractNumId w:val="147"/>
  </w:num>
  <w:num w:numId="192">
    <w:abstractNumId w:val="121"/>
  </w:num>
  <w:num w:numId="193">
    <w:abstractNumId w:val="15"/>
  </w:num>
  <w:num w:numId="194">
    <w:abstractNumId w:val="97"/>
  </w:num>
  <w:num w:numId="195">
    <w:abstractNumId w:val="256"/>
  </w:num>
  <w:num w:numId="196">
    <w:abstractNumId w:val="257"/>
  </w:num>
  <w:num w:numId="197">
    <w:abstractNumId w:val="253"/>
  </w:num>
  <w:num w:numId="198">
    <w:abstractNumId w:val="258"/>
  </w:num>
  <w:num w:numId="199">
    <w:abstractNumId w:val="145"/>
  </w:num>
  <w:num w:numId="200">
    <w:abstractNumId w:val="65"/>
  </w:num>
  <w:num w:numId="201">
    <w:abstractNumId w:val="166"/>
  </w:num>
  <w:num w:numId="202">
    <w:abstractNumId w:val="108"/>
  </w:num>
  <w:num w:numId="203">
    <w:abstractNumId w:val="28"/>
  </w:num>
  <w:num w:numId="204">
    <w:abstractNumId w:val="82"/>
  </w:num>
  <w:num w:numId="205">
    <w:abstractNumId w:val="279"/>
  </w:num>
  <w:num w:numId="206">
    <w:abstractNumId w:val="217"/>
  </w:num>
  <w:num w:numId="207">
    <w:abstractNumId w:val="273"/>
  </w:num>
  <w:num w:numId="208">
    <w:abstractNumId w:val="86"/>
  </w:num>
  <w:num w:numId="209">
    <w:abstractNumId w:val="255"/>
  </w:num>
  <w:num w:numId="210">
    <w:abstractNumId w:val="165"/>
  </w:num>
  <w:num w:numId="211">
    <w:abstractNumId w:val="130"/>
  </w:num>
  <w:num w:numId="212">
    <w:abstractNumId w:val="202"/>
  </w:num>
  <w:num w:numId="213">
    <w:abstractNumId w:val="14"/>
  </w:num>
  <w:num w:numId="214">
    <w:abstractNumId w:val="8"/>
  </w:num>
  <w:num w:numId="215">
    <w:abstractNumId w:val="160"/>
  </w:num>
  <w:num w:numId="216">
    <w:abstractNumId w:val="276"/>
  </w:num>
  <w:num w:numId="217">
    <w:abstractNumId w:val="151"/>
  </w:num>
  <w:num w:numId="218">
    <w:abstractNumId w:val="246"/>
  </w:num>
  <w:num w:numId="219">
    <w:abstractNumId w:val="171"/>
  </w:num>
  <w:num w:numId="220">
    <w:abstractNumId w:val="193"/>
  </w:num>
  <w:num w:numId="221">
    <w:abstractNumId w:val="271"/>
  </w:num>
  <w:num w:numId="222">
    <w:abstractNumId w:val="168"/>
  </w:num>
  <w:num w:numId="223">
    <w:abstractNumId w:val="260"/>
  </w:num>
  <w:num w:numId="224">
    <w:abstractNumId w:val="32"/>
  </w:num>
  <w:num w:numId="225">
    <w:abstractNumId w:val="244"/>
  </w:num>
  <w:num w:numId="226">
    <w:abstractNumId w:val="85"/>
  </w:num>
  <w:num w:numId="227">
    <w:abstractNumId w:val="216"/>
  </w:num>
  <w:num w:numId="228">
    <w:abstractNumId w:val="63"/>
  </w:num>
  <w:num w:numId="229">
    <w:abstractNumId w:val="249"/>
  </w:num>
  <w:num w:numId="230">
    <w:abstractNumId w:val="106"/>
  </w:num>
  <w:num w:numId="231">
    <w:abstractNumId w:val="270"/>
  </w:num>
  <w:num w:numId="232">
    <w:abstractNumId w:val="87"/>
  </w:num>
  <w:num w:numId="233">
    <w:abstractNumId w:val="245"/>
  </w:num>
  <w:num w:numId="234">
    <w:abstractNumId w:val="254"/>
  </w:num>
  <w:num w:numId="235">
    <w:abstractNumId w:val="188"/>
  </w:num>
  <w:num w:numId="236">
    <w:abstractNumId w:val="264"/>
  </w:num>
  <w:num w:numId="237">
    <w:abstractNumId w:val="179"/>
  </w:num>
  <w:num w:numId="238">
    <w:abstractNumId w:val="139"/>
  </w:num>
  <w:num w:numId="239">
    <w:abstractNumId w:val="191"/>
  </w:num>
  <w:num w:numId="240">
    <w:abstractNumId w:val="169"/>
  </w:num>
  <w:num w:numId="241">
    <w:abstractNumId w:val="222"/>
  </w:num>
  <w:num w:numId="242">
    <w:abstractNumId w:val="206"/>
  </w:num>
  <w:num w:numId="243">
    <w:abstractNumId w:val="140"/>
  </w:num>
  <w:num w:numId="244">
    <w:abstractNumId w:val="98"/>
  </w:num>
  <w:num w:numId="245">
    <w:abstractNumId w:val="29"/>
  </w:num>
  <w:num w:numId="246">
    <w:abstractNumId w:val="33"/>
  </w:num>
  <w:num w:numId="247">
    <w:abstractNumId w:val="60"/>
  </w:num>
  <w:num w:numId="248">
    <w:abstractNumId w:val="241"/>
  </w:num>
  <w:num w:numId="249">
    <w:abstractNumId w:val="74"/>
  </w:num>
  <w:num w:numId="250">
    <w:abstractNumId w:val="131"/>
  </w:num>
  <w:num w:numId="251">
    <w:abstractNumId w:val="215"/>
  </w:num>
  <w:num w:numId="252">
    <w:abstractNumId w:val="10"/>
  </w:num>
  <w:num w:numId="253">
    <w:abstractNumId w:val="149"/>
  </w:num>
  <w:num w:numId="254">
    <w:abstractNumId w:val="110"/>
  </w:num>
  <w:num w:numId="255">
    <w:abstractNumId w:val="24"/>
  </w:num>
  <w:num w:numId="256">
    <w:abstractNumId w:val="190"/>
  </w:num>
  <w:num w:numId="257">
    <w:abstractNumId w:val="103"/>
  </w:num>
  <w:num w:numId="258">
    <w:abstractNumId w:val="76"/>
  </w:num>
  <w:num w:numId="259">
    <w:abstractNumId w:val="77"/>
  </w:num>
  <w:num w:numId="260">
    <w:abstractNumId w:val="208"/>
  </w:num>
  <w:num w:numId="261">
    <w:abstractNumId w:val="224"/>
  </w:num>
  <w:num w:numId="262">
    <w:abstractNumId w:val="153"/>
  </w:num>
  <w:num w:numId="263">
    <w:abstractNumId w:val="219"/>
  </w:num>
  <w:num w:numId="264">
    <w:abstractNumId w:val="12"/>
  </w:num>
  <w:num w:numId="265">
    <w:abstractNumId w:val="22"/>
  </w:num>
  <w:num w:numId="266">
    <w:abstractNumId w:val="200"/>
  </w:num>
  <w:num w:numId="267">
    <w:abstractNumId w:val="23"/>
  </w:num>
  <w:num w:numId="268">
    <w:abstractNumId w:val="115"/>
  </w:num>
  <w:num w:numId="269">
    <w:abstractNumId w:val="152"/>
  </w:num>
  <w:num w:numId="270">
    <w:abstractNumId w:val="71"/>
  </w:num>
  <w:num w:numId="271">
    <w:abstractNumId w:val="275"/>
  </w:num>
  <w:num w:numId="272">
    <w:abstractNumId w:val="227"/>
  </w:num>
  <w:num w:numId="273">
    <w:abstractNumId w:val="111"/>
  </w:num>
  <w:num w:numId="274">
    <w:abstractNumId w:val="182"/>
  </w:num>
  <w:num w:numId="275">
    <w:abstractNumId w:val="133"/>
  </w:num>
  <w:num w:numId="276">
    <w:abstractNumId w:val="180"/>
  </w:num>
  <w:num w:numId="277">
    <w:abstractNumId w:val="205"/>
  </w:num>
  <w:num w:numId="278">
    <w:abstractNumId w:val="141"/>
  </w:num>
  <w:num w:numId="279">
    <w:abstractNumId w:val="113"/>
  </w:num>
  <w:num w:numId="280">
    <w:abstractNumId w:val="122"/>
  </w:num>
  <w:num w:numId="281">
    <w:abstractNumId w:val="59"/>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3D"/>
    <w:rsid w:val="00000B94"/>
    <w:rsid w:val="00000DF3"/>
    <w:rsid w:val="00001324"/>
    <w:rsid w:val="0000142A"/>
    <w:rsid w:val="000017BB"/>
    <w:rsid w:val="00001BE4"/>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50E"/>
    <w:rsid w:val="000106B0"/>
    <w:rsid w:val="000106B8"/>
    <w:rsid w:val="0001070C"/>
    <w:rsid w:val="00010C1F"/>
    <w:rsid w:val="0001136C"/>
    <w:rsid w:val="0001193F"/>
    <w:rsid w:val="00011B27"/>
    <w:rsid w:val="000120FB"/>
    <w:rsid w:val="00012426"/>
    <w:rsid w:val="000127D7"/>
    <w:rsid w:val="00012C82"/>
    <w:rsid w:val="00012CC9"/>
    <w:rsid w:val="00012F47"/>
    <w:rsid w:val="00012F7F"/>
    <w:rsid w:val="000130A5"/>
    <w:rsid w:val="0001337C"/>
    <w:rsid w:val="000138E3"/>
    <w:rsid w:val="0001461F"/>
    <w:rsid w:val="00014CA8"/>
    <w:rsid w:val="00014D23"/>
    <w:rsid w:val="00015010"/>
    <w:rsid w:val="00015C64"/>
    <w:rsid w:val="0001627E"/>
    <w:rsid w:val="000164A6"/>
    <w:rsid w:val="000165AF"/>
    <w:rsid w:val="0001681A"/>
    <w:rsid w:val="00016A16"/>
    <w:rsid w:val="000171A2"/>
    <w:rsid w:val="00017C2A"/>
    <w:rsid w:val="00017C6D"/>
    <w:rsid w:val="00017C7C"/>
    <w:rsid w:val="00020158"/>
    <w:rsid w:val="00020363"/>
    <w:rsid w:val="0002070E"/>
    <w:rsid w:val="00020799"/>
    <w:rsid w:val="00020BA9"/>
    <w:rsid w:val="00021021"/>
    <w:rsid w:val="000218FC"/>
    <w:rsid w:val="00021B1C"/>
    <w:rsid w:val="00021C5D"/>
    <w:rsid w:val="00021EAF"/>
    <w:rsid w:val="0002210D"/>
    <w:rsid w:val="000223AA"/>
    <w:rsid w:val="0002307D"/>
    <w:rsid w:val="000230C1"/>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4AE"/>
    <w:rsid w:val="00027532"/>
    <w:rsid w:val="000278BF"/>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36"/>
    <w:rsid w:val="00032A75"/>
    <w:rsid w:val="00032F30"/>
    <w:rsid w:val="0003313C"/>
    <w:rsid w:val="00033192"/>
    <w:rsid w:val="00033AE0"/>
    <w:rsid w:val="00034A36"/>
    <w:rsid w:val="00034B74"/>
    <w:rsid w:val="00034C80"/>
    <w:rsid w:val="00034F6E"/>
    <w:rsid w:val="00035ADF"/>
    <w:rsid w:val="000362FD"/>
    <w:rsid w:val="000370F8"/>
    <w:rsid w:val="0003762D"/>
    <w:rsid w:val="00037EB5"/>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D"/>
    <w:rsid w:val="000438A6"/>
    <w:rsid w:val="00043A76"/>
    <w:rsid w:val="00043C95"/>
    <w:rsid w:val="00043E4D"/>
    <w:rsid w:val="000440B5"/>
    <w:rsid w:val="0004432D"/>
    <w:rsid w:val="00044393"/>
    <w:rsid w:val="00044459"/>
    <w:rsid w:val="000445D1"/>
    <w:rsid w:val="0004495B"/>
    <w:rsid w:val="00044CFC"/>
    <w:rsid w:val="0004559A"/>
    <w:rsid w:val="00045A4B"/>
    <w:rsid w:val="00045D11"/>
    <w:rsid w:val="00045EAA"/>
    <w:rsid w:val="0004609E"/>
    <w:rsid w:val="00046B87"/>
    <w:rsid w:val="00046CBB"/>
    <w:rsid w:val="00046F3B"/>
    <w:rsid w:val="00046F4E"/>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612"/>
    <w:rsid w:val="00054DBF"/>
    <w:rsid w:val="00055554"/>
    <w:rsid w:val="0005562E"/>
    <w:rsid w:val="00055AC3"/>
    <w:rsid w:val="0005630E"/>
    <w:rsid w:val="000566C0"/>
    <w:rsid w:val="00056AEE"/>
    <w:rsid w:val="00056CBA"/>
    <w:rsid w:val="000571B5"/>
    <w:rsid w:val="00057381"/>
    <w:rsid w:val="00057772"/>
    <w:rsid w:val="00057AD4"/>
    <w:rsid w:val="000602AE"/>
    <w:rsid w:val="00060568"/>
    <w:rsid w:val="00060E1C"/>
    <w:rsid w:val="000615E1"/>
    <w:rsid w:val="00061A14"/>
    <w:rsid w:val="00061F1F"/>
    <w:rsid w:val="00062500"/>
    <w:rsid w:val="00062703"/>
    <w:rsid w:val="00062F0B"/>
    <w:rsid w:val="00062F51"/>
    <w:rsid w:val="00063157"/>
    <w:rsid w:val="000635F3"/>
    <w:rsid w:val="00063E9B"/>
    <w:rsid w:val="000641D0"/>
    <w:rsid w:val="000644D3"/>
    <w:rsid w:val="00064B04"/>
    <w:rsid w:val="00064FEB"/>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452"/>
    <w:rsid w:val="0006773C"/>
    <w:rsid w:val="000677A9"/>
    <w:rsid w:val="000678C3"/>
    <w:rsid w:val="00067B2C"/>
    <w:rsid w:val="00070028"/>
    <w:rsid w:val="000704CF"/>
    <w:rsid w:val="000705C2"/>
    <w:rsid w:val="00070902"/>
    <w:rsid w:val="000709F4"/>
    <w:rsid w:val="00070ACC"/>
    <w:rsid w:val="00070B76"/>
    <w:rsid w:val="00071373"/>
    <w:rsid w:val="0007161B"/>
    <w:rsid w:val="0007168B"/>
    <w:rsid w:val="00071994"/>
    <w:rsid w:val="00071A14"/>
    <w:rsid w:val="00071A78"/>
    <w:rsid w:val="00071A8A"/>
    <w:rsid w:val="00071E7C"/>
    <w:rsid w:val="00071FA9"/>
    <w:rsid w:val="000720AC"/>
    <w:rsid w:val="00072A6F"/>
    <w:rsid w:val="00072BC1"/>
    <w:rsid w:val="00072C85"/>
    <w:rsid w:val="00073679"/>
    <w:rsid w:val="0007383A"/>
    <w:rsid w:val="00073CCF"/>
    <w:rsid w:val="00073F84"/>
    <w:rsid w:val="0007433A"/>
    <w:rsid w:val="00075166"/>
    <w:rsid w:val="00075C5F"/>
    <w:rsid w:val="00075F63"/>
    <w:rsid w:val="00076493"/>
    <w:rsid w:val="00076546"/>
    <w:rsid w:val="00076626"/>
    <w:rsid w:val="00076A7E"/>
    <w:rsid w:val="00076AC5"/>
    <w:rsid w:val="00076C44"/>
    <w:rsid w:val="00076DC6"/>
    <w:rsid w:val="00076E5F"/>
    <w:rsid w:val="000776B5"/>
    <w:rsid w:val="000778FA"/>
    <w:rsid w:val="00077B2C"/>
    <w:rsid w:val="00077B8F"/>
    <w:rsid w:val="00077CB0"/>
    <w:rsid w:val="00077D7F"/>
    <w:rsid w:val="00077E05"/>
    <w:rsid w:val="00080650"/>
    <w:rsid w:val="0008098D"/>
    <w:rsid w:val="00080D7E"/>
    <w:rsid w:val="00081B66"/>
    <w:rsid w:val="00081C0D"/>
    <w:rsid w:val="00081FC7"/>
    <w:rsid w:val="000826FF"/>
    <w:rsid w:val="000827C3"/>
    <w:rsid w:val="00082807"/>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46"/>
    <w:rsid w:val="00085D6F"/>
    <w:rsid w:val="000867FF"/>
    <w:rsid w:val="000872C9"/>
    <w:rsid w:val="00087654"/>
    <w:rsid w:val="0008776A"/>
    <w:rsid w:val="00087A0A"/>
    <w:rsid w:val="00087C4B"/>
    <w:rsid w:val="000901CD"/>
    <w:rsid w:val="00090745"/>
    <w:rsid w:val="00090772"/>
    <w:rsid w:val="0009087A"/>
    <w:rsid w:val="0009126C"/>
    <w:rsid w:val="000912C4"/>
    <w:rsid w:val="00092636"/>
    <w:rsid w:val="00092B26"/>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A3A"/>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AB"/>
    <w:rsid w:val="000A66D5"/>
    <w:rsid w:val="000A688F"/>
    <w:rsid w:val="000A6919"/>
    <w:rsid w:val="000A6D50"/>
    <w:rsid w:val="000A6EEA"/>
    <w:rsid w:val="000A759C"/>
    <w:rsid w:val="000A7C2D"/>
    <w:rsid w:val="000B035E"/>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910"/>
    <w:rsid w:val="000B3DC2"/>
    <w:rsid w:val="000B43D2"/>
    <w:rsid w:val="000B46E7"/>
    <w:rsid w:val="000B48D2"/>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C0483"/>
    <w:rsid w:val="000C055B"/>
    <w:rsid w:val="000C0805"/>
    <w:rsid w:val="000C0E42"/>
    <w:rsid w:val="000C12B7"/>
    <w:rsid w:val="000C16D3"/>
    <w:rsid w:val="000C2228"/>
    <w:rsid w:val="000C285E"/>
    <w:rsid w:val="000C2EE9"/>
    <w:rsid w:val="000C30AF"/>
    <w:rsid w:val="000C362F"/>
    <w:rsid w:val="000C36DE"/>
    <w:rsid w:val="000C3900"/>
    <w:rsid w:val="000C412D"/>
    <w:rsid w:val="000C4134"/>
    <w:rsid w:val="000C4863"/>
    <w:rsid w:val="000C5026"/>
    <w:rsid w:val="000C50A8"/>
    <w:rsid w:val="000C564B"/>
    <w:rsid w:val="000C655A"/>
    <w:rsid w:val="000C6B35"/>
    <w:rsid w:val="000C6BA0"/>
    <w:rsid w:val="000C6C82"/>
    <w:rsid w:val="000C6EAD"/>
    <w:rsid w:val="000C7300"/>
    <w:rsid w:val="000C76F5"/>
    <w:rsid w:val="000D003A"/>
    <w:rsid w:val="000D0700"/>
    <w:rsid w:val="000D0FE4"/>
    <w:rsid w:val="000D1630"/>
    <w:rsid w:val="000D195E"/>
    <w:rsid w:val="000D1C41"/>
    <w:rsid w:val="000D1CC0"/>
    <w:rsid w:val="000D1CFA"/>
    <w:rsid w:val="000D1E92"/>
    <w:rsid w:val="000D2D0B"/>
    <w:rsid w:val="000D3273"/>
    <w:rsid w:val="000D3357"/>
    <w:rsid w:val="000D39B7"/>
    <w:rsid w:val="000D3C33"/>
    <w:rsid w:val="000D3FFC"/>
    <w:rsid w:val="000D44C7"/>
    <w:rsid w:val="000D47DE"/>
    <w:rsid w:val="000D4CE4"/>
    <w:rsid w:val="000D5488"/>
    <w:rsid w:val="000D562D"/>
    <w:rsid w:val="000D598D"/>
    <w:rsid w:val="000D59AD"/>
    <w:rsid w:val="000D6260"/>
    <w:rsid w:val="000D6362"/>
    <w:rsid w:val="000D649C"/>
    <w:rsid w:val="000D652F"/>
    <w:rsid w:val="000D6A23"/>
    <w:rsid w:val="000D7734"/>
    <w:rsid w:val="000D7770"/>
    <w:rsid w:val="000D7C51"/>
    <w:rsid w:val="000D7C91"/>
    <w:rsid w:val="000D7CD4"/>
    <w:rsid w:val="000D7D00"/>
    <w:rsid w:val="000D7D32"/>
    <w:rsid w:val="000E0312"/>
    <w:rsid w:val="000E04B2"/>
    <w:rsid w:val="000E0513"/>
    <w:rsid w:val="000E0D78"/>
    <w:rsid w:val="000E1211"/>
    <w:rsid w:val="000E12DA"/>
    <w:rsid w:val="000E1899"/>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299"/>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5D5"/>
    <w:rsid w:val="000F4A0D"/>
    <w:rsid w:val="000F4F4D"/>
    <w:rsid w:val="000F5818"/>
    <w:rsid w:val="000F5A80"/>
    <w:rsid w:val="000F5B17"/>
    <w:rsid w:val="000F6079"/>
    <w:rsid w:val="000F6BE7"/>
    <w:rsid w:val="000F7836"/>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746"/>
    <w:rsid w:val="001058A2"/>
    <w:rsid w:val="00105D2F"/>
    <w:rsid w:val="0010633A"/>
    <w:rsid w:val="00106415"/>
    <w:rsid w:val="0010671A"/>
    <w:rsid w:val="00106CD5"/>
    <w:rsid w:val="00107517"/>
    <w:rsid w:val="00107EE7"/>
    <w:rsid w:val="00107F04"/>
    <w:rsid w:val="00107F05"/>
    <w:rsid w:val="00110F98"/>
    <w:rsid w:val="00111262"/>
    <w:rsid w:val="00111671"/>
    <w:rsid w:val="001116E8"/>
    <w:rsid w:val="0011170F"/>
    <w:rsid w:val="00111B03"/>
    <w:rsid w:val="00111CD0"/>
    <w:rsid w:val="00111D58"/>
    <w:rsid w:val="00111D83"/>
    <w:rsid w:val="001134C0"/>
    <w:rsid w:val="001138B4"/>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6733"/>
    <w:rsid w:val="00116B36"/>
    <w:rsid w:val="00117002"/>
    <w:rsid w:val="00117181"/>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6EA"/>
    <w:rsid w:val="00131E3B"/>
    <w:rsid w:val="00131FF2"/>
    <w:rsid w:val="0013205E"/>
    <w:rsid w:val="00132E74"/>
    <w:rsid w:val="00132E9C"/>
    <w:rsid w:val="001333FC"/>
    <w:rsid w:val="00133601"/>
    <w:rsid w:val="0013381D"/>
    <w:rsid w:val="00133F4A"/>
    <w:rsid w:val="00134206"/>
    <w:rsid w:val="001344FE"/>
    <w:rsid w:val="0013482C"/>
    <w:rsid w:val="001348DB"/>
    <w:rsid w:val="00134BAE"/>
    <w:rsid w:val="00135102"/>
    <w:rsid w:val="001354E8"/>
    <w:rsid w:val="001358F3"/>
    <w:rsid w:val="00135FD1"/>
    <w:rsid w:val="00136041"/>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F0B"/>
    <w:rsid w:val="00144FCE"/>
    <w:rsid w:val="0014502A"/>
    <w:rsid w:val="0014531B"/>
    <w:rsid w:val="00146AB2"/>
    <w:rsid w:val="0014723F"/>
    <w:rsid w:val="00147645"/>
    <w:rsid w:val="00147665"/>
    <w:rsid w:val="001476DC"/>
    <w:rsid w:val="00147F4D"/>
    <w:rsid w:val="00150272"/>
    <w:rsid w:val="00150831"/>
    <w:rsid w:val="00150DA6"/>
    <w:rsid w:val="00150F6D"/>
    <w:rsid w:val="00151286"/>
    <w:rsid w:val="00151A4E"/>
    <w:rsid w:val="00151AF4"/>
    <w:rsid w:val="00151F73"/>
    <w:rsid w:val="00152413"/>
    <w:rsid w:val="001525D0"/>
    <w:rsid w:val="00152948"/>
    <w:rsid w:val="001529BB"/>
    <w:rsid w:val="00152DAE"/>
    <w:rsid w:val="001531C6"/>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7431"/>
    <w:rsid w:val="0015793B"/>
    <w:rsid w:val="00157AC1"/>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D46"/>
    <w:rsid w:val="00164EF6"/>
    <w:rsid w:val="00164FCC"/>
    <w:rsid w:val="00165268"/>
    <w:rsid w:val="00165346"/>
    <w:rsid w:val="00165571"/>
    <w:rsid w:val="00165A39"/>
    <w:rsid w:val="00165DBD"/>
    <w:rsid w:val="0016621B"/>
    <w:rsid w:val="0016625F"/>
    <w:rsid w:val="0016666D"/>
    <w:rsid w:val="0016669C"/>
    <w:rsid w:val="0016688B"/>
    <w:rsid w:val="00166E97"/>
    <w:rsid w:val="00166F5D"/>
    <w:rsid w:val="00166F89"/>
    <w:rsid w:val="001675DB"/>
    <w:rsid w:val="00167B75"/>
    <w:rsid w:val="0017047E"/>
    <w:rsid w:val="0017053A"/>
    <w:rsid w:val="001705E5"/>
    <w:rsid w:val="001706E3"/>
    <w:rsid w:val="00170868"/>
    <w:rsid w:val="00170C13"/>
    <w:rsid w:val="00170CD2"/>
    <w:rsid w:val="00171C50"/>
    <w:rsid w:val="00171FD0"/>
    <w:rsid w:val="00172495"/>
    <w:rsid w:val="001725BB"/>
    <w:rsid w:val="0017279F"/>
    <w:rsid w:val="00172C7D"/>
    <w:rsid w:val="00172E5E"/>
    <w:rsid w:val="001734A5"/>
    <w:rsid w:val="00173865"/>
    <w:rsid w:val="001738B9"/>
    <w:rsid w:val="00173B1D"/>
    <w:rsid w:val="00174693"/>
    <w:rsid w:val="00174D66"/>
    <w:rsid w:val="001755C5"/>
    <w:rsid w:val="001757AC"/>
    <w:rsid w:val="0017609F"/>
    <w:rsid w:val="00176115"/>
    <w:rsid w:val="00176142"/>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5B4"/>
    <w:rsid w:val="0019478E"/>
    <w:rsid w:val="00194DFB"/>
    <w:rsid w:val="00194FA2"/>
    <w:rsid w:val="001952DB"/>
    <w:rsid w:val="0019570D"/>
    <w:rsid w:val="00195766"/>
    <w:rsid w:val="00195792"/>
    <w:rsid w:val="00195B9C"/>
    <w:rsid w:val="00195E4F"/>
    <w:rsid w:val="00195E86"/>
    <w:rsid w:val="001968B3"/>
    <w:rsid w:val="00196D75"/>
    <w:rsid w:val="00197048"/>
    <w:rsid w:val="001970FD"/>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BE0"/>
    <w:rsid w:val="001A4835"/>
    <w:rsid w:val="001A520A"/>
    <w:rsid w:val="001A5F9D"/>
    <w:rsid w:val="001A6233"/>
    <w:rsid w:val="001A64B0"/>
    <w:rsid w:val="001A69DB"/>
    <w:rsid w:val="001A7046"/>
    <w:rsid w:val="001A707B"/>
    <w:rsid w:val="001A7143"/>
    <w:rsid w:val="001A72D1"/>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A68"/>
    <w:rsid w:val="001B7D45"/>
    <w:rsid w:val="001C042B"/>
    <w:rsid w:val="001C04E0"/>
    <w:rsid w:val="001C04EA"/>
    <w:rsid w:val="001C067E"/>
    <w:rsid w:val="001C07F1"/>
    <w:rsid w:val="001C0F4E"/>
    <w:rsid w:val="001C0FF8"/>
    <w:rsid w:val="001C16FF"/>
    <w:rsid w:val="001C19E3"/>
    <w:rsid w:val="001C1C76"/>
    <w:rsid w:val="001C20E2"/>
    <w:rsid w:val="001C25DA"/>
    <w:rsid w:val="001C293C"/>
    <w:rsid w:val="001C3178"/>
    <w:rsid w:val="001C37A0"/>
    <w:rsid w:val="001C3F29"/>
    <w:rsid w:val="001C41D6"/>
    <w:rsid w:val="001C4EF0"/>
    <w:rsid w:val="001C4F26"/>
    <w:rsid w:val="001C50F7"/>
    <w:rsid w:val="001C5299"/>
    <w:rsid w:val="001C5A04"/>
    <w:rsid w:val="001C5CFC"/>
    <w:rsid w:val="001C5F84"/>
    <w:rsid w:val="001C60C5"/>
    <w:rsid w:val="001C61AF"/>
    <w:rsid w:val="001C662D"/>
    <w:rsid w:val="001C6B01"/>
    <w:rsid w:val="001C6BAE"/>
    <w:rsid w:val="001C6D54"/>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D31"/>
    <w:rsid w:val="001D4E5C"/>
    <w:rsid w:val="001D529C"/>
    <w:rsid w:val="001D5A09"/>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103D"/>
    <w:rsid w:val="001E1CF7"/>
    <w:rsid w:val="001E1D8E"/>
    <w:rsid w:val="001E209A"/>
    <w:rsid w:val="001E278E"/>
    <w:rsid w:val="001E286C"/>
    <w:rsid w:val="001E2A7B"/>
    <w:rsid w:val="001E321A"/>
    <w:rsid w:val="001E32F5"/>
    <w:rsid w:val="001E3578"/>
    <w:rsid w:val="001E35F5"/>
    <w:rsid w:val="001E37EA"/>
    <w:rsid w:val="001E37F6"/>
    <w:rsid w:val="001E3EC2"/>
    <w:rsid w:val="001E4188"/>
    <w:rsid w:val="001E4293"/>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25B"/>
    <w:rsid w:val="002058B6"/>
    <w:rsid w:val="00205CFA"/>
    <w:rsid w:val="00205E80"/>
    <w:rsid w:val="00206013"/>
    <w:rsid w:val="00206FF7"/>
    <w:rsid w:val="00207148"/>
    <w:rsid w:val="002074E3"/>
    <w:rsid w:val="00207957"/>
    <w:rsid w:val="00207BFF"/>
    <w:rsid w:val="0021128F"/>
    <w:rsid w:val="00211532"/>
    <w:rsid w:val="0021158A"/>
    <w:rsid w:val="002115D4"/>
    <w:rsid w:val="002118DF"/>
    <w:rsid w:val="002119CD"/>
    <w:rsid w:val="00211ACA"/>
    <w:rsid w:val="00211E67"/>
    <w:rsid w:val="00212049"/>
    <w:rsid w:val="002121CF"/>
    <w:rsid w:val="002125C0"/>
    <w:rsid w:val="00212620"/>
    <w:rsid w:val="00212723"/>
    <w:rsid w:val="00212A0B"/>
    <w:rsid w:val="00212A62"/>
    <w:rsid w:val="00212BB7"/>
    <w:rsid w:val="00212F2E"/>
    <w:rsid w:val="00213132"/>
    <w:rsid w:val="0021316A"/>
    <w:rsid w:val="00213379"/>
    <w:rsid w:val="00213399"/>
    <w:rsid w:val="002136EF"/>
    <w:rsid w:val="002143F8"/>
    <w:rsid w:val="0021472F"/>
    <w:rsid w:val="002147BF"/>
    <w:rsid w:val="00214909"/>
    <w:rsid w:val="00215298"/>
    <w:rsid w:val="002155C9"/>
    <w:rsid w:val="00215907"/>
    <w:rsid w:val="00215B7B"/>
    <w:rsid w:val="0021604B"/>
    <w:rsid w:val="00216067"/>
    <w:rsid w:val="00216417"/>
    <w:rsid w:val="00216927"/>
    <w:rsid w:val="00216ADE"/>
    <w:rsid w:val="00217951"/>
    <w:rsid w:val="00217A92"/>
    <w:rsid w:val="00217B57"/>
    <w:rsid w:val="00217FE7"/>
    <w:rsid w:val="002200CB"/>
    <w:rsid w:val="00220571"/>
    <w:rsid w:val="00220821"/>
    <w:rsid w:val="002208D8"/>
    <w:rsid w:val="00220E14"/>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F19"/>
    <w:rsid w:val="00224185"/>
    <w:rsid w:val="002245AF"/>
    <w:rsid w:val="00224697"/>
    <w:rsid w:val="00224958"/>
    <w:rsid w:val="00224BB9"/>
    <w:rsid w:val="00224DA0"/>
    <w:rsid w:val="00225059"/>
    <w:rsid w:val="002253DA"/>
    <w:rsid w:val="00225517"/>
    <w:rsid w:val="0022593D"/>
    <w:rsid w:val="00225C21"/>
    <w:rsid w:val="00226079"/>
    <w:rsid w:val="00226478"/>
    <w:rsid w:val="00226585"/>
    <w:rsid w:val="002265A5"/>
    <w:rsid w:val="00226EF7"/>
    <w:rsid w:val="002271A9"/>
    <w:rsid w:val="00227672"/>
    <w:rsid w:val="002277EE"/>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EAB"/>
    <w:rsid w:val="002332FB"/>
    <w:rsid w:val="00233857"/>
    <w:rsid w:val="00233E5F"/>
    <w:rsid w:val="00233FF4"/>
    <w:rsid w:val="0023401B"/>
    <w:rsid w:val="002347B3"/>
    <w:rsid w:val="00234975"/>
    <w:rsid w:val="00234D42"/>
    <w:rsid w:val="00234ECB"/>
    <w:rsid w:val="00235252"/>
    <w:rsid w:val="00235BEA"/>
    <w:rsid w:val="00236841"/>
    <w:rsid w:val="00236BAE"/>
    <w:rsid w:val="00237179"/>
    <w:rsid w:val="0023717B"/>
    <w:rsid w:val="002374D5"/>
    <w:rsid w:val="00237688"/>
    <w:rsid w:val="002378EC"/>
    <w:rsid w:val="00237E50"/>
    <w:rsid w:val="0024012E"/>
    <w:rsid w:val="0024043C"/>
    <w:rsid w:val="00240560"/>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3F30"/>
    <w:rsid w:val="00244167"/>
    <w:rsid w:val="0024459E"/>
    <w:rsid w:val="0024512D"/>
    <w:rsid w:val="00245388"/>
    <w:rsid w:val="00245775"/>
    <w:rsid w:val="00245801"/>
    <w:rsid w:val="00245891"/>
    <w:rsid w:val="00246820"/>
    <w:rsid w:val="00246AB2"/>
    <w:rsid w:val="00246ADC"/>
    <w:rsid w:val="00246D6B"/>
    <w:rsid w:val="00246DD7"/>
    <w:rsid w:val="00246E79"/>
    <w:rsid w:val="00246F12"/>
    <w:rsid w:val="002474AE"/>
    <w:rsid w:val="0024763D"/>
    <w:rsid w:val="0024766C"/>
    <w:rsid w:val="002477C9"/>
    <w:rsid w:val="00247A16"/>
    <w:rsid w:val="00247BF2"/>
    <w:rsid w:val="00247D89"/>
    <w:rsid w:val="00247DBC"/>
    <w:rsid w:val="00247EB3"/>
    <w:rsid w:val="00247FFC"/>
    <w:rsid w:val="00250041"/>
    <w:rsid w:val="00250363"/>
    <w:rsid w:val="00250884"/>
    <w:rsid w:val="00250AF7"/>
    <w:rsid w:val="00250B87"/>
    <w:rsid w:val="00250BFA"/>
    <w:rsid w:val="00251923"/>
    <w:rsid w:val="00251E14"/>
    <w:rsid w:val="00251E2B"/>
    <w:rsid w:val="002520C0"/>
    <w:rsid w:val="0025257B"/>
    <w:rsid w:val="00252864"/>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24E1"/>
    <w:rsid w:val="002639F1"/>
    <w:rsid w:val="0026403B"/>
    <w:rsid w:val="0026430B"/>
    <w:rsid w:val="002647C0"/>
    <w:rsid w:val="00264B5C"/>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DDC"/>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BB"/>
    <w:rsid w:val="002857FA"/>
    <w:rsid w:val="00285810"/>
    <w:rsid w:val="00285AB8"/>
    <w:rsid w:val="00285C19"/>
    <w:rsid w:val="00286CC7"/>
    <w:rsid w:val="00286DBC"/>
    <w:rsid w:val="002871F5"/>
    <w:rsid w:val="00287410"/>
    <w:rsid w:val="00287816"/>
    <w:rsid w:val="002878BF"/>
    <w:rsid w:val="00287CB0"/>
    <w:rsid w:val="00287CC4"/>
    <w:rsid w:val="00287E29"/>
    <w:rsid w:val="00287F94"/>
    <w:rsid w:val="00287FD9"/>
    <w:rsid w:val="00290857"/>
    <w:rsid w:val="00290F89"/>
    <w:rsid w:val="002912F6"/>
    <w:rsid w:val="002913B4"/>
    <w:rsid w:val="00291C2C"/>
    <w:rsid w:val="00291D33"/>
    <w:rsid w:val="00292021"/>
    <w:rsid w:val="002920A3"/>
    <w:rsid w:val="00292549"/>
    <w:rsid w:val="0029285B"/>
    <w:rsid w:val="00292ADC"/>
    <w:rsid w:val="00292F8B"/>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963"/>
    <w:rsid w:val="0029717A"/>
    <w:rsid w:val="00297A53"/>
    <w:rsid w:val="00297CE2"/>
    <w:rsid w:val="002A010A"/>
    <w:rsid w:val="002A01FD"/>
    <w:rsid w:val="002A020E"/>
    <w:rsid w:val="002A022E"/>
    <w:rsid w:val="002A0C56"/>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BAA"/>
    <w:rsid w:val="002A6CE6"/>
    <w:rsid w:val="002A6E65"/>
    <w:rsid w:val="002A7262"/>
    <w:rsid w:val="002A7312"/>
    <w:rsid w:val="002A7BCF"/>
    <w:rsid w:val="002B0149"/>
    <w:rsid w:val="002B04A1"/>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45F"/>
    <w:rsid w:val="002B3C6B"/>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E4D"/>
    <w:rsid w:val="002C2E82"/>
    <w:rsid w:val="002C377E"/>
    <w:rsid w:val="002C3B3B"/>
    <w:rsid w:val="002C3D6A"/>
    <w:rsid w:val="002C3DCD"/>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8F1"/>
    <w:rsid w:val="002D1A88"/>
    <w:rsid w:val="002D1B8E"/>
    <w:rsid w:val="002D1BAB"/>
    <w:rsid w:val="002D1C4C"/>
    <w:rsid w:val="002D2445"/>
    <w:rsid w:val="002D2501"/>
    <w:rsid w:val="002D276A"/>
    <w:rsid w:val="002D3A9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868"/>
    <w:rsid w:val="002E19FE"/>
    <w:rsid w:val="002E1AD5"/>
    <w:rsid w:val="002E1B27"/>
    <w:rsid w:val="002E1B59"/>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1C0C"/>
    <w:rsid w:val="002F21A6"/>
    <w:rsid w:val="002F25FA"/>
    <w:rsid w:val="002F268D"/>
    <w:rsid w:val="002F2960"/>
    <w:rsid w:val="002F2B04"/>
    <w:rsid w:val="002F2F6A"/>
    <w:rsid w:val="002F2FEE"/>
    <w:rsid w:val="002F3048"/>
    <w:rsid w:val="002F3204"/>
    <w:rsid w:val="002F3F4A"/>
    <w:rsid w:val="002F409A"/>
    <w:rsid w:val="002F4362"/>
    <w:rsid w:val="002F4A52"/>
    <w:rsid w:val="002F4AA0"/>
    <w:rsid w:val="002F4BD1"/>
    <w:rsid w:val="002F4D03"/>
    <w:rsid w:val="002F4DE1"/>
    <w:rsid w:val="002F51FC"/>
    <w:rsid w:val="002F5560"/>
    <w:rsid w:val="002F55C1"/>
    <w:rsid w:val="002F622D"/>
    <w:rsid w:val="002F6BE8"/>
    <w:rsid w:val="002F6C25"/>
    <w:rsid w:val="002F7264"/>
    <w:rsid w:val="002F7550"/>
    <w:rsid w:val="002F782E"/>
    <w:rsid w:val="002F785E"/>
    <w:rsid w:val="002F7A19"/>
    <w:rsid w:val="003009B7"/>
    <w:rsid w:val="00301703"/>
    <w:rsid w:val="00301D13"/>
    <w:rsid w:val="00301E2B"/>
    <w:rsid w:val="00301FBB"/>
    <w:rsid w:val="0030223A"/>
    <w:rsid w:val="00302358"/>
    <w:rsid w:val="003024A8"/>
    <w:rsid w:val="0030277F"/>
    <w:rsid w:val="003028BF"/>
    <w:rsid w:val="00303233"/>
    <w:rsid w:val="0030328A"/>
    <w:rsid w:val="00303541"/>
    <w:rsid w:val="00303A14"/>
    <w:rsid w:val="00303BC5"/>
    <w:rsid w:val="00303DC5"/>
    <w:rsid w:val="0030401F"/>
    <w:rsid w:val="00304315"/>
    <w:rsid w:val="00304386"/>
    <w:rsid w:val="00304419"/>
    <w:rsid w:val="003044F0"/>
    <w:rsid w:val="00304CFF"/>
    <w:rsid w:val="00305248"/>
    <w:rsid w:val="0030536F"/>
    <w:rsid w:val="00305433"/>
    <w:rsid w:val="00305462"/>
    <w:rsid w:val="00305A09"/>
    <w:rsid w:val="00306687"/>
    <w:rsid w:val="003067A5"/>
    <w:rsid w:val="00306DD9"/>
    <w:rsid w:val="00307274"/>
    <w:rsid w:val="00307283"/>
    <w:rsid w:val="0030737B"/>
    <w:rsid w:val="003073B3"/>
    <w:rsid w:val="003079FE"/>
    <w:rsid w:val="00307EA9"/>
    <w:rsid w:val="00310669"/>
    <w:rsid w:val="00310FBA"/>
    <w:rsid w:val="0031101B"/>
    <w:rsid w:val="003110E3"/>
    <w:rsid w:val="00311126"/>
    <w:rsid w:val="0031128A"/>
    <w:rsid w:val="00311294"/>
    <w:rsid w:val="00311674"/>
    <w:rsid w:val="003116D4"/>
    <w:rsid w:val="00311837"/>
    <w:rsid w:val="003118F6"/>
    <w:rsid w:val="00311A95"/>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7F8"/>
    <w:rsid w:val="003208F5"/>
    <w:rsid w:val="00320924"/>
    <w:rsid w:val="00320952"/>
    <w:rsid w:val="00320C56"/>
    <w:rsid w:val="00320C9D"/>
    <w:rsid w:val="00320FA2"/>
    <w:rsid w:val="00320FEA"/>
    <w:rsid w:val="00321204"/>
    <w:rsid w:val="003215A3"/>
    <w:rsid w:val="0032161E"/>
    <w:rsid w:val="00321710"/>
    <w:rsid w:val="0032269A"/>
    <w:rsid w:val="003229DB"/>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08"/>
    <w:rsid w:val="00330933"/>
    <w:rsid w:val="00330B92"/>
    <w:rsid w:val="00330C86"/>
    <w:rsid w:val="00331279"/>
    <w:rsid w:val="003314C3"/>
    <w:rsid w:val="00331686"/>
    <w:rsid w:val="0033187B"/>
    <w:rsid w:val="00331BFC"/>
    <w:rsid w:val="00331C61"/>
    <w:rsid w:val="00331D6A"/>
    <w:rsid w:val="00331E0B"/>
    <w:rsid w:val="00331E14"/>
    <w:rsid w:val="00331ED3"/>
    <w:rsid w:val="0033232C"/>
    <w:rsid w:val="003324C5"/>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4FE0"/>
    <w:rsid w:val="003355C3"/>
    <w:rsid w:val="00335F37"/>
    <w:rsid w:val="00336D4A"/>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FF9"/>
    <w:rsid w:val="003440E9"/>
    <w:rsid w:val="003442BB"/>
    <w:rsid w:val="0034444D"/>
    <w:rsid w:val="00344732"/>
    <w:rsid w:val="00344D2C"/>
    <w:rsid w:val="00345473"/>
    <w:rsid w:val="003454AC"/>
    <w:rsid w:val="00345824"/>
    <w:rsid w:val="00345CA6"/>
    <w:rsid w:val="00345FDC"/>
    <w:rsid w:val="0034626D"/>
    <w:rsid w:val="00346B8B"/>
    <w:rsid w:val="003470BE"/>
    <w:rsid w:val="003471FB"/>
    <w:rsid w:val="003502CE"/>
    <w:rsid w:val="003508FB"/>
    <w:rsid w:val="00350F86"/>
    <w:rsid w:val="00351059"/>
    <w:rsid w:val="003510E8"/>
    <w:rsid w:val="003513EC"/>
    <w:rsid w:val="00351CFF"/>
    <w:rsid w:val="00352548"/>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E71"/>
    <w:rsid w:val="00356FB8"/>
    <w:rsid w:val="00357057"/>
    <w:rsid w:val="00357AC1"/>
    <w:rsid w:val="00357C54"/>
    <w:rsid w:val="003602E9"/>
    <w:rsid w:val="0036064B"/>
    <w:rsid w:val="00360D08"/>
    <w:rsid w:val="003613B6"/>
    <w:rsid w:val="003613C4"/>
    <w:rsid w:val="0036188F"/>
    <w:rsid w:val="00361D48"/>
    <w:rsid w:val="00361EB4"/>
    <w:rsid w:val="003621FD"/>
    <w:rsid w:val="0036243A"/>
    <w:rsid w:val="003625ED"/>
    <w:rsid w:val="003626CC"/>
    <w:rsid w:val="0036275D"/>
    <w:rsid w:val="003628E9"/>
    <w:rsid w:val="0036296B"/>
    <w:rsid w:val="00362CCE"/>
    <w:rsid w:val="00362DC0"/>
    <w:rsid w:val="00362F60"/>
    <w:rsid w:val="0036358B"/>
    <w:rsid w:val="003635E2"/>
    <w:rsid w:val="003637A4"/>
    <w:rsid w:val="00363885"/>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6349"/>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0EF"/>
    <w:rsid w:val="00371B7F"/>
    <w:rsid w:val="0037202B"/>
    <w:rsid w:val="00372087"/>
    <w:rsid w:val="00372467"/>
    <w:rsid w:val="00372612"/>
    <w:rsid w:val="00372641"/>
    <w:rsid w:val="00372B72"/>
    <w:rsid w:val="00372E9D"/>
    <w:rsid w:val="00372F5E"/>
    <w:rsid w:val="003736BB"/>
    <w:rsid w:val="0037402C"/>
    <w:rsid w:val="00375022"/>
    <w:rsid w:val="003753E1"/>
    <w:rsid w:val="003754FC"/>
    <w:rsid w:val="00375560"/>
    <w:rsid w:val="00375960"/>
    <w:rsid w:val="003759DB"/>
    <w:rsid w:val="00375B42"/>
    <w:rsid w:val="00375D1A"/>
    <w:rsid w:val="0037616C"/>
    <w:rsid w:val="0037751B"/>
    <w:rsid w:val="003777F5"/>
    <w:rsid w:val="00377B32"/>
    <w:rsid w:val="00377D36"/>
    <w:rsid w:val="00380165"/>
    <w:rsid w:val="0038034E"/>
    <w:rsid w:val="003804BA"/>
    <w:rsid w:val="0038052B"/>
    <w:rsid w:val="003805C0"/>
    <w:rsid w:val="0038068D"/>
    <w:rsid w:val="00380691"/>
    <w:rsid w:val="00380A34"/>
    <w:rsid w:val="00381475"/>
    <w:rsid w:val="0038162C"/>
    <w:rsid w:val="003820C5"/>
    <w:rsid w:val="003820CE"/>
    <w:rsid w:val="00382602"/>
    <w:rsid w:val="0038261F"/>
    <w:rsid w:val="0038270B"/>
    <w:rsid w:val="0038277B"/>
    <w:rsid w:val="0038291C"/>
    <w:rsid w:val="00382D14"/>
    <w:rsid w:val="00382F0E"/>
    <w:rsid w:val="00383002"/>
    <w:rsid w:val="00383620"/>
    <w:rsid w:val="00383D46"/>
    <w:rsid w:val="0038428B"/>
    <w:rsid w:val="00384385"/>
    <w:rsid w:val="00384680"/>
    <w:rsid w:val="00385308"/>
    <w:rsid w:val="003856A4"/>
    <w:rsid w:val="00386000"/>
    <w:rsid w:val="00386ED4"/>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586"/>
    <w:rsid w:val="00395A83"/>
    <w:rsid w:val="00395DE7"/>
    <w:rsid w:val="00395E8D"/>
    <w:rsid w:val="003960EF"/>
    <w:rsid w:val="003961AB"/>
    <w:rsid w:val="003961ED"/>
    <w:rsid w:val="003968B8"/>
    <w:rsid w:val="00396C8A"/>
    <w:rsid w:val="00396EF3"/>
    <w:rsid w:val="00397615"/>
    <w:rsid w:val="00397688"/>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B8D"/>
    <w:rsid w:val="003A4F23"/>
    <w:rsid w:val="003A5CAE"/>
    <w:rsid w:val="003A5DC9"/>
    <w:rsid w:val="003A5FCE"/>
    <w:rsid w:val="003A6280"/>
    <w:rsid w:val="003A6425"/>
    <w:rsid w:val="003A7323"/>
    <w:rsid w:val="003A7719"/>
    <w:rsid w:val="003A7961"/>
    <w:rsid w:val="003B0673"/>
    <w:rsid w:val="003B0743"/>
    <w:rsid w:val="003B07BA"/>
    <w:rsid w:val="003B0931"/>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AD8"/>
    <w:rsid w:val="003B6014"/>
    <w:rsid w:val="003B60D3"/>
    <w:rsid w:val="003B661A"/>
    <w:rsid w:val="003B68B4"/>
    <w:rsid w:val="003B68E5"/>
    <w:rsid w:val="003B6BB5"/>
    <w:rsid w:val="003B6EEF"/>
    <w:rsid w:val="003B761F"/>
    <w:rsid w:val="003B7D0C"/>
    <w:rsid w:val="003B7F54"/>
    <w:rsid w:val="003C0012"/>
    <w:rsid w:val="003C0173"/>
    <w:rsid w:val="003C03D4"/>
    <w:rsid w:val="003C03EF"/>
    <w:rsid w:val="003C0687"/>
    <w:rsid w:val="003C06EC"/>
    <w:rsid w:val="003C0C58"/>
    <w:rsid w:val="003C0E49"/>
    <w:rsid w:val="003C0E9B"/>
    <w:rsid w:val="003C0EEF"/>
    <w:rsid w:val="003C1135"/>
    <w:rsid w:val="003C14CB"/>
    <w:rsid w:val="003C16FB"/>
    <w:rsid w:val="003C20EA"/>
    <w:rsid w:val="003C2955"/>
    <w:rsid w:val="003C31B3"/>
    <w:rsid w:val="003C3396"/>
    <w:rsid w:val="003C3505"/>
    <w:rsid w:val="003C3C25"/>
    <w:rsid w:val="003C3DCA"/>
    <w:rsid w:val="003C4457"/>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5F3"/>
    <w:rsid w:val="003D6B7B"/>
    <w:rsid w:val="003D6EC8"/>
    <w:rsid w:val="003D7091"/>
    <w:rsid w:val="003D74E2"/>
    <w:rsid w:val="003D74FD"/>
    <w:rsid w:val="003D7A40"/>
    <w:rsid w:val="003D7A9A"/>
    <w:rsid w:val="003E0005"/>
    <w:rsid w:val="003E09B4"/>
    <w:rsid w:val="003E0EFA"/>
    <w:rsid w:val="003E135A"/>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DB2"/>
    <w:rsid w:val="003E603B"/>
    <w:rsid w:val="003E6523"/>
    <w:rsid w:val="003E6DD8"/>
    <w:rsid w:val="003E71CE"/>
    <w:rsid w:val="003E7662"/>
    <w:rsid w:val="003E77E9"/>
    <w:rsid w:val="003E79C4"/>
    <w:rsid w:val="003E7D9B"/>
    <w:rsid w:val="003E7E87"/>
    <w:rsid w:val="003F0442"/>
    <w:rsid w:val="003F07A5"/>
    <w:rsid w:val="003F0AF7"/>
    <w:rsid w:val="003F0D2D"/>
    <w:rsid w:val="003F133B"/>
    <w:rsid w:val="003F1410"/>
    <w:rsid w:val="003F1F40"/>
    <w:rsid w:val="003F2613"/>
    <w:rsid w:val="003F3498"/>
    <w:rsid w:val="003F36F2"/>
    <w:rsid w:val="003F393D"/>
    <w:rsid w:val="003F3DAC"/>
    <w:rsid w:val="003F4D90"/>
    <w:rsid w:val="003F5016"/>
    <w:rsid w:val="003F5040"/>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72"/>
    <w:rsid w:val="00400115"/>
    <w:rsid w:val="004002AF"/>
    <w:rsid w:val="004003B9"/>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69D"/>
    <w:rsid w:val="0040492B"/>
    <w:rsid w:val="00404A0D"/>
    <w:rsid w:val="00404AC4"/>
    <w:rsid w:val="00404B32"/>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97A"/>
    <w:rsid w:val="00410DC1"/>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DEB"/>
    <w:rsid w:val="00416E15"/>
    <w:rsid w:val="00416F7A"/>
    <w:rsid w:val="004173DE"/>
    <w:rsid w:val="004176C5"/>
    <w:rsid w:val="0041781E"/>
    <w:rsid w:val="00417AEF"/>
    <w:rsid w:val="00417B9D"/>
    <w:rsid w:val="00420393"/>
    <w:rsid w:val="004206CB"/>
    <w:rsid w:val="004209DF"/>
    <w:rsid w:val="00420C96"/>
    <w:rsid w:val="00421380"/>
    <w:rsid w:val="00421506"/>
    <w:rsid w:val="00421BAC"/>
    <w:rsid w:val="004221B3"/>
    <w:rsid w:val="004222F5"/>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4A0"/>
    <w:rsid w:val="0042661F"/>
    <w:rsid w:val="004268A2"/>
    <w:rsid w:val="00426CD1"/>
    <w:rsid w:val="00426E7A"/>
    <w:rsid w:val="0042734C"/>
    <w:rsid w:val="00427534"/>
    <w:rsid w:val="00427748"/>
    <w:rsid w:val="004278FD"/>
    <w:rsid w:val="00427B2A"/>
    <w:rsid w:val="00430320"/>
    <w:rsid w:val="004303CC"/>
    <w:rsid w:val="004307F9"/>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D7C"/>
    <w:rsid w:val="00437E28"/>
    <w:rsid w:val="00437F45"/>
    <w:rsid w:val="00440318"/>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4A6"/>
    <w:rsid w:val="0044577D"/>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10F"/>
    <w:rsid w:val="004514A4"/>
    <w:rsid w:val="00451B61"/>
    <w:rsid w:val="00451CFE"/>
    <w:rsid w:val="00451E30"/>
    <w:rsid w:val="00451E66"/>
    <w:rsid w:val="00452687"/>
    <w:rsid w:val="00452FE4"/>
    <w:rsid w:val="0045308D"/>
    <w:rsid w:val="00453360"/>
    <w:rsid w:val="00453599"/>
    <w:rsid w:val="00453DB0"/>
    <w:rsid w:val="00453F28"/>
    <w:rsid w:val="0045448A"/>
    <w:rsid w:val="00454C60"/>
    <w:rsid w:val="00454DFF"/>
    <w:rsid w:val="00455417"/>
    <w:rsid w:val="004554C5"/>
    <w:rsid w:val="00455E45"/>
    <w:rsid w:val="00455EF9"/>
    <w:rsid w:val="0045625F"/>
    <w:rsid w:val="0045670B"/>
    <w:rsid w:val="0045684F"/>
    <w:rsid w:val="00456A88"/>
    <w:rsid w:val="0045712B"/>
    <w:rsid w:val="00457315"/>
    <w:rsid w:val="00457333"/>
    <w:rsid w:val="004575FF"/>
    <w:rsid w:val="00457700"/>
    <w:rsid w:val="00457735"/>
    <w:rsid w:val="00457958"/>
    <w:rsid w:val="00457A0A"/>
    <w:rsid w:val="00457FE2"/>
    <w:rsid w:val="00460076"/>
    <w:rsid w:val="00460492"/>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A75"/>
    <w:rsid w:val="00465AAE"/>
    <w:rsid w:val="0046659C"/>
    <w:rsid w:val="00466853"/>
    <w:rsid w:val="004673EF"/>
    <w:rsid w:val="0046741E"/>
    <w:rsid w:val="00467900"/>
    <w:rsid w:val="00467926"/>
    <w:rsid w:val="00467C21"/>
    <w:rsid w:val="00467DF9"/>
    <w:rsid w:val="00467E16"/>
    <w:rsid w:val="0047001B"/>
    <w:rsid w:val="004705B0"/>
    <w:rsid w:val="004705F3"/>
    <w:rsid w:val="0047072F"/>
    <w:rsid w:val="00470CF6"/>
    <w:rsid w:val="00470DB8"/>
    <w:rsid w:val="00470DBC"/>
    <w:rsid w:val="00470F5E"/>
    <w:rsid w:val="004713DA"/>
    <w:rsid w:val="004715FE"/>
    <w:rsid w:val="00471ACC"/>
    <w:rsid w:val="0047200C"/>
    <w:rsid w:val="004720FB"/>
    <w:rsid w:val="00472626"/>
    <w:rsid w:val="00472700"/>
    <w:rsid w:val="00472BCC"/>
    <w:rsid w:val="00472BCE"/>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A5A"/>
    <w:rsid w:val="00480EE5"/>
    <w:rsid w:val="00480F46"/>
    <w:rsid w:val="004813E5"/>
    <w:rsid w:val="0048180A"/>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0F6"/>
    <w:rsid w:val="00491241"/>
    <w:rsid w:val="004913FE"/>
    <w:rsid w:val="004914D6"/>
    <w:rsid w:val="00491804"/>
    <w:rsid w:val="00491A38"/>
    <w:rsid w:val="00491A64"/>
    <w:rsid w:val="00491B74"/>
    <w:rsid w:val="004922BE"/>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5ED"/>
    <w:rsid w:val="004956CE"/>
    <w:rsid w:val="00495862"/>
    <w:rsid w:val="00495B44"/>
    <w:rsid w:val="00495B9F"/>
    <w:rsid w:val="00495BC5"/>
    <w:rsid w:val="00495CF2"/>
    <w:rsid w:val="00495D1E"/>
    <w:rsid w:val="00495FD4"/>
    <w:rsid w:val="004962CC"/>
    <w:rsid w:val="00496FED"/>
    <w:rsid w:val="004974DC"/>
    <w:rsid w:val="00497982"/>
    <w:rsid w:val="0049798C"/>
    <w:rsid w:val="00497BB9"/>
    <w:rsid w:val="00497C31"/>
    <w:rsid w:val="004A001A"/>
    <w:rsid w:val="004A02A8"/>
    <w:rsid w:val="004A0F55"/>
    <w:rsid w:val="004A1562"/>
    <w:rsid w:val="004A1C9F"/>
    <w:rsid w:val="004A1F1D"/>
    <w:rsid w:val="004A215C"/>
    <w:rsid w:val="004A2426"/>
    <w:rsid w:val="004A25B7"/>
    <w:rsid w:val="004A2B19"/>
    <w:rsid w:val="004A34BF"/>
    <w:rsid w:val="004A37F1"/>
    <w:rsid w:val="004A42E4"/>
    <w:rsid w:val="004A42EC"/>
    <w:rsid w:val="004A437D"/>
    <w:rsid w:val="004A467C"/>
    <w:rsid w:val="004A4D05"/>
    <w:rsid w:val="004A4D4D"/>
    <w:rsid w:val="004A5180"/>
    <w:rsid w:val="004A5276"/>
    <w:rsid w:val="004A554A"/>
    <w:rsid w:val="004A5733"/>
    <w:rsid w:val="004A607B"/>
    <w:rsid w:val="004A60AE"/>
    <w:rsid w:val="004A6722"/>
    <w:rsid w:val="004A6980"/>
    <w:rsid w:val="004A6C02"/>
    <w:rsid w:val="004A6CE8"/>
    <w:rsid w:val="004A757A"/>
    <w:rsid w:val="004A7872"/>
    <w:rsid w:val="004A7D39"/>
    <w:rsid w:val="004B02AD"/>
    <w:rsid w:val="004B0963"/>
    <w:rsid w:val="004B0BBD"/>
    <w:rsid w:val="004B0D5D"/>
    <w:rsid w:val="004B0F8D"/>
    <w:rsid w:val="004B0FB9"/>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1C5"/>
    <w:rsid w:val="004B5325"/>
    <w:rsid w:val="004B54A8"/>
    <w:rsid w:val="004B5B39"/>
    <w:rsid w:val="004B5C7C"/>
    <w:rsid w:val="004B61D3"/>
    <w:rsid w:val="004B6313"/>
    <w:rsid w:val="004B65C5"/>
    <w:rsid w:val="004B67E4"/>
    <w:rsid w:val="004B6E0A"/>
    <w:rsid w:val="004B6E8A"/>
    <w:rsid w:val="004B700D"/>
    <w:rsid w:val="004B7432"/>
    <w:rsid w:val="004B7563"/>
    <w:rsid w:val="004B791E"/>
    <w:rsid w:val="004B7D41"/>
    <w:rsid w:val="004C0123"/>
    <w:rsid w:val="004C02F0"/>
    <w:rsid w:val="004C030D"/>
    <w:rsid w:val="004C071A"/>
    <w:rsid w:val="004C09B0"/>
    <w:rsid w:val="004C12F6"/>
    <w:rsid w:val="004C1D3B"/>
    <w:rsid w:val="004C1E12"/>
    <w:rsid w:val="004C1F9C"/>
    <w:rsid w:val="004C2209"/>
    <w:rsid w:val="004C22F0"/>
    <w:rsid w:val="004C23DC"/>
    <w:rsid w:val="004C2E51"/>
    <w:rsid w:val="004C2F87"/>
    <w:rsid w:val="004C3C26"/>
    <w:rsid w:val="004C3C50"/>
    <w:rsid w:val="004C420B"/>
    <w:rsid w:val="004C4326"/>
    <w:rsid w:val="004C4418"/>
    <w:rsid w:val="004C501C"/>
    <w:rsid w:val="004C546F"/>
    <w:rsid w:val="004C567A"/>
    <w:rsid w:val="004C5704"/>
    <w:rsid w:val="004C58C3"/>
    <w:rsid w:val="004C5C52"/>
    <w:rsid w:val="004C5E09"/>
    <w:rsid w:val="004C5E3C"/>
    <w:rsid w:val="004C61B5"/>
    <w:rsid w:val="004C64D3"/>
    <w:rsid w:val="004C6523"/>
    <w:rsid w:val="004C66FF"/>
    <w:rsid w:val="004C6859"/>
    <w:rsid w:val="004C7008"/>
    <w:rsid w:val="004C724A"/>
    <w:rsid w:val="004C73AA"/>
    <w:rsid w:val="004C73B7"/>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5C8"/>
    <w:rsid w:val="004D1B98"/>
    <w:rsid w:val="004D1C98"/>
    <w:rsid w:val="004D205C"/>
    <w:rsid w:val="004D229A"/>
    <w:rsid w:val="004D29C5"/>
    <w:rsid w:val="004D2A52"/>
    <w:rsid w:val="004D2B24"/>
    <w:rsid w:val="004D2C08"/>
    <w:rsid w:val="004D356A"/>
    <w:rsid w:val="004D3FC3"/>
    <w:rsid w:val="004D49C1"/>
    <w:rsid w:val="004D4A8A"/>
    <w:rsid w:val="004D4EFA"/>
    <w:rsid w:val="004D4F3A"/>
    <w:rsid w:val="004D6217"/>
    <w:rsid w:val="004D6338"/>
    <w:rsid w:val="004D6518"/>
    <w:rsid w:val="004D686D"/>
    <w:rsid w:val="004D6A82"/>
    <w:rsid w:val="004D6BDD"/>
    <w:rsid w:val="004D73BD"/>
    <w:rsid w:val="004D756A"/>
    <w:rsid w:val="004D7710"/>
    <w:rsid w:val="004D78A0"/>
    <w:rsid w:val="004D79DD"/>
    <w:rsid w:val="004D7A25"/>
    <w:rsid w:val="004D7B24"/>
    <w:rsid w:val="004D7B3D"/>
    <w:rsid w:val="004D7ECB"/>
    <w:rsid w:val="004D7F65"/>
    <w:rsid w:val="004E085A"/>
    <w:rsid w:val="004E0D3F"/>
    <w:rsid w:val="004E11E9"/>
    <w:rsid w:val="004E13C1"/>
    <w:rsid w:val="004E15E1"/>
    <w:rsid w:val="004E176B"/>
    <w:rsid w:val="004E18E1"/>
    <w:rsid w:val="004E1DD5"/>
    <w:rsid w:val="004E1EEA"/>
    <w:rsid w:val="004E2607"/>
    <w:rsid w:val="004E30DA"/>
    <w:rsid w:val="004E38C4"/>
    <w:rsid w:val="004E3C9D"/>
    <w:rsid w:val="004E3DE7"/>
    <w:rsid w:val="004E3FD7"/>
    <w:rsid w:val="004E45B1"/>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11A4"/>
    <w:rsid w:val="004F13D6"/>
    <w:rsid w:val="004F18BB"/>
    <w:rsid w:val="004F1C6C"/>
    <w:rsid w:val="004F23DC"/>
    <w:rsid w:val="004F25E4"/>
    <w:rsid w:val="004F2730"/>
    <w:rsid w:val="004F29C1"/>
    <w:rsid w:val="004F3C08"/>
    <w:rsid w:val="004F4508"/>
    <w:rsid w:val="004F45D0"/>
    <w:rsid w:val="004F476B"/>
    <w:rsid w:val="004F4C80"/>
    <w:rsid w:val="004F4F02"/>
    <w:rsid w:val="004F508E"/>
    <w:rsid w:val="004F5400"/>
    <w:rsid w:val="004F5432"/>
    <w:rsid w:val="004F55E2"/>
    <w:rsid w:val="004F56F9"/>
    <w:rsid w:val="004F56FA"/>
    <w:rsid w:val="004F5882"/>
    <w:rsid w:val="004F5B8A"/>
    <w:rsid w:val="004F5CB5"/>
    <w:rsid w:val="004F5ED5"/>
    <w:rsid w:val="004F5FF2"/>
    <w:rsid w:val="004F6440"/>
    <w:rsid w:val="004F6A56"/>
    <w:rsid w:val="004F6AD4"/>
    <w:rsid w:val="004F6D3D"/>
    <w:rsid w:val="004F6E4B"/>
    <w:rsid w:val="004F74B3"/>
    <w:rsid w:val="004F7D58"/>
    <w:rsid w:val="004F7F47"/>
    <w:rsid w:val="005000BD"/>
    <w:rsid w:val="00500562"/>
    <w:rsid w:val="005007A2"/>
    <w:rsid w:val="00500888"/>
    <w:rsid w:val="00500D3A"/>
    <w:rsid w:val="00500E08"/>
    <w:rsid w:val="00501177"/>
    <w:rsid w:val="0050173B"/>
    <w:rsid w:val="00501B1B"/>
    <w:rsid w:val="005029F5"/>
    <w:rsid w:val="00502C71"/>
    <w:rsid w:val="0050325D"/>
    <w:rsid w:val="005036A0"/>
    <w:rsid w:val="005037FC"/>
    <w:rsid w:val="005039B6"/>
    <w:rsid w:val="00503B75"/>
    <w:rsid w:val="00503FE7"/>
    <w:rsid w:val="00504C25"/>
    <w:rsid w:val="00504C89"/>
    <w:rsid w:val="00505570"/>
    <w:rsid w:val="00505A8D"/>
    <w:rsid w:val="005060DD"/>
    <w:rsid w:val="00506137"/>
    <w:rsid w:val="0050625D"/>
    <w:rsid w:val="00506339"/>
    <w:rsid w:val="00506425"/>
    <w:rsid w:val="00506538"/>
    <w:rsid w:val="0050653B"/>
    <w:rsid w:val="00506F2F"/>
    <w:rsid w:val="0050748E"/>
    <w:rsid w:val="0050772C"/>
    <w:rsid w:val="005105B3"/>
    <w:rsid w:val="0051077E"/>
    <w:rsid w:val="005107C2"/>
    <w:rsid w:val="005108FA"/>
    <w:rsid w:val="00510939"/>
    <w:rsid w:val="00510FD6"/>
    <w:rsid w:val="00511291"/>
    <w:rsid w:val="005113F9"/>
    <w:rsid w:val="005118D2"/>
    <w:rsid w:val="00511C47"/>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130"/>
    <w:rsid w:val="0052027E"/>
    <w:rsid w:val="00520559"/>
    <w:rsid w:val="005207BE"/>
    <w:rsid w:val="005208F2"/>
    <w:rsid w:val="00521902"/>
    <w:rsid w:val="00522447"/>
    <w:rsid w:val="0052251A"/>
    <w:rsid w:val="00522609"/>
    <w:rsid w:val="005227BC"/>
    <w:rsid w:val="00522E25"/>
    <w:rsid w:val="00522E66"/>
    <w:rsid w:val="00522E83"/>
    <w:rsid w:val="00523116"/>
    <w:rsid w:val="005231EF"/>
    <w:rsid w:val="00523223"/>
    <w:rsid w:val="0052325B"/>
    <w:rsid w:val="005235FC"/>
    <w:rsid w:val="00523745"/>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6C33"/>
    <w:rsid w:val="00527164"/>
    <w:rsid w:val="0052735E"/>
    <w:rsid w:val="0052747F"/>
    <w:rsid w:val="0052755B"/>
    <w:rsid w:val="00527915"/>
    <w:rsid w:val="0053035E"/>
    <w:rsid w:val="005305E1"/>
    <w:rsid w:val="005307C0"/>
    <w:rsid w:val="00530B13"/>
    <w:rsid w:val="00530D0A"/>
    <w:rsid w:val="005311E9"/>
    <w:rsid w:val="00531352"/>
    <w:rsid w:val="0053149A"/>
    <w:rsid w:val="005314C3"/>
    <w:rsid w:val="0053247D"/>
    <w:rsid w:val="00532491"/>
    <w:rsid w:val="00532711"/>
    <w:rsid w:val="00532D0E"/>
    <w:rsid w:val="00532D92"/>
    <w:rsid w:val="00532DF9"/>
    <w:rsid w:val="00532EBD"/>
    <w:rsid w:val="00533574"/>
    <w:rsid w:val="00533827"/>
    <w:rsid w:val="005338E6"/>
    <w:rsid w:val="0053411F"/>
    <w:rsid w:val="00534258"/>
    <w:rsid w:val="00534539"/>
    <w:rsid w:val="00534713"/>
    <w:rsid w:val="00534896"/>
    <w:rsid w:val="0053489E"/>
    <w:rsid w:val="005348C4"/>
    <w:rsid w:val="00534A65"/>
    <w:rsid w:val="005350D7"/>
    <w:rsid w:val="0053545F"/>
    <w:rsid w:val="005354D4"/>
    <w:rsid w:val="00535695"/>
    <w:rsid w:val="00535E02"/>
    <w:rsid w:val="0053638F"/>
    <w:rsid w:val="00536887"/>
    <w:rsid w:val="00536912"/>
    <w:rsid w:val="00537027"/>
    <w:rsid w:val="005370BB"/>
    <w:rsid w:val="005370D9"/>
    <w:rsid w:val="00537187"/>
    <w:rsid w:val="00537408"/>
    <w:rsid w:val="005375D7"/>
    <w:rsid w:val="00537986"/>
    <w:rsid w:val="00540EF8"/>
    <w:rsid w:val="005411BF"/>
    <w:rsid w:val="005415EA"/>
    <w:rsid w:val="0054180C"/>
    <w:rsid w:val="00541939"/>
    <w:rsid w:val="00541B93"/>
    <w:rsid w:val="00541C23"/>
    <w:rsid w:val="00541E3D"/>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57D88"/>
    <w:rsid w:val="00560A16"/>
    <w:rsid w:val="00560FEF"/>
    <w:rsid w:val="005610F8"/>
    <w:rsid w:val="005618DE"/>
    <w:rsid w:val="0056196F"/>
    <w:rsid w:val="0056199B"/>
    <w:rsid w:val="0056299A"/>
    <w:rsid w:val="00562C02"/>
    <w:rsid w:val="00562F64"/>
    <w:rsid w:val="00563167"/>
    <w:rsid w:val="0056398C"/>
    <w:rsid w:val="00563995"/>
    <w:rsid w:val="00563D45"/>
    <w:rsid w:val="00563DBD"/>
    <w:rsid w:val="005644DE"/>
    <w:rsid w:val="005647A5"/>
    <w:rsid w:val="00564D31"/>
    <w:rsid w:val="00565031"/>
    <w:rsid w:val="005653E5"/>
    <w:rsid w:val="005666D1"/>
    <w:rsid w:val="005666E6"/>
    <w:rsid w:val="00566C19"/>
    <w:rsid w:val="00566E59"/>
    <w:rsid w:val="005673C2"/>
    <w:rsid w:val="0056759F"/>
    <w:rsid w:val="00567723"/>
    <w:rsid w:val="00567AC2"/>
    <w:rsid w:val="005705EB"/>
    <w:rsid w:val="00570646"/>
    <w:rsid w:val="00570CBD"/>
    <w:rsid w:val="00571046"/>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419"/>
    <w:rsid w:val="0058165F"/>
    <w:rsid w:val="00581C42"/>
    <w:rsid w:val="00581D1C"/>
    <w:rsid w:val="00581EC5"/>
    <w:rsid w:val="005823E9"/>
    <w:rsid w:val="00582489"/>
    <w:rsid w:val="005826CC"/>
    <w:rsid w:val="00582C4B"/>
    <w:rsid w:val="00583290"/>
    <w:rsid w:val="00583296"/>
    <w:rsid w:val="005832E3"/>
    <w:rsid w:val="00583CA8"/>
    <w:rsid w:val="005845E4"/>
    <w:rsid w:val="00584713"/>
    <w:rsid w:val="005847FB"/>
    <w:rsid w:val="0058484A"/>
    <w:rsid w:val="00585048"/>
    <w:rsid w:val="005851DD"/>
    <w:rsid w:val="00585461"/>
    <w:rsid w:val="00585640"/>
    <w:rsid w:val="00585B3F"/>
    <w:rsid w:val="00585B5F"/>
    <w:rsid w:val="0058648A"/>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918"/>
    <w:rsid w:val="00590C1B"/>
    <w:rsid w:val="00590F50"/>
    <w:rsid w:val="0059197E"/>
    <w:rsid w:val="00591CD9"/>
    <w:rsid w:val="00591D39"/>
    <w:rsid w:val="00592005"/>
    <w:rsid w:val="00592289"/>
    <w:rsid w:val="0059234F"/>
    <w:rsid w:val="00592635"/>
    <w:rsid w:val="00592BEE"/>
    <w:rsid w:val="00593846"/>
    <w:rsid w:val="00594539"/>
    <w:rsid w:val="005947F5"/>
    <w:rsid w:val="00594A0A"/>
    <w:rsid w:val="00594B56"/>
    <w:rsid w:val="00594FDF"/>
    <w:rsid w:val="0059596A"/>
    <w:rsid w:val="00595A13"/>
    <w:rsid w:val="00595CCB"/>
    <w:rsid w:val="00595F50"/>
    <w:rsid w:val="00596B06"/>
    <w:rsid w:val="00596F14"/>
    <w:rsid w:val="005971F0"/>
    <w:rsid w:val="00597CE9"/>
    <w:rsid w:val="005A01BD"/>
    <w:rsid w:val="005A088E"/>
    <w:rsid w:val="005A0944"/>
    <w:rsid w:val="005A10F7"/>
    <w:rsid w:val="005A14F4"/>
    <w:rsid w:val="005A1CD5"/>
    <w:rsid w:val="005A3758"/>
    <w:rsid w:val="005A3B43"/>
    <w:rsid w:val="005A3E2D"/>
    <w:rsid w:val="005A3EDC"/>
    <w:rsid w:val="005A3FE2"/>
    <w:rsid w:val="005A422C"/>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0FC3"/>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F45"/>
    <w:rsid w:val="005B60B8"/>
    <w:rsid w:val="005B713D"/>
    <w:rsid w:val="005B72CA"/>
    <w:rsid w:val="005B72E5"/>
    <w:rsid w:val="005B7559"/>
    <w:rsid w:val="005B77AC"/>
    <w:rsid w:val="005C020B"/>
    <w:rsid w:val="005C0219"/>
    <w:rsid w:val="005C0564"/>
    <w:rsid w:val="005C0AA6"/>
    <w:rsid w:val="005C1370"/>
    <w:rsid w:val="005C23E9"/>
    <w:rsid w:val="005C251B"/>
    <w:rsid w:val="005C2C67"/>
    <w:rsid w:val="005C2EBE"/>
    <w:rsid w:val="005C3209"/>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F49"/>
    <w:rsid w:val="005D13E8"/>
    <w:rsid w:val="005D1E30"/>
    <w:rsid w:val="005D1E78"/>
    <w:rsid w:val="005D2467"/>
    <w:rsid w:val="005D24BA"/>
    <w:rsid w:val="005D24BF"/>
    <w:rsid w:val="005D2A22"/>
    <w:rsid w:val="005D3352"/>
    <w:rsid w:val="005D3C77"/>
    <w:rsid w:val="005D3D65"/>
    <w:rsid w:val="005D4149"/>
    <w:rsid w:val="005D42D5"/>
    <w:rsid w:val="005D443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6E2"/>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902"/>
    <w:rsid w:val="005E5DE9"/>
    <w:rsid w:val="005E65D3"/>
    <w:rsid w:val="005E6A3B"/>
    <w:rsid w:val="005E74E8"/>
    <w:rsid w:val="005E7D27"/>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DC3"/>
    <w:rsid w:val="005F3E6F"/>
    <w:rsid w:val="005F4225"/>
    <w:rsid w:val="005F4568"/>
    <w:rsid w:val="005F45A8"/>
    <w:rsid w:val="005F4AE1"/>
    <w:rsid w:val="005F4D5B"/>
    <w:rsid w:val="005F50A1"/>
    <w:rsid w:val="005F50D2"/>
    <w:rsid w:val="005F5455"/>
    <w:rsid w:val="005F5D65"/>
    <w:rsid w:val="005F6104"/>
    <w:rsid w:val="005F61CE"/>
    <w:rsid w:val="005F6ED0"/>
    <w:rsid w:val="005F72B8"/>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5AE"/>
    <w:rsid w:val="00604D33"/>
    <w:rsid w:val="00604FFD"/>
    <w:rsid w:val="00605188"/>
    <w:rsid w:val="0060519C"/>
    <w:rsid w:val="00605502"/>
    <w:rsid w:val="00605AC7"/>
    <w:rsid w:val="00605C1F"/>
    <w:rsid w:val="00605DE6"/>
    <w:rsid w:val="00605FB0"/>
    <w:rsid w:val="0060635B"/>
    <w:rsid w:val="006064DA"/>
    <w:rsid w:val="0060652F"/>
    <w:rsid w:val="006066EC"/>
    <w:rsid w:val="00606C0D"/>
    <w:rsid w:val="0060771B"/>
    <w:rsid w:val="006077CC"/>
    <w:rsid w:val="006078D3"/>
    <w:rsid w:val="00607E1D"/>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D9E"/>
    <w:rsid w:val="00615777"/>
    <w:rsid w:val="006157C3"/>
    <w:rsid w:val="00615F50"/>
    <w:rsid w:val="006163EA"/>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2E6F"/>
    <w:rsid w:val="00623691"/>
    <w:rsid w:val="00623737"/>
    <w:rsid w:val="00623800"/>
    <w:rsid w:val="00623812"/>
    <w:rsid w:val="00623898"/>
    <w:rsid w:val="00623984"/>
    <w:rsid w:val="00623A0B"/>
    <w:rsid w:val="00623C69"/>
    <w:rsid w:val="00624070"/>
    <w:rsid w:val="00624165"/>
    <w:rsid w:val="006241A3"/>
    <w:rsid w:val="006245DC"/>
    <w:rsid w:val="00624B40"/>
    <w:rsid w:val="00624E9F"/>
    <w:rsid w:val="006250A6"/>
    <w:rsid w:val="00625477"/>
    <w:rsid w:val="0062586C"/>
    <w:rsid w:val="00625A06"/>
    <w:rsid w:val="00625C85"/>
    <w:rsid w:val="00625C8F"/>
    <w:rsid w:val="006261C4"/>
    <w:rsid w:val="0062651A"/>
    <w:rsid w:val="00626BF7"/>
    <w:rsid w:val="00626CC6"/>
    <w:rsid w:val="00627D08"/>
    <w:rsid w:val="00630317"/>
    <w:rsid w:val="00630A9D"/>
    <w:rsid w:val="006313EB"/>
    <w:rsid w:val="006316A6"/>
    <w:rsid w:val="00631875"/>
    <w:rsid w:val="00631AA7"/>
    <w:rsid w:val="00632316"/>
    <w:rsid w:val="00632346"/>
    <w:rsid w:val="006324E9"/>
    <w:rsid w:val="0063272C"/>
    <w:rsid w:val="00632B40"/>
    <w:rsid w:val="00632B4C"/>
    <w:rsid w:val="00632B67"/>
    <w:rsid w:val="00633097"/>
    <w:rsid w:val="006337A8"/>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0930"/>
    <w:rsid w:val="0064108A"/>
    <w:rsid w:val="006414BF"/>
    <w:rsid w:val="006416CB"/>
    <w:rsid w:val="0064196C"/>
    <w:rsid w:val="00641AA6"/>
    <w:rsid w:val="00641E89"/>
    <w:rsid w:val="00641F4F"/>
    <w:rsid w:val="00641FD8"/>
    <w:rsid w:val="006422A0"/>
    <w:rsid w:val="0064253F"/>
    <w:rsid w:val="006427D2"/>
    <w:rsid w:val="00642B6A"/>
    <w:rsid w:val="00642CC0"/>
    <w:rsid w:val="00643179"/>
    <w:rsid w:val="006432C3"/>
    <w:rsid w:val="0064366A"/>
    <w:rsid w:val="006437D6"/>
    <w:rsid w:val="00643B9D"/>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7A9"/>
    <w:rsid w:val="00650805"/>
    <w:rsid w:val="00650DB3"/>
    <w:rsid w:val="0065126F"/>
    <w:rsid w:val="006514AE"/>
    <w:rsid w:val="00651D88"/>
    <w:rsid w:val="00651E8A"/>
    <w:rsid w:val="00651F7F"/>
    <w:rsid w:val="00651FF7"/>
    <w:rsid w:val="00652A8A"/>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2D5"/>
    <w:rsid w:val="0065760E"/>
    <w:rsid w:val="00657633"/>
    <w:rsid w:val="0065793C"/>
    <w:rsid w:val="00657D22"/>
    <w:rsid w:val="00657DA7"/>
    <w:rsid w:val="006602E8"/>
    <w:rsid w:val="00660AE9"/>
    <w:rsid w:val="00661847"/>
    <w:rsid w:val="0066196B"/>
    <w:rsid w:val="0066214E"/>
    <w:rsid w:val="006621B3"/>
    <w:rsid w:val="006623C5"/>
    <w:rsid w:val="0066250B"/>
    <w:rsid w:val="00662990"/>
    <w:rsid w:val="00662C69"/>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3BD"/>
    <w:rsid w:val="00670518"/>
    <w:rsid w:val="0067056A"/>
    <w:rsid w:val="0067087C"/>
    <w:rsid w:val="0067090D"/>
    <w:rsid w:val="00670C4F"/>
    <w:rsid w:val="00670D7E"/>
    <w:rsid w:val="0067139A"/>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4286"/>
    <w:rsid w:val="006744CA"/>
    <w:rsid w:val="006746CE"/>
    <w:rsid w:val="006747A0"/>
    <w:rsid w:val="006753DD"/>
    <w:rsid w:val="00675C99"/>
    <w:rsid w:val="00675EEF"/>
    <w:rsid w:val="00675F94"/>
    <w:rsid w:val="006761B8"/>
    <w:rsid w:val="0067660A"/>
    <w:rsid w:val="0067695C"/>
    <w:rsid w:val="00676966"/>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07"/>
    <w:rsid w:val="00690F8F"/>
    <w:rsid w:val="006914D3"/>
    <w:rsid w:val="00691671"/>
    <w:rsid w:val="00691795"/>
    <w:rsid w:val="00691F9D"/>
    <w:rsid w:val="0069200A"/>
    <w:rsid w:val="0069224B"/>
    <w:rsid w:val="006923E4"/>
    <w:rsid w:val="00692459"/>
    <w:rsid w:val="00692A50"/>
    <w:rsid w:val="006936D6"/>
    <w:rsid w:val="0069381D"/>
    <w:rsid w:val="00693865"/>
    <w:rsid w:val="006938B6"/>
    <w:rsid w:val="00693DB2"/>
    <w:rsid w:val="00694125"/>
    <w:rsid w:val="006944B9"/>
    <w:rsid w:val="006947CF"/>
    <w:rsid w:val="0069489D"/>
    <w:rsid w:val="00694D9C"/>
    <w:rsid w:val="00694F82"/>
    <w:rsid w:val="0069546D"/>
    <w:rsid w:val="0069562C"/>
    <w:rsid w:val="0069588D"/>
    <w:rsid w:val="00695C99"/>
    <w:rsid w:val="0069627D"/>
    <w:rsid w:val="00696694"/>
    <w:rsid w:val="006971DF"/>
    <w:rsid w:val="006A01F6"/>
    <w:rsid w:val="006A0263"/>
    <w:rsid w:val="006A04D3"/>
    <w:rsid w:val="006A05ED"/>
    <w:rsid w:val="006A0AA6"/>
    <w:rsid w:val="006A12F3"/>
    <w:rsid w:val="006A1B95"/>
    <w:rsid w:val="006A2716"/>
    <w:rsid w:val="006A2732"/>
    <w:rsid w:val="006A2C5E"/>
    <w:rsid w:val="006A2C65"/>
    <w:rsid w:val="006A3241"/>
    <w:rsid w:val="006A33C7"/>
    <w:rsid w:val="006A3754"/>
    <w:rsid w:val="006A3AEE"/>
    <w:rsid w:val="006A4E63"/>
    <w:rsid w:val="006A51A0"/>
    <w:rsid w:val="006A5463"/>
    <w:rsid w:val="006A557C"/>
    <w:rsid w:val="006A65D8"/>
    <w:rsid w:val="006A674B"/>
    <w:rsid w:val="006A67CC"/>
    <w:rsid w:val="006A6F6A"/>
    <w:rsid w:val="006A717D"/>
    <w:rsid w:val="006A722B"/>
    <w:rsid w:val="006A74CD"/>
    <w:rsid w:val="006A7E08"/>
    <w:rsid w:val="006B061E"/>
    <w:rsid w:val="006B0678"/>
    <w:rsid w:val="006B0700"/>
    <w:rsid w:val="006B0905"/>
    <w:rsid w:val="006B0D6C"/>
    <w:rsid w:val="006B173F"/>
    <w:rsid w:val="006B1C5E"/>
    <w:rsid w:val="006B1C5F"/>
    <w:rsid w:val="006B1E07"/>
    <w:rsid w:val="006B237E"/>
    <w:rsid w:val="006B3B37"/>
    <w:rsid w:val="006B3B3C"/>
    <w:rsid w:val="006B40CC"/>
    <w:rsid w:val="006B4660"/>
    <w:rsid w:val="006B46BB"/>
    <w:rsid w:val="006B4715"/>
    <w:rsid w:val="006B4858"/>
    <w:rsid w:val="006B4EB2"/>
    <w:rsid w:val="006B547C"/>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836"/>
    <w:rsid w:val="006C3F3A"/>
    <w:rsid w:val="006C405D"/>
    <w:rsid w:val="006C44D6"/>
    <w:rsid w:val="006C5C00"/>
    <w:rsid w:val="006C5F09"/>
    <w:rsid w:val="006C60FC"/>
    <w:rsid w:val="006C61C9"/>
    <w:rsid w:val="006C6308"/>
    <w:rsid w:val="006C660D"/>
    <w:rsid w:val="006C685C"/>
    <w:rsid w:val="006C68B6"/>
    <w:rsid w:val="006C6C28"/>
    <w:rsid w:val="006C70B8"/>
    <w:rsid w:val="006C70E9"/>
    <w:rsid w:val="006C74F8"/>
    <w:rsid w:val="006C781F"/>
    <w:rsid w:val="006C7867"/>
    <w:rsid w:val="006C7B70"/>
    <w:rsid w:val="006C7F04"/>
    <w:rsid w:val="006D02BA"/>
    <w:rsid w:val="006D0717"/>
    <w:rsid w:val="006D08B3"/>
    <w:rsid w:val="006D0C16"/>
    <w:rsid w:val="006D0E6B"/>
    <w:rsid w:val="006D0EB6"/>
    <w:rsid w:val="006D0FF6"/>
    <w:rsid w:val="006D104D"/>
    <w:rsid w:val="006D13E0"/>
    <w:rsid w:val="006D2200"/>
    <w:rsid w:val="006D24AE"/>
    <w:rsid w:val="006D275E"/>
    <w:rsid w:val="006D2E85"/>
    <w:rsid w:val="006D3133"/>
    <w:rsid w:val="006D3266"/>
    <w:rsid w:val="006D379E"/>
    <w:rsid w:val="006D39F5"/>
    <w:rsid w:val="006D3B19"/>
    <w:rsid w:val="006D3C69"/>
    <w:rsid w:val="006D414C"/>
    <w:rsid w:val="006D4332"/>
    <w:rsid w:val="006D4385"/>
    <w:rsid w:val="006D484D"/>
    <w:rsid w:val="006D5100"/>
    <w:rsid w:val="006D53D7"/>
    <w:rsid w:val="006D5C1F"/>
    <w:rsid w:val="006D5D87"/>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EA"/>
    <w:rsid w:val="006E1FB7"/>
    <w:rsid w:val="006E225B"/>
    <w:rsid w:val="006E285E"/>
    <w:rsid w:val="006E3185"/>
    <w:rsid w:val="006E3955"/>
    <w:rsid w:val="006E3A12"/>
    <w:rsid w:val="006E41D6"/>
    <w:rsid w:val="006E45AA"/>
    <w:rsid w:val="006E48B7"/>
    <w:rsid w:val="006E4A9C"/>
    <w:rsid w:val="006E4D79"/>
    <w:rsid w:val="006E4DEF"/>
    <w:rsid w:val="006E4E0A"/>
    <w:rsid w:val="006E4E3D"/>
    <w:rsid w:val="006E5B32"/>
    <w:rsid w:val="006E6393"/>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609E"/>
    <w:rsid w:val="006F69CE"/>
    <w:rsid w:val="006F6B4C"/>
    <w:rsid w:val="006F6C18"/>
    <w:rsid w:val="006F758C"/>
    <w:rsid w:val="006F76A2"/>
    <w:rsid w:val="00700117"/>
    <w:rsid w:val="0070014E"/>
    <w:rsid w:val="00700647"/>
    <w:rsid w:val="00700B67"/>
    <w:rsid w:val="00700C1E"/>
    <w:rsid w:val="00700F48"/>
    <w:rsid w:val="00701144"/>
    <w:rsid w:val="00701381"/>
    <w:rsid w:val="00701B13"/>
    <w:rsid w:val="00701B7B"/>
    <w:rsid w:val="00701B95"/>
    <w:rsid w:val="0070238C"/>
    <w:rsid w:val="0070251E"/>
    <w:rsid w:val="00702D4C"/>
    <w:rsid w:val="00702D5F"/>
    <w:rsid w:val="00702DF0"/>
    <w:rsid w:val="0070352A"/>
    <w:rsid w:val="00703725"/>
    <w:rsid w:val="007037A6"/>
    <w:rsid w:val="00703D15"/>
    <w:rsid w:val="00703F91"/>
    <w:rsid w:val="00703FC5"/>
    <w:rsid w:val="007046CB"/>
    <w:rsid w:val="0070479C"/>
    <w:rsid w:val="00704806"/>
    <w:rsid w:val="00704AD0"/>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6E0"/>
    <w:rsid w:val="00720833"/>
    <w:rsid w:val="00720EB9"/>
    <w:rsid w:val="007211CC"/>
    <w:rsid w:val="0072123C"/>
    <w:rsid w:val="007212BC"/>
    <w:rsid w:val="007212C7"/>
    <w:rsid w:val="00721A05"/>
    <w:rsid w:val="00721C32"/>
    <w:rsid w:val="00721ED0"/>
    <w:rsid w:val="007220C1"/>
    <w:rsid w:val="00722204"/>
    <w:rsid w:val="0072235D"/>
    <w:rsid w:val="00722397"/>
    <w:rsid w:val="0072272B"/>
    <w:rsid w:val="0072293B"/>
    <w:rsid w:val="00722CA9"/>
    <w:rsid w:val="00722F8F"/>
    <w:rsid w:val="0072318D"/>
    <w:rsid w:val="0072325A"/>
    <w:rsid w:val="00723A27"/>
    <w:rsid w:val="00723D38"/>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8F1"/>
    <w:rsid w:val="00726F12"/>
    <w:rsid w:val="0072737A"/>
    <w:rsid w:val="007273A7"/>
    <w:rsid w:val="00727547"/>
    <w:rsid w:val="00727770"/>
    <w:rsid w:val="00727C55"/>
    <w:rsid w:val="00730047"/>
    <w:rsid w:val="007306B6"/>
    <w:rsid w:val="007307E9"/>
    <w:rsid w:val="00730858"/>
    <w:rsid w:val="00730900"/>
    <w:rsid w:val="00730A20"/>
    <w:rsid w:val="00731225"/>
    <w:rsid w:val="007313FF"/>
    <w:rsid w:val="00732B24"/>
    <w:rsid w:val="00732B7B"/>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631A"/>
    <w:rsid w:val="0073645E"/>
    <w:rsid w:val="0073682E"/>
    <w:rsid w:val="007377BD"/>
    <w:rsid w:val="007379B2"/>
    <w:rsid w:val="00737CD8"/>
    <w:rsid w:val="00737F87"/>
    <w:rsid w:val="0074007A"/>
    <w:rsid w:val="007404AD"/>
    <w:rsid w:val="00740756"/>
    <w:rsid w:val="0074083F"/>
    <w:rsid w:val="00740895"/>
    <w:rsid w:val="00740D9C"/>
    <w:rsid w:val="007413C2"/>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F0E"/>
    <w:rsid w:val="00745318"/>
    <w:rsid w:val="007457D2"/>
    <w:rsid w:val="00745847"/>
    <w:rsid w:val="00745DA6"/>
    <w:rsid w:val="00745EF3"/>
    <w:rsid w:val="00746984"/>
    <w:rsid w:val="00746C56"/>
    <w:rsid w:val="00747520"/>
    <w:rsid w:val="007479BB"/>
    <w:rsid w:val="00747D29"/>
    <w:rsid w:val="00747D6D"/>
    <w:rsid w:val="0075007B"/>
    <w:rsid w:val="007501BD"/>
    <w:rsid w:val="007505B2"/>
    <w:rsid w:val="00750649"/>
    <w:rsid w:val="00750EF5"/>
    <w:rsid w:val="0075128D"/>
    <w:rsid w:val="007514D6"/>
    <w:rsid w:val="00751A4D"/>
    <w:rsid w:val="00751DC2"/>
    <w:rsid w:val="00752529"/>
    <w:rsid w:val="0075254F"/>
    <w:rsid w:val="00752599"/>
    <w:rsid w:val="00752A33"/>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9E9"/>
    <w:rsid w:val="00764E9A"/>
    <w:rsid w:val="00765638"/>
    <w:rsid w:val="007657A8"/>
    <w:rsid w:val="00765A77"/>
    <w:rsid w:val="00765E62"/>
    <w:rsid w:val="0076603D"/>
    <w:rsid w:val="007660AA"/>
    <w:rsid w:val="007665E2"/>
    <w:rsid w:val="0076663D"/>
    <w:rsid w:val="00766917"/>
    <w:rsid w:val="00766E48"/>
    <w:rsid w:val="00766EB7"/>
    <w:rsid w:val="00766F4A"/>
    <w:rsid w:val="007672EA"/>
    <w:rsid w:val="00767403"/>
    <w:rsid w:val="007676B9"/>
    <w:rsid w:val="00767F3A"/>
    <w:rsid w:val="00767F61"/>
    <w:rsid w:val="007700EF"/>
    <w:rsid w:val="00770186"/>
    <w:rsid w:val="007702E0"/>
    <w:rsid w:val="00770370"/>
    <w:rsid w:val="00770615"/>
    <w:rsid w:val="00770B8A"/>
    <w:rsid w:val="00770B92"/>
    <w:rsid w:val="00770D26"/>
    <w:rsid w:val="007716FC"/>
    <w:rsid w:val="00771BB2"/>
    <w:rsid w:val="00771FBA"/>
    <w:rsid w:val="007729AA"/>
    <w:rsid w:val="00772A87"/>
    <w:rsid w:val="00772D3E"/>
    <w:rsid w:val="00772E0D"/>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418C"/>
    <w:rsid w:val="00784252"/>
    <w:rsid w:val="00784305"/>
    <w:rsid w:val="00784333"/>
    <w:rsid w:val="00784357"/>
    <w:rsid w:val="007845B8"/>
    <w:rsid w:val="007845D9"/>
    <w:rsid w:val="007847FA"/>
    <w:rsid w:val="00784A70"/>
    <w:rsid w:val="00784B19"/>
    <w:rsid w:val="00784C8F"/>
    <w:rsid w:val="0078510B"/>
    <w:rsid w:val="0078580E"/>
    <w:rsid w:val="007859E2"/>
    <w:rsid w:val="00785A74"/>
    <w:rsid w:val="00785E78"/>
    <w:rsid w:val="00786DFB"/>
    <w:rsid w:val="007874E3"/>
    <w:rsid w:val="00787704"/>
    <w:rsid w:val="007879B2"/>
    <w:rsid w:val="00787BA6"/>
    <w:rsid w:val="00787FDF"/>
    <w:rsid w:val="00790106"/>
    <w:rsid w:val="007901D8"/>
    <w:rsid w:val="007908A1"/>
    <w:rsid w:val="00790E14"/>
    <w:rsid w:val="00791155"/>
    <w:rsid w:val="00791778"/>
    <w:rsid w:val="00791857"/>
    <w:rsid w:val="007918A2"/>
    <w:rsid w:val="00791BDC"/>
    <w:rsid w:val="00791D96"/>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84"/>
    <w:rsid w:val="007A12B2"/>
    <w:rsid w:val="007A166E"/>
    <w:rsid w:val="007A232C"/>
    <w:rsid w:val="007A3063"/>
    <w:rsid w:val="007A36E3"/>
    <w:rsid w:val="007A39AD"/>
    <w:rsid w:val="007A3C0A"/>
    <w:rsid w:val="007A3C6A"/>
    <w:rsid w:val="007A3E1E"/>
    <w:rsid w:val="007A3E7F"/>
    <w:rsid w:val="007A3EE0"/>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1363"/>
    <w:rsid w:val="007B13E7"/>
    <w:rsid w:val="007B142B"/>
    <w:rsid w:val="007B1488"/>
    <w:rsid w:val="007B14C9"/>
    <w:rsid w:val="007B15D0"/>
    <w:rsid w:val="007B1877"/>
    <w:rsid w:val="007B18FA"/>
    <w:rsid w:val="007B2149"/>
    <w:rsid w:val="007B230E"/>
    <w:rsid w:val="007B23E8"/>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551"/>
    <w:rsid w:val="007B69FE"/>
    <w:rsid w:val="007B6CEF"/>
    <w:rsid w:val="007B7477"/>
    <w:rsid w:val="007B7571"/>
    <w:rsid w:val="007B7872"/>
    <w:rsid w:val="007C002F"/>
    <w:rsid w:val="007C01CE"/>
    <w:rsid w:val="007C03D4"/>
    <w:rsid w:val="007C0F28"/>
    <w:rsid w:val="007C134D"/>
    <w:rsid w:val="007C15BD"/>
    <w:rsid w:val="007C1926"/>
    <w:rsid w:val="007C1E84"/>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6683"/>
    <w:rsid w:val="007C672D"/>
    <w:rsid w:val="007C683A"/>
    <w:rsid w:val="007C68E8"/>
    <w:rsid w:val="007C6929"/>
    <w:rsid w:val="007C6C41"/>
    <w:rsid w:val="007C6E4F"/>
    <w:rsid w:val="007C6E8B"/>
    <w:rsid w:val="007C6F9A"/>
    <w:rsid w:val="007C7130"/>
    <w:rsid w:val="007C7373"/>
    <w:rsid w:val="007C7402"/>
    <w:rsid w:val="007C785F"/>
    <w:rsid w:val="007C7BF9"/>
    <w:rsid w:val="007D00F2"/>
    <w:rsid w:val="007D01CD"/>
    <w:rsid w:val="007D035D"/>
    <w:rsid w:val="007D061C"/>
    <w:rsid w:val="007D125A"/>
    <w:rsid w:val="007D1366"/>
    <w:rsid w:val="007D1522"/>
    <w:rsid w:val="007D1BAD"/>
    <w:rsid w:val="007D1FCE"/>
    <w:rsid w:val="007D247D"/>
    <w:rsid w:val="007D25BE"/>
    <w:rsid w:val="007D302E"/>
    <w:rsid w:val="007D35AE"/>
    <w:rsid w:val="007D36FE"/>
    <w:rsid w:val="007D3B7E"/>
    <w:rsid w:val="007D3D2F"/>
    <w:rsid w:val="007D4028"/>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31"/>
    <w:rsid w:val="007E02CB"/>
    <w:rsid w:val="007E064E"/>
    <w:rsid w:val="007E0663"/>
    <w:rsid w:val="007E0803"/>
    <w:rsid w:val="007E094F"/>
    <w:rsid w:val="007E0ADE"/>
    <w:rsid w:val="007E0BC8"/>
    <w:rsid w:val="007E0BE6"/>
    <w:rsid w:val="007E0C8D"/>
    <w:rsid w:val="007E1840"/>
    <w:rsid w:val="007E1C6E"/>
    <w:rsid w:val="007E2058"/>
    <w:rsid w:val="007E25AC"/>
    <w:rsid w:val="007E27A3"/>
    <w:rsid w:val="007E2C3C"/>
    <w:rsid w:val="007E2C9C"/>
    <w:rsid w:val="007E2CC7"/>
    <w:rsid w:val="007E313C"/>
    <w:rsid w:val="007E3206"/>
    <w:rsid w:val="007E3287"/>
    <w:rsid w:val="007E3EEA"/>
    <w:rsid w:val="007E41B1"/>
    <w:rsid w:val="007E42CC"/>
    <w:rsid w:val="007E468C"/>
    <w:rsid w:val="007E4693"/>
    <w:rsid w:val="007E47E6"/>
    <w:rsid w:val="007E49C0"/>
    <w:rsid w:val="007E4C9B"/>
    <w:rsid w:val="007E4E33"/>
    <w:rsid w:val="007E5165"/>
    <w:rsid w:val="007E59DC"/>
    <w:rsid w:val="007E5A40"/>
    <w:rsid w:val="007E5A9B"/>
    <w:rsid w:val="007E5DD6"/>
    <w:rsid w:val="007E5ED2"/>
    <w:rsid w:val="007E6483"/>
    <w:rsid w:val="007E71F8"/>
    <w:rsid w:val="007E750F"/>
    <w:rsid w:val="007F075C"/>
    <w:rsid w:val="007F1498"/>
    <w:rsid w:val="007F15B4"/>
    <w:rsid w:val="007F1797"/>
    <w:rsid w:val="007F1978"/>
    <w:rsid w:val="007F1C3D"/>
    <w:rsid w:val="007F1CE6"/>
    <w:rsid w:val="007F22AB"/>
    <w:rsid w:val="007F255C"/>
    <w:rsid w:val="007F2594"/>
    <w:rsid w:val="007F2704"/>
    <w:rsid w:val="007F2B38"/>
    <w:rsid w:val="007F2B68"/>
    <w:rsid w:val="007F2BB5"/>
    <w:rsid w:val="007F2C74"/>
    <w:rsid w:val="007F2E10"/>
    <w:rsid w:val="007F3196"/>
    <w:rsid w:val="007F320D"/>
    <w:rsid w:val="007F3480"/>
    <w:rsid w:val="007F38F2"/>
    <w:rsid w:val="007F3ED1"/>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3DE"/>
    <w:rsid w:val="00805B05"/>
    <w:rsid w:val="00805B4B"/>
    <w:rsid w:val="008062B6"/>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103"/>
    <w:rsid w:val="00821737"/>
    <w:rsid w:val="00821897"/>
    <w:rsid w:val="00821954"/>
    <w:rsid w:val="00821C8F"/>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C9A"/>
    <w:rsid w:val="00824E21"/>
    <w:rsid w:val="00824E2C"/>
    <w:rsid w:val="00824F25"/>
    <w:rsid w:val="00824F97"/>
    <w:rsid w:val="00825075"/>
    <w:rsid w:val="008250F3"/>
    <w:rsid w:val="00826982"/>
    <w:rsid w:val="00826A48"/>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E68"/>
    <w:rsid w:val="0083309D"/>
    <w:rsid w:val="008330BC"/>
    <w:rsid w:val="00833474"/>
    <w:rsid w:val="008335A7"/>
    <w:rsid w:val="008339F2"/>
    <w:rsid w:val="00833F0F"/>
    <w:rsid w:val="0083404D"/>
    <w:rsid w:val="0083473E"/>
    <w:rsid w:val="00834880"/>
    <w:rsid w:val="00834AFF"/>
    <w:rsid w:val="00834C0D"/>
    <w:rsid w:val="00834E08"/>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D15"/>
    <w:rsid w:val="00844DF2"/>
    <w:rsid w:val="00844FB5"/>
    <w:rsid w:val="0084529A"/>
    <w:rsid w:val="00845565"/>
    <w:rsid w:val="00845CB5"/>
    <w:rsid w:val="008460C3"/>
    <w:rsid w:val="00846622"/>
    <w:rsid w:val="0084756A"/>
    <w:rsid w:val="0084758A"/>
    <w:rsid w:val="00847699"/>
    <w:rsid w:val="00847B71"/>
    <w:rsid w:val="00847CA1"/>
    <w:rsid w:val="00847D09"/>
    <w:rsid w:val="00847DED"/>
    <w:rsid w:val="0085080A"/>
    <w:rsid w:val="00850F7C"/>
    <w:rsid w:val="00850FFC"/>
    <w:rsid w:val="008513DA"/>
    <w:rsid w:val="008513DD"/>
    <w:rsid w:val="00851651"/>
    <w:rsid w:val="0085193C"/>
    <w:rsid w:val="00851AC9"/>
    <w:rsid w:val="00851B42"/>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908"/>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27F"/>
    <w:rsid w:val="008634AD"/>
    <w:rsid w:val="0086398A"/>
    <w:rsid w:val="00863F55"/>
    <w:rsid w:val="0086423E"/>
    <w:rsid w:val="008642F3"/>
    <w:rsid w:val="008644AC"/>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4D"/>
    <w:rsid w:val="0087172D"/>
    <w:rsid w:val="00872059"/>
    <w:rsid w:val="008720B8"/>
    <w:rsid w:val="00872504"/>
    <w:rsid w:val="00872B61"/>
    <w:rsid w:val="00872B99"/>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6D8"/>
    <w:rsid w:val="008807D8"/>
    <w:rsid w:val="008807E0"/>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309"/>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997"/>
    <w:rsid w:val="008962A5"/>
    <w:rsid w:val="0089635C"/>
    <w:rsid w:val="00896897"/>
    <w:rsid w:val="00896BA7"/>
    <w:rsid w:val="008970D9"/>
    <w:rsid w:val="00897218"/>
    <w:rsid w:val="00897776"/>
    <w:rsid w:val="00897A9A"/>
    <w:rsid w:val="00897E51"/>
    <w:rsid w:val="008A0242"/>
    <w:rsid w:val="008A0465"/>
    <w:rsid w:val="008A0834"/>
    <w:rsid w:val="008A09CD"/>
    <w:rsid w:val="008A0CA9"/>
    <w:rsid w:val="008A0E55"/>
    <w:rsid w:val="008A0E84"/>
    <w:rsid w:val="008A0F2E"/>
    <w:rsid w:val="008A1014"/>
    <w:rsid w:val="008A137F"/>
    <w:rsid w:val="008A17C7"/>
    <w:rsid w:val="008A1CFD"/>
    <w:rsid w:val="008A24DD"/>
    <w:rsid w:val="008A2AFF"/>
    <w:rsid w:val="008A2B95"/>
    <w:rsid w:val="008A2D11"/>
    <w:rsid w:val="008A2D4C"/>
    <w:rsid w:val="008A3023"/>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1F6"/>
    <w:rsid w:val="008A52E7"/>
    <w:rsid w:val="008A5644"/>
    <w:rsid w:val="008A57C3"/>
    <w:rsid w:val="008A582D"/>
    <w:rsid w:val="008A5AA5"/>
    <w:rsid w:val="008A5B97"/>
    <w:rsid w:val="008A613A"/>
    <w:rsid w:val="008A6202"/>
    <w:rsid w:val="008A63F7"/>
    <w:rsid w:val="008A662B"/>
    <w:rsid w:val="008A66AC"/>
    <w:rsid w:val="008A683A"/>
    <w:rsid w:val="008A6A07"/>
    <w:rsid w:val="008A6B83"/>
    <w:rsid w:val="008A6D56"/>
    <w:rsid w:val="008A6DFF"/>
    <w:rsid w:val="008A7314"/>
    <w:rsid w:val="008A7969"/>
    <w:rsid w:val="008A7978"/>
    <w:rsid w:val="008A7E39"/>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2C5"/>
    <w:rsid w:val="008B477D"/>
    <w:rsid w:val="008B4839"/>
    <w:rsid w:val="008B4C19"/>
    <w:rsid w:val="008B4DC0"/>
    <w:rsid w:val="008B4F6F"/>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C22"/>
    <w:rsid w:val="008C6043"/>
    <w:rsid w:val="008C609A"/>
    <w:rsid w:val="008C6171"/>
    <w:rsid w:val="008C6391"/>
    <w:rsid w:val="008C6431"/>
    <w:rsid w:val="008C69BB"/>
    <w:rsid w:val="008C6B73"/>
    <w:rsid w:val="008C6B9B"/>
    <w:rsid w:val="008C700F"/>
    <w:rsid w:val="008C7094"/>
    <w:rsid w:val="008C7788"/>
    <w:rsid w:val="008C78FC"/>
    <w:rsid w:val="008C7AE2"/>
    <w:rsid w:val="008C7E8B"/>
    <w:rsid w:val="008C7EAF"/>
    <w:rsid w:val="008D05D6"/>
    <w:rsid w:val="008D09EE"/>
    <w:rsid w:val="008D14DA"/>
    <w:rsid w:val="008D1532"/>
    <w:rsid w:val="008D1C06"/>
    <w:rsid w:val="008D23EA"/>
    <w:rsid w:val="008D2506"/>
    <w:rsid w:val="008D26E9"/>
    <w:rsid w:val="008D2893"/>
    <w:rsid w:val="008D2CC9"/>
    <w:rsid w:val="008D3059"/>
    <w:rsid w:val="008D337D"/>
    <w:rsid w:val="008D41FB"/>
    <w:rsid w:val="008D42FE"/>
    <w:rsid w:val="008D4A0D"/>
    <w:rsid w:val="008D5086"/>
    <w:rsid w:val="008D525A"/>
    <w:rsid w:val="008D55FF"/>
    <w:rsid w:val="008D58BF"/>
    <w:rsid w:val="008D59C1"/>
    <w:rsid w:val="008D5F5B"/>
    <w:rsid w:val="008D6091"/>
    <w:rsid w:val="008D61FD"/>
    <w:rsid w:val="008D62A7"/>
    <w:rsid w:val="008D6687"/>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B1"/>
    <w:rsid w:val="00900EE4"/>
    <w:rsid w:val="0090249D"/>
    <w:rsid w:val="00902562"/>
    <w:rsid w:val="00902A43"/>
    <w:rsid w:val="00902A59"/>
    <w:rsid w:val="00902C73"/>
    <w:rsid w:val="0090323C"/>
    <w:rsid w:val="00903335"/>
    <w:rsid w:val="00903337"/>
    <w:rsid w:val="00903D14"/>
    <w:rsid w:val="00903EFF"/>
    <w:rsid w:val="0090405C"/>
    <w:rsid w:val="00904612"/>
    <w:rsid w:val="00904A00"/>
    <w:rsid w:val="00904C60"/>
    <w:rsid w:val="009052D4"/>
    <w:rsid w:val="009054D9"/>
    <w:rsid w:val="009055FB"/>
    <w:rsid w:val="00905624"/>
    <w:rsid w:val="00905B86"/>
    <w:rsid w:val="00905ECB"/>
    <w:rsid w:val="0090627A"/>
    <w:rsid w:val="009066C9"/>
    <w:rsid w:val="009068D9"/>
    <w:rsid w:val="00906A53"/>
    <w:rsid w:val="00906C56"/>
    <w:rsid w:val="00906F2F"/>
    <w:rsid w:val="00906FCC"/>
    <w:rsid w:val="009076C8"/>
    <w:rsid w:val="0090787C"/>
    <w:rsid w:val="00907C6F"/>
    <w:rsid w:val="00907DFB"/>
    <w:rsid w:val="009101AF"/>
    <w:rsid w:val="0091022D"/>
    <w:rsid w:val="009107F7"/>
    <w:rsid w:val="009117D4"/>
    <w:rsid w:val="00911F63"/>
    <w:rsid w:val="009122D5"/>
    <w:rsid w:val="00912BC4"/>
    <w:rsid w:val="00912BEE"/>
    <w:rsid w:val="00912CDF"/>
    <w:rsid w:val="00913012"/>
    <w:rsid w:val="009130D5"/>
    <w:rsid w:val="00913269"/>
    <w:rsid w:val="009133E8"/>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0D"/>
    <w:rsid w:val="0092045A"/>
    <w:rsid w:val="00920A12"/>
    <w:rsid w:val="009210E9"/>
    <w:rsid w:val="009211DC"/>
    <w:rsid w:val="0092176F"/>
    <w:rsid w:val="00921994"/>
    <w:rsid w:val="00921CA5"/>
    <w:rsid w:val="0092222A"/>
    <w:rsid w:val="009226FA"/>
    <w:rsid w:val="0092280C"/>
    <w:rsid w:val="009228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326D"/>
    <w:rsid w:val="00933328"/>
    <w:rsid w:val="00933684"/>
    <w:rsid w:val="00933764"/>
    <w:rsid w:val="00933C66"/>
    <w:rsid w:val="00933D2E"/>
    <w:rsid w:val="00933FB4"/>
    <w:rsid w:val="00934956"/>
    <w:rsid w:val="00934FD4"/>
    <w:rsid w:val="00935F17"/>
    <w:rsid w:val="00936A9A"/>
    <w:rsid w:val="00936B30"/>
    <w:rsid w:val="00937020"/>
    <w:rsid w:val="0093747F"/>
    <w:rsid w:val="00937960"/>
    <w:rsid w:val="00937BA3"/>
    <w:rsid w:val="00937F49"/>
    <w:rsid w:val="009403DE"/>
    <w:rsid w:val="00940529"/>
    <w:rsid w:val="00940E25"/>
    <w:rsid w:val="00940F83"/>
    <w:rsid w:val="00940FA3"/>
    <w:rsid w:val="009412B5"/>
    <w:rsid w:val="009416BD"/>
    <w:rsid w:val="00941FA2"/>
    <w:rsid w:val="0094233F"/>
    <w:rsid w:val="009424D2"/>
    <w:rsid w:val="00942594"/>
    <w:rsid w:val="00942798"/>
    <w:rsid w:val="00942A4B"/>
    <w:rsid w:val="00942D38"/>
    <w:rsid w:val="00943C71"/>
    <w:rsid w:val="00943CAE"/>
    <w:rsid w:val="00943E15"/>
    <w:rsid w:val="00943EFC"/>
    <w:rsid w:val="009448C1"/>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1266"/>
    <w:rsid w:val="0097132B"/>
    <w:rsid w:val="00971AF9"/>
    <w:rsid w:val="00971B1B"/>
    <w:rsid w:val="00971BB9"/>
    <w:rsid w:val="00971C80"/>
    <w:rsid w:val="00971F8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1F6"/>
    <w:rsid w:val="009757D8"/>
    <w:rsid w:val="009761F3"/>
    <w:rsid w:val="0097632A"/>
    <w:rsid w:val="0097639E"/>
    <w:rsid w:val="0097654F"/>
    <w:rsid w:val="00976704"/>
    <w:rsid w:val="009767F8"/>
    <w:rsid w:val="0097685A"/>
    <w:rsid w:val="00976FC8"/>
    <w:rsid w:val="009771A7"/>
    <w:rsid w:val="009779C2"/>
    <w:rsid w:val="00977C30"/>
    <w:rsid w:val="00977CF8"/>
    <w:rsid w:val="00977FC9"/>
    <w:rsid w:val="009802AA"/>
    <w:rsid w:val="009804E9"/>
    <w:rsid w:val="00980B80"/>
    <w:rsid w:val="00980BA5"/>
    <w:rsid w:val="00980FC9"/>
    <w:rsid w:val="00981417"/>
    <w:rsid w:val="00981C4C"/>
    <w:rsid w:val="0098242D"/>
    <w:rsid w:val="00982ED5"/>
    <w:rsid w:val="009835B8"/>
    <w:rsid w:val="00983F8C"/>
    <w:rsid w:val="00984541"/>
    <w:rsid w:val="009847F6"/>
    <w:rsid w:val="00985217"/>
    <w:rsid w:val="00985340"/>
    <w:rsid w:val="00985974"/>
    <w:rsid w:val="00985BEF"/>
    <w:rsid w:val="009861D1"/>
    <w:rsid w:val="0098623B"/>
    <w:rsid w:val="00986261"/>
    <w:rsid w:val="0098657D"/>
    <w:rsid w:val="00986D00"/>
    <w:rsid w:val="00987583"/>
    <w:rsid w:val="0098798E"/>
    <w:rsid w:val="00987BC0"/>
    <w:rsid w:val="00987D1A"/>
    <w:rsid w:val="00987FAB"/>
    <w:rsid w:val="00990118"/>
    <w:rsid w:val="009907AE"/>
    <w:rsid w:val="00990944"/>
    <w:rsid w:val="00990A95"/>
    <w:rsid w:val="009911EE"/>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73F2"/>
    <w:rsid w:val="0099742A"/>
    <w:rsid w:val="009A01E1"/>
    <w:rsid w:val="009A036A"/>
    <w:rsid w:val="009A039B"/>
    <w:rsid w:val="009A0521"/>
    <w:rsid w:val="009A0576"/>
    <w:rsid w:val="009A058D"/>
    <w:rsid w:val="009A0677"/>
    <w:rsid w:val="009A0877"/>
    <w:rsid w:val="009A0B09"/>
    <w:rsid w:val="009A0ED5"/>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496"/>
    <w:rsid w:val="009A77CF"/>
    <w:rsid w:val="009B00DC"/>
    <w:rsid w:val="009B030B"/>
    <w:rsid w:val="009B038B"/>
    <w:rsid w:val="009B08AC"/>
    <w:rsid w:val="009B0A5A"/>
    <w:rsid w:val="009B0EF8"/>
    <w:rsid w:val="009B10E2"/>
    <w:rsid w:val="009B1388"/>
    <w:rsid w:val="009B1B06"/>
    <w:rsid w:val="009B200A"/>
    <w:rsid w:val="009B246F"/>
    <w:rsid w:val="009B25A4"/>
    <w:rsid w:val="009B2813"/>
    <w:rsid w:val="009B288D"/>
    <w:rsid w:val="009B2B0D"/>
    <w:rsid w:val="009B2FDC"/>
    <w:rsid w:val="009B31DF"/>
    <w:rsid w:val="009B3423"/>
    <w:rsid w:val="009B377F"/>
    <w:rsid w:val="009B3954"/>
    <w:rsid w:val="009B3F41"/>
    <w:rsid w:val="009B5C80"/>
    <w:rsid w:val="009B5DB3"/>
    <w:rsid w:val="009B5E28"/>
    <w:rsid w:val="009B61CD"/>
    <w:rsid w:val="009B61EA"/>
    <w:rsid w:val="009B6213"/>
    <w:rsid w:val="009B717B"/>
    <w:rsid w:val="009B71AC"/>
    <w:rsid w:val="009B7502"/>
    <w:rsid w:val="009B7D06"/>
    <w:rsid w:val="009C0014"/>
    <w:rsid w:val="009C0398"/>
    <w:rsid w:val="009C05C3"/>
    <w:rsid w:val="009C0A21"/>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EB8"/>
    <w:rsid w:val="009D0FC9"/>
    <w:rsid w:val="009D1976"/>
    <w:rsid w:val="009D1B3C"/>
    <w:rsid w:val="009D1D00"/>
    <w:rsid w:val="009D1E09"/>
    <w:rsid w:val="009D1F10"/>
    <w:rsid w:val="009D1FB4"/>
    <w:rsid w:val="009D2111"/>
    <w:rsid w:val="009D23A9"/>
    <w:rsid w:val="009D2BE6"/>
    <w:rsid w:val="009D2D91"/>
    <w:rsid w:val="009D2E39"/>
    <w:rsid w:val="009D2F2C"/>
    <w:rsid w:val="009D35F9"/>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961"/>
    <w:rsid w:val="009F0F9C"/>
    <w:rsid w:val="009F134B"/>
    <w:rsid w:val="009F175A"/>
    <w:rsid w:val="009F1841"/>
    <w:rsid w:val="009F18DB"/>
    <w:rsid w:val="009F1952"/>
    <w:rsid w:val="009F1B97"/>
    <w:rsid w:val="009F1E4C"/>
    <w:rsid w:val="009F20A3"/>
    <w:rsid w:val="009F235A"/>
    <w:rsid w:val="009F27CB"/>
    <w:rsid w:val="009F287B"/>
    <w:rsid w:val="009F35B2"/>
    <w:rsid w:val="009F3808"/>
    <w:rsid w:val="009F39CA"/>
    <w:rsid w:val="009F3A98"/>
    <w:rsid w:val="009F3BC2"/>
    <w:rsid w:val="009F4084"/>
    <w:rsid w:val="009F4358"/>
    <w:rsid w:val="009F4369"/>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79D"/>
    <w:rsid w:val="00A10B1F"/>
    <w:rsid w:val="00A10C44"/>
    <w:rsid w:val="00A1146A"/>
    <w:rsid w:val="00A114B3"/>
    <w:rsid w:val="00A11915"/>
    <w:rsid w:val="00A11EDE"/>
    <w:rsid w:val="00A128B1"/>
    <w:rsid w:val="00A12926"/>
    <w:rsid w:val="00A1293C"/>
    <w:rsid w:val="00A12A67"/>
    <w:rsid w:val="00A12F2D"/>
    <w:rsid w:val="00A139D4"/>
    <w:rsid w:val="00A13C0D"/>
    <w:rsid w:val="00A13E45"/>
    <w:rsid w:val="00A1451F"/>
    <w:rsid w:val="00A146DB"/>
    <w:rsid w:val="00A14BAA"/>
    <w:rsid w:val="00A14DF9"/>
    <w:rsid w:val="00A14FA7"/>
    <w:rsid w:val="00A156DA"/>
    <w:rsid w:val="00A1594E"/>
    <w:rsid w:val="00A15B03"/>
    <w:rsid w:val="00A16C60"/>
    <w:rsid w:val="00A16C6F"/>
    <w:rsid w:val="00A16ED0"/>
    <w:rsid w:val="00A1714A"/>
    <w:rsid w:val="00A172BC"/>
    <w:rsid w:val="00A17576"/>
    <w:rsid w:val="00A1791E"/>
    <w:rsid w:val="00A17E35"/>
    <w:rsid w:val="00A2029C"/>
    <w:rsid w:val="00A20663"/>
    <w:rsid w:val="00A2080F"/>
    <w:rsid w:val="00A20956"/>
    <w:rsid w:val="00A20E78"/>
    <w:rsid w:val="00A20FB4"/>
    <w:rsid w:val="00A21343"/>
    <w:rsid w:val="00A2197D"/>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7040"/>
    <w:rsid w:val="00A27379"/>
    <w:rsid w:val="00A27D4A"/>
    <w:rsid w:val="00A3044F"/>
    <w:rsid w:val="00A305FE"/>
    <w:rsid w:val="00A3083E"/>
    <w:rsid w:val="00A3097C"/>
    <w:rsid w:val="00A30AA2"/>
    <w:rsid w:val="00A31354"/>
    <w:rsid w:val="00A31855"/>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5009"/>
    <w:rsid w:val="00A35141"/>
    <w:rsid w:val="00A356D6"/>
    <w:rsid w:val="00A358E5"/>
    <w:rsid w:val="00A35C21"/>
    <w:rsid w:val="00A35FCB"/>
    <w:rsid w:val="00A362FC"/>
    <w:rsid w:val="00A36428"/>
    <w:rsid w:val="00A3683E"/>
    <w:rsid w:val="00A36E00"/>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059"/>
    <w:rsid w:val="00A432F6"/>
    <w:rsid w:val="00A4377D"/>
    <w:rsid w:val="00A43A80"/>
    <w:rsid w:val="00A43CA1"/>
    <w:rsid w:val="00A43EBE"/>
    <w:rsid w:val="00A444D0"/>
    <w:rsid w:val="00A44597"/>
    <w:rsid w:val="00A44702"/>
    <w:rsid w:val="00A44BC9"/>
    <w:rsid w:val="00A44C91"/>
    <w:rsid w:val="00A44FA3"/>
    <w:rsid w:val="00A45C79"/>
    <w:rsid w:val="00A4609F"/>
    <w:rsid w:val="00A469E1"/>
    <w:rsid w:val="00A47079"/>
    <w:rsid w:val="00A4748E"/>
    <w:rsid w:val="00A47897"/>
    <w:rsid w:val="00A47954"/>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13D"/>
    <w:rsid w:val="00A53246"/>
    <w:rsid w:val="00A53A54"/>
    <w:rsid w:val="00A53BE4"/>
    <w:rsid w:val="00A5434A"/>
    <w:rsid w:val="00A5441B"/>
    <w:rsid w:val="00A54699"/>
    <w:rsid w:val="00A5499A"/>
    <w:rsid w:val="00A54A51"/>
    <w:rsid w:val="00A54B69"/>
    <w:rsid w:val="00A557DA"/>
    <w:rsid w:val="00A5581D"/>
    <w:rsid w:val="00A566FF"/>
    <w:rsid w:val="00A5671B"/>
    <w:rsid w:val="00A56B6E"/>
    <w:rsid w:val="00A5703A"/>
    <w:rsid w:val="00A570EC"/>
    <w:rsid w:val="00A575A0"/>
    <w:rsid w:val="00A578EA"/>
    <w:rsid w:val="00A5794E"/>
    <w:rsid w:val="00A57F92"/>
    <w:rsid w:val="00A601F1"/>
    <w:rsid w:val="00A605C4"/>
    <w:rsid w:val="00A605D5"/>
    <w:rsid w:val="00A607E6"/>
    <w:rsid w:val="00A6180E"/>
    <w:rsid w:val="00A61D05"/>
    <w:rsid w:val="00A62D0B"/>
    <w:rsid w:val="00A62FAE"/>
    <w:rsid w:val="00A63012"/>
    <w:rsid w:val="00A636D6"/>
    <w:rsid w:val="00A636F8"/>
    <w:rsid w:val="00A63729"/>
    <w:rsid w:val="00A637B0"/>
    <w:rsid w:val="00A63F0B"/>
    <w:rsid w:val="00A64014"/>
    <w:rsid w:val="00A6435C"/>
    <w:rsid w:val="00A64773"/>
    <w:rsid w:val="00A64E62"/>
    <w:rsid w:val="00A65253"/>
    <w:rsid w:val="00A654CB"/>
    <w:rsid w:val="00A65512"/>
    <w:rsid w:val="00A65CEF"/>
    <w:rsid w:val="00A65E5D"/>
    <w:rsid w:val="00A668B6"/>
    <w:rsid w:val="00A66EE9"/>
    <w:rsid w:val="00A67851"/>
    <w:rsid w:val="00A6796D"/>
    <w:rsid w:val="00A67CF9"/>
    <w:rsid w:val="00A7030D"/>
    <w:rsid w:val="00A70CE8"/>
    <w:rsid w:val="00A70F8D"/>
    <w:rsid w:val="00A71362"/>
    <w:rsid w:val="00A714BE"/>
    <w:rsid w:val="00A72C96"/>
    <w:rsid w:val="00A72EFC"/>
    <w:rsid w:val="00A73205"/>
    <w:rsid w:val="00A73227"/>
    <w:rsid w:val="00A7341F"/>
    <w:rsid w:val="00A738C8"/>
    <w:rsid w:val="00A73D0A"/>
    <w:rsid w:val="00A73E82"/>
    <w:rsid w:val="00A7448E"/>
    <w:rsid w:val="00A74995"/>
    <w:rsid w:val="00A749D4"/>
    <w:rsid w:val="00A74F42"/>
    <w:rsid w:val="00A75089"/>
    <w:rsid w:val="00A75982"/>
    <w:rsid w:val="00A759D5"/>
    <w:rsid w:val="00A75AD4"/>
    <w:rsid w:val="00A75D92"/>
    <w:rsid w:val="00A75F67"/>
    <w:rsid w:val="00A76953"/>
    <w:rsid w:val="00A76AA1"/>
    <w:rsid w:val="00A76B3C"/>
    <w:rsid w:val="00A77A42"/>
    <w:rsid w:val="00A77ADC"/>
    <w:rsid w:val="00A77E2E"/>
    <w:rsid w:val="00A77FC6"/>
    <w:rsid w:val="00A80800"/>
    <w:rsid w:val="00A80BA8"/>
    <w:rsid w:val="00A80C05"/>
    <w:rsid w:val="00A80F01"/>
    <w:rsid w:val="00A814CE"/>
    <w:rsid w:val="00A8160A"/>
    <w:rsid w:val="00A8165A"/>
    <w:rsid w:val="00A81721"/>
    <w:rsid w:val="00A8177B"/>
    <w:rsid w:val="00A817D4"/>
    <w:rsid w:val="00A81853"/>
    <w:rsid w:val="00A81F94"/>
    <w:rsid w:val="00A821F0"/>
    <w:rsid w:val="00A82370"/>
    <w:rsid w:val="00A823C6"/>
    <w:rsid w:val="00A82644"/>
    <w:rsid w:val="00A82E23"/>
    <w:rsid w:val="00A836F5"/>
    <w:rsid w:val="00A83881"/>
    <w:rsid w:val="00A8426A"/>
    <w:rsid w:val="00A844F6"/>
    <w:rsid w:val="00A84AA5"/>
    <w:rsid w:val="00A851C1"/>
    <w:rsid w:val="00A8583F"/>
    <w:rsid w:val="00A8593F"/>
    <w:rsid w:val="00A85945"/>
    <w:rsid w:val="00A859BF"/>
    <w:rsid w:val="00A85E6C"/>
    <w:rsid w:val="00A862F9"/>
    <w:rsid w:val="00A86818"/>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3276"/>
    <w:rsid w:val="00A93944"/>
    <w:rsid w:val="00A93E79"/>
    <w:rsid w:val="00A94302"/>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8C0"/>
    <w:rsid w:val="00AB08F2"/>
    <w:rsid w:val="00AB0BD1"/>
    <w:rsid w:val="00AB0C3F"/>
    <w:rsid w:val="00AB0C90"/>
    <w:rsid w:val="00AB0E17"/>
    <w:rsid w:val="00AB1150"/>
    <w:rsid w:val="00AB1657"/>
    <w:rsid w:val="00AB16C0"/>
    <w:rsid w:val="00AB174C"/>
    <w:rsid w:val="00AB185D"/>
    <w:rsid w:val="00AB1C94"/>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127F"/>
    <w:rsid w:val="00AC17C9"/>
    <w:rsid w:val="00AC1C92"/>
    <w:rsid w:val="00AC1DF7"/>
    <w:rsid w:val="00AC24D6"/>
    <w:rsid w:val="00AC279D"/>
    <w:rsid w:val="00AC32D4"/>
    <w:rsid w:val="00AC3687"/>
    <w:rsid w:val="00AC3D28"/>
    <w:rsid w:val="00AC475B"/>
    <w:rsid w:val="00AC48B5"/>
    <w:rsid w:val="00AC49B9"/>
    <w:rsid w:val="00AC592C"/>
    <w:rsid w:val="00AC5B2B"/>
    <w:rsid w:val="00AC5C18"/>
    <w:rsid w:val="00AC60A9"/>
    <w:rsid w:val="00AC67BF"/>
    <w:rsid w:val="00AC6AF9"/>
    <w:rsid w:val="00AC6F93"/>
    <w:rsid w:val="00AC7773"/>
    <w:rsid w:val="00AC782F"/>
    <w:rsid w:val="00AC7A71"/>
    <w:rsid w:val="00AC7F2C"/>
    <w:rsid w:val="00AD0195"/>
    <w:rsid w:val="00AD01F3"/>
    <w:rsid w:val="00AD040C"/>
    <w:rsid w:val="00AD053D"/>
    <w:rsid w:val="00AD0551"/>
    <w:rsid w:val="00AD0F8F"/>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417D"/>
    <w:rsid w:val="00AD488C"/>
    <w:rsid w:val="00AD5368"/>
    <w:rsid w:val="00AD5AB3"/>
    <w:rsid w:val="00AD5E81"/>
    <w:rsid w:val="00AD6593"/>
    <w:rsid w:val="00AD6612"/>
    <w:rsid w:val="00AD679A"/>
    <w:rsid w:val="00AD693D"/>
    <w:rsid w:val="00AD6ABC"/>
    <w:rsid w:val="00AD74B5"/>
    <w:rsid w:val="00AD7635"/>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2D23"/>
    <w:rsid w:val="00AE2F91"/>
    <w:rsid w:val="00AE3503"/>
    <w:rsid w:val="00AE3685"/>
    <w:rsid w:val="00AE4035"/>
    <w:rsid w:val="00AE41D3"/>
    <w:rsid w:val="00AE4346"/>
    <w:rsid w:val="00AE450D"/>
    <w:rsid w:val="00AE47A2"/>
    <w:rsid w:val="00AE4919"/>
    <w:rsid w:val="00AE53FD"/>
    <w:rsid w:val="00AE557D"/>
    <w:rsid w:val="00AE55C6"/>
    <w:rsid w:val="00AE5933"/>
    <w:rsid w:val="00AE59A2"/>
    <w:rsid w:val="00AE6005"/>
    <w:rsid w:val="00AE6170"/>
    <w:rsid w:val="00AE62C0"/>
    <w:rsid w:val="00AE6401"/>
    <w:rsid w:val="00AE661C"/>
    <w:rsid w:val="00AE6997"/>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4D9"/>
    <w:rsid w:val="00AF1522"/>
    <w:rsid w:val="00AF1B52"/>
    <w:rsid w:val="00AF1CCA"/>
    <w:rsid w:val="00AF235B"/>
    <w:rsid w:val="00AF2450"/>
    <w:rsid w:val="00AF2500"/>
    <w:rsid w:val="00AF29BD"/>
    <w:rsid w:val="00AF3086"/>
    <w:rsid w:val="00AF34B0"/>
    <w:rsid w:val="00AF36C0"/>
    <w:rsid w:val="00AF3D42"/>
    <w:rsid w:val="00AF3F6B"/>
    <w:rsid w:val="00AF41ED"/>
    <w:rsid w:val="00AF46AC"/>
    <w:rsid w:val="00AF482C"/>
    <w:rsid w:val="00AF4B7E"/>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75D"/>
    <w:rsid w:val="00AF78E8"/>
    <w:rsid w:val="00AF7D6B"/>
    <w:rsid w:val="00AF7DCC"/>
    <w:rsid w:val="00AF7DFF"/>
    <w:rsid w:val="00B000AB"/>
    <w:rsid w:val="00B00B0D"/>
    <w:rsid w:val="00B00B6A"/>
    <w:rsid w:val="00B01C79"/>
    <w:rsid w:val="00B01E88"/>
    <w:rsid w:val="00B01F1E"/>
    <w:rsid w:val="00B01F4F"/>
    <w:rsid w:val="00B0233E"/>
    <w:rsid w:val="00B025D8"/>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46D"/>
    <w:rsid w:val="00B10C03"/>
    <w:rsid w:val="00B10E13"/>
    <w:rsid w:val="00B10F55"/>
    <w:rsid w:val="00B1137F"/>
    <w:rsid w:val="00B11775"/>
    <w:rsid w:val="00B1198C"/>
    <w:rsid w:val="00B119DF"/>
    <w:rsid w:val="00B12338"/>
    <w:rsid w:val="00B12CFD"/>
    <w:rsid w:val="00B13D4A"/>
    <w:rsid w:val="00B13FBC"/>
    <w:rsid w:val="00B14084"/>
    <w:rsid w:val="00B14477"/>
    <w:rsid w:val="00B14633"/>
    <w:rsid w:val="00B14A59"/>
    <w:rsid w:val="00B14AED"/>
    <w:rsid w:val="00B150F9"/>
    <w:rsid w:val="00B15470"/>
    <w:rsid w:val="00B156C5"/>
    <w:rsid w:val="00B15F49"/>
    <w:rsid w:val="00B15F7F"/>
    <w:rsid w:val="00B16173"/>
    <w:rsid w:val="00B162A0"/>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720"/>
    <w:rsid w:val="00B26CE6"/>
    <w:rsid w:val="00B27047"/>
    <w:rsid w:val="00B270CB"/>
    <w:rsid w:val="00B2720D"/>
    <w:rsid w:val="00B27280"/>
    <w:rsid w:val="00B27675"/>
    <w:rsid w:val="00B27B60"/>
    <w:rsid w:val="00B30495"/>
    <w:rsid w:val="00B307D6"/>
    <w:rsid w:val="00B307DD"/>
    <w:rsid w:val="00B309F8"/>
    <w:rsid w:val="00B30EBD"/>
    <w:rsid w:val="00B3113C"/>
    <w:rsid w:val="00B31B0B"/>
    <w:rsid w:val="00B31D9F"/>
    <w:rsid w:val="00B32366"/>
    <w:rsid w:val="00B323C1"/>
    <w:rsid w:val="00B32712"/>
    <w:rsid w:val="00B32A80"/>
    <w:rsid w:val="00B32CFF"/>
    <w:rsid w:val="00B330BC"/>
    <w:rsid w:val="00B33693"/>
    <w:rsid w:val="00B34014"/>
    <w:rsid w:val="00B3415B"/>
    <w:rsid w:val="00B343CB"/>
    <w:rsid w:val="00B34647"/>
    <w:rsid w:val="00B347F6"/>
    <w:rsid w:val="00B34CE3"/>
    <w:rsid w:val="00B35309"/>
    <w:rsid w:val="00B3559C"/>
    <w:rsid w:val="00B3569C"/>
    <w:rsid w:val="00B356BE"/>
    <w:rsid w:val="00B35878"/>
    <w:rsid w:val="00B35B19"/>
    <w:rsid w:val="00B35ED0"/>
    <w:rsid w:val="00B36E2A"/>
    <w:rsid w:val="00B372AA"/>
    <w:rsid w:val="00B37A42"/>
    <w:rsid w:val="00B40275"/>
    <w:rsid w:val="00B407AC"/>
    <w:rsid w:val="00B40820"/>
    <w:rsid w:val="00B40ACB"/>
    <w:rsid w:val="00B41292"/>
    <w:rsid w:val="00B4135F"/>
    <w:rsid w:val="00B41487"/>
    <w:rsid w:val="00B419F0"/>
    <w:rsid w:val="00B41AAE"/>
    <w:rsid w:val="00B41F22"/>
    <w:rsid w:val="00B41F71"/>
    <w:rsid w:val="00B42267"/>
    <w:rsid w:val="00B423E2"/>
    <w:rsid w:val="00B426B7"/>
    <w:rsid w:val="00B4278C"/>
    <w:rsid w:val="00B42A1A"/>
    <w:rsid w:val="00B42D71"/>
    <w:rsid w:val="00B42E57"/>
    <w:rsid w:val="00B434F1"/>
    <w:rsid w:val="00B435E1"/>
    <w:rsid w:val="00B436FD"/>
    <w:rsid w:val="00B437AA"/>
    <w:rsid w:val="00B43EDE"/>
    <w:rsid w:val="00B445E8"/>
    <w:rsid w:val="00B44A8D"/>
    <w:rsid w:val="00B44E9B"/>
    <w:rsid w:val="00B45242"/>
    <w:rsid w:val="00B4546F"/>
    <w:rsid w:val="00B459D6"/>
    <w:rsid w:val="00B4629D"/>
    <w:rsid w:val="00B4737F"/>
    <w:rsid w:val="00B47446"/>
    <w:rsid w:val="00B474F9"/>
    <w:rsid w:val="00B47C23"/>
    <w:rsid w:val="00B47EE0"/>
    <w:rsid w:val="00B502D5"/>
    <w:rsid w:val="00B50A36"/>
    <w:rsid w:val="00B51674"/>
    <w:rsid w:val="00B519B6"/>
    <w:rsid w:val="00B51FCC"/>
    <w:rsid w:val="00B52F92"/>
    <w:rsid w:val="00B53338"/>
    <w:rsid w:val="00B53AFC"/>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5FB"/>
    <w:rsid w:val="00B55A77"/>
    <w:rsid w:val="00B569A5"/>
    <w:rsid w:val="00B56F05"/>
    <w:rsid w:val="00B5754F"/>
    <w:rsid w:val="00B57574"/>
    <w:rsid w:val="00B57A1D"/>
    <w:rsid w:val="00B57A7F"/>
    <w:rsid w:val="00B57D21"/>
    <w:rsid w:val="00B602A6"/>
    <w:rsid w:val="00B602BA"/>
    <w:rsid w:val="00B6037A"/>
    <w:rsid w:val="00B6123B"/>
    <w:rsid w:val="00B61344"/>
    <w:rsid w:val="00B6154C"/>
    <w:rsid w:val="00B6163F"/>
    <w:rsid w:val="00B61936"/>
    <w:rsid w:val="00B619D0"/>
    <w:rsid w:val="00B61C60"/>
    <w:rsid w:val="00B61D45"/>
    <w:rsid w:val="00B62266"/>
    <w:rsid w:val="00B6254E"/>
    <w:rsid w:val="00B626D6"/>
    <w:rsid w:val="00B62C5F"/>
    <w:rsid w:val="00B63295"/>
    <w:rsid w:val="00B633C6"/>
    <w:rsid w:val="00B63679"/>
    <w:rsid w:val="00B63796"/>
    <w:rsid w:val="00B637C5"/>
    <w:rsid w:val="00B63840"/>
    <w:rsid w:val="00B63E78"/>
    <w:rsid w:val="00B6426A"/>
    <w:rsid w:val="00B64680"/>
    <w:rsid w:val="00B6478E"/>
    <w:rsid w:val="00B64E7A"/>
    <w:rsid w:val="00B655A1"/>
    <w:rsid w:val="00B656EB"/>
    <w:rsid w:val="00B6583C"/>
    <w:rsid w:val="00B65A40"/>
    <w:rsid w:val="00B66003"/>
    <w:rsid w:val="00B66007"/>
    <w:rsid w:val="00B662C0"/>
    <w:rsid w:val="00B66B78"/>
    <w:rsid w:val="00B671AE"/>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BAA"/>
    <w:rsid w:val="00B74F46"/>
    <w:rsid w:val="00B75108"/>
    <w:rsid w:val="00B752F8"/>
    <w:rsid w:val="00B758AE"/>
    <w:rsid w:val="00B76152"/>
    <w:rsid w:val="00B76961"/>
    <w:rsid w:val="00B76AC4"/>
    <w:rsid w:val="00B76D9F"/>
    <w:rsid w:val="00B7715E"/>
    <w:rsid w:val="00B7742E"/>
    <w:rsid w:val="00B77522"/>
    <w:rsid w:val="00B77A1A"/>
    <w:rsid w:val="00B77C48"/>
    <w:rsid w:val="00B77E37"/>
    <w:rsid w:val="00B77F7A"/>
    <w:rsid w:val="00B805EC"/>
    <w:rsid w:val="00B80DA1"/>
    <w:rsid w:val="00B8152D"/>
    <w:rsid w:val="00B81576"/>
    <w:rsid w:val="00B815D2"/>
    <w:rsid w:val="00B81AE3"/>
    <w:rsid w:val="00B81B61"/>
    <w:rsid w:val="00B81D23"/>
    <w:rsid w:val="00B82435"/>
    <w:rsid w:val="00B82694"/>
    <w:rsid w:val="00B82E91"/>
    <w:rsid w:val="00B8304C"/>
    <w:rsid w:val="00B83497"/>
    <w:rsid w:val="00B834A9"/>
    <w:rsid w:val="00B834B0"/>
    <w:rsid w:val="00B83765"/>
    <w:rsid w:val="00B837F6"/>
    <w:rsid w:val="00B839FF"/>
    <w:rsid w:val="00B840BC"/>
    <w:rsid w:val="00B844E4"/>
    <w:rsid w:val="00B84754"/>
    <w:rsid w:val="00B8475B"/>
    <w:rsid w:val="00B8484A"/>
    <w:rsid w:val="00B851FB"/>
    <w:rsid w:val="00B8566D"/>
    <w:rsid w:val="00B85889"/>
    <w:rsid w:val="00B8588A"/>
    <w:rsid w:val="00B86752"/>
    <w:rsid w:val="00B86A78"/>
    <w:rsid w:val="00B86ED0"/>
    <w:rsid w:val="00B86EF5"/>
    <w:rsid w:val="00B8749D"/>
    <w:rsid w:val="00B8758F"/>
    <w:rsid w:val="00B87828"/>
    <w:rsid w:val="00B87D75"/>
    <w:rsid w:val="00B90581"/>
    <w:rsid w:val="00B90982"/>
    <w:rsid w:val="00B90CD2"/>
    <w:rsid w:val="00B90D88"/>
    <w:rsid w:val="00B90FAC"/>
    <w:rsid w:val="00B914BC"/>
    <w:rsid w:val="00B9168E"/>
    <w:rsid w:val="00B91A0F"/>
    <w:rsid w:val="00B91D58"/>
    <w:rsid w:val="00B91E68"/>
    <w:rsid w:val="00B923AF"/>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843"/>
    <w:rsid w:val="00B95C63"/>
    <w:rsid w:val="00B95F96"/>
    <w:rsid w:val="00B961B8"/>
    <w:rsid w:val="00B965A2"/>
    <w:rsid w:val="00B96938"/>
    <w:rsid w:val="00B9716E"/>
    <w:rsid w:val="00B97171"/>
    <w:rsid w:val="00B97776"/>
    <w:rsid w:val="00B97860"/>
    <w:rsid w:val="00B97CD3"/>
    <w:rsid w:val="00B97D2D"/>
    <w:rsid w:val="00B97D82"/>
    <w:rsid w:val="00B97EE7"/>
    <w:rsid w:val="00BA012E"/>
    <w:rsid w:val="00BA017C"/>
    <w:rsid w:val="00BA0204"/>
    <w:rsid w:val="00BA071F"/>
    <w:rsid w:val="00BA0870"/>
    <w:rsid w:val="00BA0D34"/>
    <w:rsid w:val="00BA0D4E"/>
    <w:rsid w:val="00BA15FD"/>
    <w:rsid w:val="00BA18DE"/>
    <w:rsid w:val="00BA214B"/>
    <w:rsid w:val="00BA23BA"/>
    <w:rsid w:val="00BA2CCB"/>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EDF"/>
    <w:rsid w:val="00BA6014"/>
    <w:rsid w:val="00BA6107"/>
    <w:rsid w:val="00BA61DB"/>
    <w:rsid w:val="00BA61EB"/>
    <w:rsid w:val="00BA61F7"/>
    <w:rsid w:val="00BA648C"/>
    <w:rsid w:val="00BA6978"/>
    <w:rsid w:val="00BA697F"/>
    <w:rsid w:val="00BA6A31"/>
    <w:rsid w:val="00BA6BF8"/>
    <w:rsid w:val="00BA6DAD"/>
    <w:rsid w:val="00BA71E1"/>
    <w:rsid w:val="00BA7468"/>
    <w:rsid w:val="00BA74B5"/>
    <w:rsid w:val="00BA7717"/>
    <w:rsid w:val="00BA77DC"/>
    <w:rsid w:val="00BA7B06"/>
    <w:rsid w:val="00BA7B49"/>
    <w:rsid w:val="00BA7CA0"/>
    <w:rsid w:val="00BA7DA3"/>
    <w:rsid w:val="00BB0681"/>
    <w:rsid w:val="00BB089D"/>
    <w:rsid w:val="00BB0CA5"/>
    <w:rsid w:val="00BB0E18"/>
    <w:rsid w:val="00BB1477"/>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4C5"/>
    <w:rsid w:val="00BB5C4D"/>
    <w:rsid w:val="00BB5E3F"/>
    <w:rsid w:val="00BB6D07"/>
    <w:rsid w:val="00BB70D4"/>
    <w:rsid w:val="00BB7296"/>
    <w:rsid w:val="00BB75C2"/>
    <w:rsid w:val="00BB79BE"/>
    <w:rsid w:val="00BB7B7B"/>
    <w:rsid w:val="00BB7C26"/>
    <w:rsid w:val="00BC0304"/>
    <w:rsid w:val="00BC04E7"/>
    <w:rsid w:val="00BC06D5"/>
    <w:rsid w:val="00BC080D"/>
    <w:rsid w:val="00BC0939"/>
    <w:rsid w:val="00BC0F90"/>
    <w:rsid w:val="00BC1874"/>
    <w:rsid w:val="00BC1BC0"/>
    <w:rsid w:val="00BC1BC8"/>
    <w:rsid w:val="00BC21BD"/>
    <w:rsid w:val="00BC21EA"/>
    <w:rsid w:val="00BC27C6"/>
    <w:rsid w:val="00BC27CB"/>
    <w:rsid w:val="00BC289E"/>
    <w:rsid w:val="00BC2E46"/>
    <w:rsid w:val="00BC3254"/>
    <w:rsid w:val="00BC3990"/>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3E0B"/>
    <w:rsid w:val="00BD405E"/>
    <w:rsid w:val="00BD4BAA"/>
    <w:rsid w:val="00BD4FCB"/>
    <w:rsid w:val="00BD5BD5"/>
    <w:rsid w:val="00BD5E52"/>
    <w:rsid w:val="00BD6231"/>
    <w:rsid w:val="00BD634A"/>
    <w:rsid w:val="00BD675C"/>
    <w:rsid w:val="00BD68EE"/>
    <w:rsid w:val="00BD6BAC"/>
    <w:rsid w:val="00BD6E38"/>
    <w:rsid w:val="00BD6FF8"/>
    <w:rsid w:val="00BD71BE"/>
    <w:rsid w:val="00BD773A"/>
    <w:rsid w:val="00BD7831"/>
    <w:rsid w:val="00BD7B92"/>
    <w:rsid w:val="00BE028D"/>
    <w:rsid w:val="00BE03AF"/>
    <w:rsid w:val="00BE06DB"/>
    <w:rsid w:val="00BE070A"/>
    <w:rsid w:val="00BE0C93"/>
    <w:rsid w:val="00BE1314"/>
    <w:rsid w:val="00BE163F"/>
    <w:rsid w:val="00BE18CB"/>
    <w:rsid w:val="00BE1B05"/>
    <w:rsid w:val="00BE1FAA"/>
    <w:rsid w:val="00BE20F6"/>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0AE"/>
    <w:rsid w:val="00BF0379"/>
    <w:rsid w:val="00BF0BEE"/>
    <w:rsid w:val="00BF0E53"/>
    <w:rsid w:val="00BF122A"/>
    <w:rsid w:val="00BF1342"/>
    <w:rsid w:val="00BF143F"/>
    <w:rsid w:val="00BF1472"/>
    <w:rsid w:val="00BF172E"/>
    <w:rsid w:val="00BF202C"/>
    <w:rsid w:val="00BF2718"/>
    <w:rsid w:val="00BF278B"/>
    <w:rsid w:val="00BF293B"/>
    <w:rsid w:val="00BF2AB0"/>
    <w:rsid w:val="00BF2B86"/>
    <w:rsid w:val="00BF3025"/>
    <w:rsid w:val="00BF3056"/>
    <w:rsid w:val="00BF4060"/>
    <w:rsid w:val="00BF41D4"/>
    <w:rsid w:val="00BF43FD"/>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139A"/>
    <w:rsid w:val="00C0140C"/>
    <w:rsid w:val="00C017A6"/>
    <w:rsid w:val="00C02579"/>
    <w:rsid w:val="00C0257C"/>
    <w:rsid w:val="00C029E9"/>
    <w:rsid w:val="00C02A31"/>
    <w:rsid w:val="00C02A60"/>
    <w:rsid w:val="00C036F4"/>
    <w:rsid w:val="00C03944"/>
    <w:rsid w:val="00C03CD9"/>
    <w:rsid w:val="00C03D19"/>
    <w:rsid w:val="00C03F27"/>
    <w:rsid w:val="00C03FE3"/>
    <w:rsid w:val="00C04A3E"/>
    <w:rsid w:val="00C04ED4"/>
    <w:rsid w:val="00C0514D"/>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65A"/>
    <w:rsid w:val="00C14B55"/>
    <w:rsid w:val="00C14D84"/>
    <w:rsid w:val="00C14EB9"/>
    <w:rsid w:val="00C1533C"/>
    <w:rsid w:val="00C1578B"/>
    <w:rsid w:val="00C15B2D"/>
    <w:rsid w:val="00C15B3D"/>
    <w:rsid w:val="00C1641F"/>
    <w:rsid w:val="00C168CA"/>
    <w:rsid w:val="00C16AFE"/>
    <w:rsid w:val="00C16ED1"/>
    <w:rsid w:val="00C17423"/>
    <w:rsid w:val="00C17857"/>
    <w:rsid w:val="00C1793E"/>
    <w:rsid w:val="00C17A32"/>
    <w:rsid w:val="00C17A42"/>
    <w:rsid w:val="00C20187"/>
    <w:rsid w:val="00C20542"/>
    <w:rsid w:val="00C20BFC"/>
    <w:rsid w:val="00C20DA8"/>
    <w:rsid w:val="00C210C9"/>
    <w:rsid w:val="00C211E2"/>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1B76"/>
    <w:rsid w:val="00C3203E"/>
    <w:rsid w:val="00C3227D"/>
    <w:rsid w:val="00C3267A"/>
    <w:rsid w:val="00C32A0B"/>
    <w:rsid w:val="00C32AA1"/>
    <w:rsid w:val="00C32F8B"/>
    <w:rsid w:val="00C32FC8"/>
    <w:rsid w:val="00C33104"/>
    <w:rsid w:val="00C33344"/>
    <w:rsid w:val="00C333F6"/>
    <w:rsid w:val="00C33665"/>
    <w:rsid w:val="00C3390F"/>
    <w:rsid w:val="00C33965"/>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88F"/>
    <w:rsid w:val="00C45BEF"/>
    <w:rsid w:val="00C45C18"/>
    <w:rsid w:val="00C45DF7"/>
    <w:rsid w:val="00C460F1"/>
    <w:rsid w:val="00C466F8"/>
    <w:rsid w:val="00C46745"/>
    <w:rsid w:val="00C46B21"/>
    <w:rsid w:val="00C47359"/>
    <w:rsid w:val="00C4755C"/>
    <w:rsid w:val="00C477B3"/>
    <w:rsid w:val="00C5017F"/>
    <w:rsid w:val="00C50A7A"/>
    <w:rsid w:val="00C50F33"/>
    <w:rsid w:val="00C51618"/>
    <w:rsid w:val="00C51C7B"/>
    <w:rsid w:val="00C522F7"/>
    <w:rsid w:val="00C52359"/>
    <w:rsid w:val="00C523A1"/>
    <w:rsid w:val="00C52CFC"/>
    <w:rsid w:val="00C533F7"/>
    <w:rsid w:val="00C53523"/>
    <w:rsid w:val="00C53855"/>
    <w:rsid w:val="00C538F2"/>
    <w:rsid w:val="00C53A4D"/>
    <w:rsid w:val="00C54354"/>
    <w:rsid w:val="00C5455A"/>
    <w:rsid w:val="00C5483B"/>
    <w:rsid w:val="00C5483C"/>
    <w:rsid w:val="00C548CA"/>
    <w:rsid w:val="00C54F87"/>
    <w:rsid w:val="00C55233"/>
    <w:rsid w:val="00C5578B"/>
    <w:rsid w:val="00C5597F"/>
    <w:rsid w:val="00C55AAA"/>
    <w:rsid w:val="00C55DC9"/>
    <w:rsid w:val="00C55F42"/>
    <w:rsid w:val="00C56654"/>
    <w:rsid w:val="00C56665"/>
    <w:rsid w:val="00C56709"/>
    <w:rsid w:val="00C57708"/>
    <w:rsid w:val="00C57887"/>
    <w:rsid w:val="00C57FA0"/>
    <w:rsid w:val="00C60408"/>
    <w:rsid w:val="00C6080B"/>
    <w:rsid w:val="00C6081F"/>
    <w:rsid w:val="00C608C3"/>
    <w:rsid w:val="00C60A3A"/>
    <w:rsid w:val="00C60C97"/>
    <w:rsid w:val="00C6112F"/>
    <w:rsid w:val="00C611EB"/>
    <w:rsid w:val="00C614D6"/>
    <w:rsid w:val="00C61576"/>
    <w:rsid w:val="00C615B6"/>
    <w:rsid w:val="00C61832"/>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E72"/>
    <w:rsid w:val="00C64E75"/>
    <w:rsid w:val="00C658A6"/>
    <w:rsid w:val="00C6598F"/>
    <w:rsid w:val="00C66272"/>
    <w:rsid w:val="00C66424"/>
    <w:rsid w:val="00C668D7"/>
    <w:rsid w:val="00C669F3"/>
    <w:rsid w:val="00C66B53"/>
    <w:rsid w:val="00C66B66"/>
    <w:rsid w:val="00C6735B"/>
    <w:rsid w:val="00C6746E"/>
    <w:rsid w:val="00C679C4"/>
    <w:rsid w:val="00C67CA6"/>
    <w:rsid w:val="00C67CAD"/>
    <w:rsid w:val="00C67D83"/>
    <w:rsid w:val="00C67E23"/>
    <w:rsid w:val="00C701ED"/>
    <w:rsid w:val="00C709A5"/>
    <w:rsid w:val="00C70D66"/>
    <w:rsid w:val="00C70E51"/>
    <w:rsid w:val="00C70FDB"/>
    <w:rsid w:val="00C71711"/>
    <w:rsid w:val="00C7178B"/>
    <w:rsid w:val="00C718EC"/>
    <w:rsid w:val="00C72084"/>
    <w:rsid w:val="00C7226D"/>
    <w:rsid w:val="00C72687"/>
    <w:rsid w:val="00C7268F"/>
    <w:rsid w:val="00C72749"/>
    <w:rsid w:val="00C72880"/>
    <w:rsid w:val="00C72CB6"/>
    <w:rsid w:val="00C731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203"/>
    <w:rsid w:val="00C8570A"/>
    <w:rsid w:val="00C85D1B"/>
    <w:rsid w:val="00C85E62"/>
    <w:rsid w:val="00C85EC6"/>
    <w:rsid w:val="00C86865"/>
    <w:rsid w:val="00C86DF2"/>
    <w:rsid w:val="00C86FF2"/>
    <w:rsid w:val="00C8715A"/>
    <w:rsid w:val="00C87B78"/>
    <w:rsid w:val="00C87C42"/>
    <w:rsid w:val="00C87CB5"/>
    <w:rsid w:val="00C87DD2"/>
    <w:rsid w:val="00C902A9"/>
    <w:rsid w:val="00C90391"/>
    <w:rsid w:val="00C90C95"/>
    <w:rsid w:val="00C90CBF"/>
    <w:rsid w:val="00C90F8D"/>
    <w:rsid w:val="00C911C2"/>
    <w:rsid w:val="00C912AE"/>
    <w:rsid w:val="00C919B1"/>
    <w:rsid w:val="00C91AA3"/>
    <w:rsid w:val="00C91B25"/>
    <w:rsid w:val="00C91DC9"/>
    <w:rsid w:val="00C92057"/>
    <w:rsid w:val="00C92408"/>
    <w:rsid w:val="00C9275D"/>
    <w:rsid w:val="00C92B69"/>
    <w:rsid w:val="00C92C5C"/>
    <w:rsid w:val="00C92D4F"/>
    <w:rsid w:val="00C931E7"/>
    <w:rsid w:val="00C93B2E"/>
    <w:rsid w:val="00C93FF8"/>
    <w:rsid w:val="00C94189"/>
    <w:rsid w:val="00C9470D"/>
    <w:rsid w:val="00C94EDA"/>
    <w:rsid w:val="00C9507E"/>
    <w:rsid w:val="00C957A6"/>
    <w:rsid w:val="00C957B4"/>
    <w:rsid w:val="00C957B8"/>
    <w:rsid w:val="00C957DE"/>
    <w:rsid w:val="00C95829"/>
    <w:rsid w:val="00C95AF8"/>
    <w:rsid w:val="00C967D4"/>
    <w:rsid w:val="00C969EA"/>
    <w:rsid w:val="00C96D76"/>
    <w:rsid w:val="00C97DD2"/>
    <w:rsid w:val="00CA0245"/>
    <w:rsid w:val="00CA0BFE"/>
    <w:rsid w:val="00CA0D4D"/>
    <w:rsid w:val="00CA0DB6"/>
    <w:rsid w:val="00CA118D"/>
    <w:rsid w:val="00CA1ECB"/>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5285"/>
    <w:rsid w:val="00CA52D9"/>
    <w:rsid w:val="00CA5801"/>
    <w:rsid w:val="00CA5F9C"/>
    <w:rsid w:val="00CA6494"/>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61DC"/>
    <w:rsid w:val="00CB61DE"/>
    <w:rsid w:val="00CB61EE"/>
    <w:rsid w:val="00CB62A5"/>
    <w:rsid w:val="00CB6A82"/>
    <w:rsid w:val="00CB6B1F"/>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0"/>
    <w:rsid w:val="00CC445C"/>
    <w:rsid w:val="00CC45C2"/>
    <w:rsid w:val="00CC47EA"/>
    <w:rsid w:val="00CC50A8"/>
    <w:rsid w:val="00CC5DF6"/>
    <w:rsid w:val="00CC62B8"/>
    <w:rsid w:val="00CC70BF"/>
    <w:rsid w:val="00CC7365"/>
    <w:rsid w:val="00CC751E"/>
    <w:rsid w:val="00CC7A42"/>
    <w:rsid w:val="00CC7B87"/>
    <w:rsid w:val="00CC7BAC"/>
    <w:rsid w:val="00CC7CDC"/>
    <w:rsid w:val="00CC7F3C"/>
    <w:rsid w:val="00CD0555"/>
    <w:rsid w:val="00CD10CD"/>
    <w:rsid w:val="00CD1E0C"/>
    <w:rsid w:val="00CD2181"/>
    <w:rsid w:val="00CD2193"/>
    <w:rsid w:val="00CD23DA"/>
    <w:rsid w:val="00CD261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BCD"/>
    <w:rsid w:val="00CE40A4"/>
    <w:rsid w:val="00CE40D8"/>
    <w:rsid w:val="00CE4208"/>
    <w:rsid w:val="00CE4835"/>
    <w:rsid w:val="00CE4F19"/>
    <w:rsid w:val="00CE5341"/>
    <w:rsid w:val="00CE534E"/>
    <w:rsid w:val="00CE56D7"/>
    <w:rsid w:val="00CE58B4"/>
    <w:rsid w:val="00CE5E86"/>
    <w:rsid w:val="00CE62DA"/>
    <w:rsid w:val="00CE644F"/>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391"/>
    <w:rsid w:val="00CF071D"/>
    <w:rsid w:val="00CF0890"/>
    <w:rsid w:val="00CF0C94"/>
    <w:rsid w:val="00CF114E"/>
    <w:rsid w:val="00CF1262"/>
    <w:rsid w:val="00CF147C"/>
    <w:rsid w:val="00CF1C9D"/>
    <w:rsid w:val="00CF212B"/>
    <w:rsid w:val="00CF2894"/>
    <w:rsid w:val="00CF2AC8"/>
    <w:rsid w:val="00CF2D7A"/>
    <w:rsid w:val="00CF32CF"/>
    <w:rsid w:val="00CF32D0"/>
    <w:rsid w:val="00CF32F8"/>
    <w:rsid w:val="00CF3480"/>
    <w:rsid w:val="00CF3F66"/>
    <w:rsid w:val="00CF413E"/>
    <w:rsid w:val="00CF46E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194"/>
    <w:rsid w:val="00D061A7"/>
    <w:rsid w:val="00D06496"/>
    <w:rsid w:val="00D06622"/>
    <w:rsid w:val="00D06B0B"/>
    <w:rsid w:val="00D06E13"/>
    <w:rsid w:val="00D071C3"/>
    <w:rsid w:val="00D072D6"/>
    <w:rsid w:val="00D07461"/>
    <w:rsid w:val="00D078AD"/>
    <w:rsid w:val="00D07CCC"/>
    <w:rsid w:val="00D1070F"/>
    <w:rsid w:val="00D10875"/>
    <w:rsid w:val="00D10B4A"/>
    <w:rsid w:val="00D10CC8"/>
    <w:rsid w:val="00D10D91"/>
    <w:rsid w:val="00D10DCA"/>
    <w:rsid w:val="00D114ED"/>
    <w:rsid w:val="00D1189D"/>
    <w:rsid w:val="00D11A78"/>
    <w:rsid w:val="00D11BE6"/>
    <w:rsid w:val="00D11BFF"/>
    <w:rsid w:val="00D12673"/>
    <w:rsid w:val="00D127D4"/>
    <w:rsid w:val="00D13034"/>
    <w:rsid w:val="00D1342A"/>
    <w:rsid w:val="00D13D69"/>
    <w:rsid w:val="00D13DBA"/>
    <w:rsid w:val="00D13F96"/>
    <w:rsid w:val="00D141E1"/>
    <w:rsid w:val="00D1454C"/>
    <w:rsid w:val="00D14570"/>
    <w:rsid w:val="00D14B1E"/>
    <w:rsid w:val="00D14BFE"/>
    <w:rsid w:val="00D15053"/>
    <w:rsid w:val="00D15350"/>
    <w:rsid w:val="00D15415"/>
    <w:rsid w:val="00D1619D"/>
    <w:rsid w:val="00D161F1"/>
    <w:rsid w:val="00D16DAD"/>
    <w:rsid w:val="00D16E79"/>
    <w:rsid w:val="00D1714C"/>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8C2"/>
    <w:rsid w:val="00D21F6D"/>
    <w:rsid w:val="00D21F70"/>
    <w:rsid w:val="00D2213E"/>
    <w:rsid w:val="00D22477"/>
    <w:rsid w:val="00D2286F"/>
    <w:rsid w:val="00D22AEE"/>
    <w:rsid w:val="00D231CA"/>
    <w:rsid w:val="00D23BB3"/>
    <w:rsid w:val="00D23D09"/>
    <w:rsid w:val="00D23D17"/>
    <w:rsid w:val="00D23EFD"/>
    <w:rsid w:val="00D24770"/>
    <w:rsid w:val="00D247D3"/>
    <w:rsid w:val="00D24AB9"/>
    <w:rsid w:val="00D24D3E"/>
    <w:rsid w:val="00D25103"/>
    <w:rsid w:val="00D25397"/>
    <w:rsid w:val="00D2578E"/>
    <w:rsid w:val="00D258B9"/>
    <w:rsid w:val="00D26530"/>
    <w:rsid w:val="00D26BFA"/>
    <w:rsid w:val="00D26DE7"/>
    <w:rsid w:val="00D26F3A"/>
    <w:rsid w:val="00D26F68"/>
    <w:rsid w:val="00D27371"/>
    <w:rsid w:val="00D27BC8"/>
    <w:rsid w:val="00D27BE9"/>
    <w:rsid w:val="00D30C57"/>
    <w:rsid w:val="00D3120D"/>
    <w:rsid w:val="00D315F6"/>
    <w:rsid w:val="00D318E7"/>
    <w:rsid w:val="00D319AE"/>
    <w:rsid w:val="00D31ADB"/>
    <w:rsid w:val="00D325B7"/>
    <w:rsid w:val="00D32FC7"/>
    <w:rsid w:val="00D331C1"/>
    <w:rsid w:val="00D332E0"/>
    <w:rsid w:val="00D33ADA"/>
    <w:rsid w:val="00D3411A"/>
    <w:rsid w:val="00D345E2"/>
    <w:rsid w:val="00D345F2"/>
    <w:rsid w:val="00D3463B"/>
    <w:rsid w:val="00D352F8"/>
    <w:rsid w:val="00D35D1C"/>
    <w:rsid w:val="00D35D86"/>
    <w:rsid w:val="00D35DE1"/>
    <w:rsid w:val="00D36750"/>
    <w:rsid w:val="00D36847"/>
    <w:rsid w:val="00D36C26"/>
    <w:rsid w:val="00D36CB1"/>
    <w:rsid w:val="00D36EF7"/>
    <w:rsid w:val="00D36FF8"/>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70E"/>
    <w:rsid w:val="00D44807"/>
    <w:rsid w:val="00D44938"/>
    <w:rsid w:val="00D44C67"/>
    <w:rsid w:val="00D44D89"/>
    <w:rsid w:val="00D44FAF"/>
    <w:rsid w:val="00D45391"/>
    <w:rsid w:val="00D4551E"/>
    <w:rsid w:val="00D45845"/>
    <w:rsid w:val="00D458E1"/>
    <w:rsid w:val="00D459D2"/>
    <w:rsid w:val="00D45B2F"/>
    <w:rsid w:val="00D46279"/>
    <w:rsid w:val="00D465DB"/>
    <w:rsid w:val="00D466DB"/>
    <w:rsid w:val="00D46838"/>
    <w:rsid w:val="00D47324"/>
    <w:rsid w:val="00D474B6"/>
    <w:rsid w:val="00D479A1"/>
    <w:rsid w:val="00D47D69"/>
    <w:rsid w:val="00D500FD"/>
    <w:rsid w:val="00D506A8"/>
    <w:rsid w:val="00D50FCF"/>
    <w:rsid w:val="00D5103E"/>
    <w:rsid w:val="00D51397"/>
    <w:rsid w:val="00D513CD"/>
    <w:rsid w:val="00D5151B"/>
    <w:rsid w:val="00D515BF"/>
    <w:rsid w:val="00D51A9C"/>
    <w:rsid w:val="00D51B8E"/>
    <w:rsid w:val="00D51C64"/>
    <w:rsid w:val="00D51ED0"/>
    <w:rsid w:val="00D521D5"/>
    <w:rsid w:val="00D52D9B"/>
    <w:rsid w:val="00D53145"/>
    <w:rsid w:val="00D53B02"/>
    <w:rsid w:val="00D53B5C"/>
    <w:rsid w:val="00D53FA6"/>
    <w:rsid w:val="00D54095"/>
    <w:rsid w:val="00D54667"/>
    <w:rsid w:val="00D5493D"/>
    <w:rsid w:val="00D54A67"/>
    <w:rsid w:val="00D54DCA"/>
    <w:rsid w:val="00D55210"/>
    <w:rsid w:val="00D5522E"/>
    <w:rsid w:val="00D55835"/>
    <w:rsid w:val="00D55B07"/>
    <w:rsid w:val="00D55CC4"/>
    <w:rsid w:val="00D55CE6"/>
    <w:rsid w:val="00D5616D"/>
    <w:rsid w:val="00D56277"/>
    <w:rsid w:val="00D56402"/>
    <w:rsid w:val="00D56622"/>
    <w:rsid w:val="00D568DF"/>
    <w:rsid w:val="00D569B1"/>
    <w:rsid w:val="00D56ACC"/>
    <w:rsid w:val="00D56C55"/>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9CD"/>
    <w:rsid w:val="00D620B4"/>
    <w:rsid w:val="00D621A0"/>
    <w:rsid w:val="00D628E8"/>
    <w:rsid w:val="00D629F1"/>
    <w:rsid w:val="00D62A6C"/>
    <w:rsid w:val="00D62E41"/>
    <w:rsid w:val="00D62EC3"/>
    <w:rsid w:val="00D63530"/>
    <w:rsid w:val="00D635CD"/>
    <w:rsid w:val="00D63DE3"/>
    <w:rsid w:val="00D641CB"/>
    <w:rsid w:val="00D65541"/>
    <w:rsid w:val="00D65853"/>
    <w:rsid w:val="00D65AD0"/>
    <w:rsid w:val="00D6611D"/>
    <w:rsid w:val="00D664F5"/>
    <w:rsid w:val="00D667CF"/>
    <w:rsid w:val="00D66BDE"/>
    <w:rsid w:val="00D66FBE"/>
    <w:rsid w:val="00D67009"/>
    <w:rsid w:val="00D6793A"/>
    <w:rsid w:val="00D67C28"/>
    <w:rsid w:val="00D67ECE"/>
    <w:rsid w:val="00D701E2"/>
    <w:rsid w:val="00D7033E"/>
    <w:rsid w:val="00D70CBC"/>
    <w:rsid w:val="00D71213"/>
    <w:rsid w:val="00D71EC4"/>
    <w:rsid w:val="00D721A9"/>
    <w:rsid w:val="00D72946"/>
    <w:rsid w:val="00D72B38"/>
    <w:rsid w:val="00D72CBC"/>
    <w:rsid w:val="00D72DDB"/>
    <w:rsid w:val="00D72DDD"/>
    <w:rsid w:val="00D733C8"/>
    <w:rsid w:val="00D73500"/>
    <w:rsid w:val="00D7370D"/>
    <w:rsid w:val="00D737A0"/>
    <w:rsid w:val="00D73D50"/>
    <w:rsid w:val="00D73E6D"/>
    <w:rsid w:val="00D7419C"/>
    <w:rsid w:val="00D75115"/>
    <w:rsid w:val="00D75278"/>
    <w:rsid w:val="00D75B02"/>
    <w:rsid w:val="00D75E64"/>
    <w:rsid w:val="00D7682B"/>
    <w:rsid w:val="00D76CB3"/>
    <w:rsid w:val="00D76F80"/>
    <w:rsid w:val="00D770E0"/>
    <w:rsid w:val="00D775CE"/>
    <w:rsid w:val="00D809F0"/>
    <w:rsid w:val="00D80C90"/>
    <w:rsid w:val="00D80F54"/>
    <w:rsid w:val="00D81766"/>
    <w:rsid w:val="00D81C99"/>
    <w:rsid w:val="00D8239E"/>
    <w:rsid w:val="00D823C4"/>
    <w:rsid w:val="00D8261A"/>
    <w:rsid w:val="00D826BC"/>
    <w:rsid w:val="00D82829"/>
    <w:rsid w:val="00D82CA3"/>
    <w:rsid w:val="00D82EF9"/>
    <w:rsid w:val="00D8351F"/>
    <w:rsid w:val="00D836A0"/>
    <w:rsid w:val="00D83894"/>
    <w:rsid w:val="00D83E37"/>
    <w:rsid w:val="00D846AD"/>
    <w:rsid w:val="00D84DF2"/>
    <w:rsid w:val="00D84FAC"/>
    <w:rsid w:val="00D85F30"/>
    <w:rsid w:val="00D86190"/>
    <w:rsid w:val="00D864F8"/>
    <w:rsid w:val="00D86543"/>
    <w:rsid w:val="00D86A73"/>
    <w:rsid w:val="00D87112"/>
    <w:rsid w:val="00D87A2B"/>
    <w:rsid w:val="00D87C0C"/>
    <w:rsid w:val="00D87EB4"/>
    <w:rsid w:val="00D90655"/>
    <w:rsid w:val="00D9093A"/>
    <w:rsid w:val="00D90946"/>
    <w:rsid w:val="00D90A55"/>
    <w:rsid w:val="00D90F17"/>
    <w:rsid w:val="00D91007"/>
    <w:rsid w:val="00D9144C"/>
    <w:rsid w:val="00D914D4"/>
    <w:rsid w:val="00D915F2"/>
    <w:rsid w:val="00D917D9"/>
    <w:rsid w:val="00D917F7"/>
    <w:rsid w:val="00D91879"/>
    <w:rsid w:val="00D91D4D"/>
    <w:rsid w:val="00D91E08"/>
    <w:rsid w:val="00D91E61"/>
    <w:rsid w:val="00D91EB9"/>
    <w:rsid w:val="00D91F74"/>
    <w:rsid w:val="00D91FD2"/>
    <w:rsid w:val="00D92129"/>
    <w:rsid w:val="00D922A5"/>
    <w:rsid w:val="00D9306F"/>
    <w:rsid w:val="00D934DA"/>
    <w:rsid w:val="00D938D3"/>
    <w:rsid w:val="00D93BE4"/>
    <w:rsid w:val="00D93DF1"/>
    <w:rsid w:val="00D93F90"/>
    <w:rsid w:val="00D94076"/>
    <w:rsid w:val="00D9456E"/>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80A"/>
    <w:rsid w:val="00D97BD4"/>
    <w:rsid w:val="00D97C86"/>
    <w:rsid w:val="00D97DB7"/>
    <w:rsid w:val="00D97DD9"/>
    <w:rsid w:val="00DA0134"/>
    <w:rsid w:val="00DA0616"/>
    <w:rsid w:val="00DA0726"/>
    <w:rsid w:val="00DA085E"/>
    <w:rsid w:val="00DA0874"/>
    <w:rsid w:val="00DA0CA0"/>
    <w:rsid w:val="00DA0DCE"/>
    <w:rsid w:val="00DA12CB"/>
    <w:rsid w:val="00DA166F"/>
    <w:rsid w:val="00DA17FE"/>
    <w:rsid w:val="00DA1FD6"/>
    <w:rsid w:val="00DA1FFE"/>
    <w:rsid w:val="00DA226D"/>
    <w:rsid w:val="00DA247D"/>
    <w:rsid w:val="00DA254E"/>
    <w:rsid w:val="00DA27C5"/>
    <w:rsid w:val="00DA2DC7"/>
    <w:rsid w:val="00DA2DDA"/>
    <w:rsid w:val="00DA2FAE"/>
    <w:rsid w:val="00DA355D"/>
    <w:rsid w:val="00DA3635"/>
    <w:rsid w:val="00DA3C82"/>
    <w:rsid w:val="00DA449E"/>
    <w:rsid w:val="00DA4796"/>
    <w:rsid w:val="00DA5496"/>
    <w:rsid w:val="00DA5EF0"/>
    <w:rsid w:val="00DA5F67"/>
    <w:rsid w:val="00DA70D8"/>
    <w:rsid w:val="00DA729A"/>
    <w:rsid w:val="00DA7D89"/>
    <w:rsid w:val="00DA7E20"/>
    <w:rsid w:val="00DB015C"/>
    <w:rsid w:val="00DB1143"/>
    <w:rsid w:val="00DB1893"/>
    <w:rsid w:val="00DB19AB"/>
    <w:rsid w:val="00DB1E7D"/>
    <w:rsid w:val="00DB2243"/>
    <w:rsid w:val="00DB2583"/>
    <w:rsid w:val="00DB2EEF"/>
    <w:rsid w:val="00DB310F"/>
    <w:rsid w:val="00DB35D4"/>
    <w:rsid w:val="00DB35E8"/>
    <w:rsid w:val="00DB374E"/>
    <w:rsid w:val="00DB3A7F"/>
    <w:rsid w:val="00DB4280"/>
    <w:rsid w:val="00DB434D"/>
    <w:rsid w:val="00DB4A2D"/>
    <w:rsid w:val="00DB4C1E"/>
    <w:rsid w:val="00DB508C"/>
    <w:rsid w:val="00DB5714"/>
    <w:rsid w:val="00DB6CBB"/>
    <w:rsid w:val="00DB6F79"/>
    <w:rsid w:val="00DB741C"/>
    <w:rsid w:val="00DB773C"/>
    <w:rsid w:val="00DB77E5"/>
    <w:rsid w:val="00DB79A7"/>
    <w:rsid w:val="00DB7D32"/>
    <w:rsid w:val="00DC057E"/>
    <w:rsid w:val="00DC0A73"/>
    <w:rsid w:val="00DC0AA4"/>
    <w:rsid w:val="00DC0BAB"/>
    <w:rsid w:val="00DC11D9"/>
    <w:rsid w:val="00DC191D"/>
    <w:rsid w:val="00DC21CB"/>
    <w:rsid w:val="00DC2FD6"/>
    <w:rsid w:val="00DC30F1"/>
    <w:rsid w:val="00DC3CEE"/>
    <w:rsid w:val="00DC3DCC"/>
    <w:rsid w:val="00DC3FD6"/>
    <w:rsid w:val="00DC40F9"/>
    <w:rsid w:val="00DC4517"/>
    <w:rsid w:val="00DC59CF"/>
    <w:rsid w:val="00DC68A7"/>
    <w:rsid w:val="00DC7488"/>
    <w:rsid w:val="00DC78FA"/>
    <w:rsid w:val="00DC7C89"/>
    <w:rsid w:val="00DC7E2D"/>
    <w:rsid w:val="00DC7F69"/>
    <w:rsid w:val="00DD021F"/>
    <w:rsid w:val="00DD02C4"/>
    <w:rsid w:val="00DD0398"/>
    <w:rsid w:val="00DD04B7"/>
    <w:rsid w:val="00DD0644"/>
    <w:rsid w:val="00DD0778"/>
    <w:rsid w:val="00DD09CF"/>
    <w:rsid w:val="00DD0C52"/>
    <w:rsid w:val="00DD0F2E"/>
    <w:rsid w:val="00DD1438"/>
    <w:rsid w:val="00DD170A"/>
    <w:rsid w:val="00DD1941"/>
    <w:rsid w:val="00DD1947"/>
    <w:rsid w:val="00DD194B"/>
    <w:rsid w:val="00DD1A3A"/>
    <w:rsid w:val="00DD1D34"/>
    <w:rsid w:val="00DD207E"/>
    <w:rsid w:val="00DD2F2B"/>
    <w:rsid w:val="00DD2FD3"/>
    <w:rsid w:val="00DD30DC"/>
    <w:rsid w:val="00DD37D2"/>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33"/>
    <w:rsid w:val="00DE067C"/>
    <w:rsid w:val="00DE0783"/>
    <w:rsid w:val="00DE0824"/>
    <w:rsid w:val="00DE09AA"/>
    <w:rsid w:val="00DE0F46"/>
    <w:rsid w:val="00DE14B0"/>
    <w:rsid w:val="00DE1688"/>
    <w:rsid w:val="00DE18C3"/>
    <w:rsid w:val="00DE2327"/>
    <w:rsid w:val="00DE265C"/>
    <w:rsid w:val="00DE26B2"/>
    <w:rsid w:val="00DE2C17"/>
    <w:rsid w:val="00DE3290"/>
    <w:rsid w:val="00DE3403"/>
    <w:rsid w:val="00DE3584"/>
    <w:rsid w:val="00DE43DC"/>
    <w:rsid w:val="00DE48C9"/>
    <w:rsid w:val="00DE4C34"/>
    <w:rsid w:val="00DE4D4B"/>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A9"/>
    <w:rsid w:val="00DF09E9"/>
    <w:rsid w:val="00DF0D77"/>
    <w:rsid w:val="00DF0FE0"/>
    <w:rsid w:val="00DF15F9"/>
    <w:rsid w:val="00DF188E"/>
    <w:rsid w:val="00DF1B00"/>
    <w:rsid w:val="00DF2088"/>
    <w:rsid w:val="00DF20FB"/>
    <w:rsid w:val="00DF2337"/>
    <w:rsid w:val="00DF24A9"/>
    <w:rsid w:val="00DF25BD"/>
    <w:rsid w:val="00DF2B10"/>
    <w:rsid w:val="00DF2E74"/>
    <w:rsid w:val="00DF2E84"/>
    <w:rsid w:val="00DF306D"/>
    <w:rsid w:val="00DF3778"/>
    <w:rsid w:val="00DF3806"/>
    <w:rsid w:val="00DF3E23"/>
    <w:rsid w:val="00DF4025"/>
    <w:rsid w:val="00DF4113"/>
    <w:rsid w:val="00DF43B0"/>
    <w:rsid w:val="00DF44D0"/>
    <w:rsid w:val="00DF48F9"/>
    <w:rsid w:val="00DF4CBA"/>
    <w:rsid w:val="00DF5CD0"/>
    <w:rsid w:val="00DF6003"/>
    <w:rsid w:val="00DF60DE"/>
    <w:rsid w:val="00DF61BC"/>
    <w:rsid w:val="00DF63C3"/>
    <w:rsid w:val="00DF6897"/>
    <w:rsid w:val="00DF6E2A"/>
    <w:rsid w:val="00DF7567"/>
    <w:rsid w:val="00DF7B8D"/>
    <w:rsid w:val="00DF7BC9"/>
    <w:rsid w:val="00E004F1"/>
    <w:rsid w:val="00E005AE"/>
    <w:rsid w:val="00E008E8"/>
    <w:rsid w:val="00E00985"/>
    <w:rsid w:val="00E00EED"/>
    <w:rsid w:val="00E01182"/>
    <w:rsid w:val="00E0124B"/>
    <w:rsid w:val="00E01429"/>
    <w:rsid w:val="00E017E7"/>
    <w:rsid w:val="00E01860"/>
    <w:rsid w:val="00E018D9"/>
    <w:rsid w:val="00E01AA7"/>
    <w:rsid w:val="00E01EB2"/>
    <w:rsid w:val="00E0206A"/>
    <w:rsid w:val="00E0358C"/>
    <w:rsid w:val="00E0384B"/>
    <w:rsid w:val="00E038F0"/>
    <w:rsid w:val="00E03BFE"/>
    <w:rsid w:val="00E03C7D"/>
    <w:rsid w:val="00E03DC5"/>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8A"/>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20052"/>
    <w:rsid w:val="00E205DE"/>
    <w:rsid w:val="00E20B49"/>
    <w:rsid w:val="00E21051"/>
    <w:rsid w:val="00E21505"/>
    <w:rsid w:val="00E21A16"/>
    <w:rsid w:val="00E21DD6"/>
    <w:rsid w:val="00E2228D"/>
    <w:rsid w:val="00E22485"/>
    <w:rsid w:val="00E22ACD"/>
    <w:rsid w:val="00E22BD3"/>
    <w:rsid w:val="00E22E3F"/>
    <w:rsid w:val="00E23E6C"/>
    <w:rsid w:val="00E240E3"/>
    <w:rsid w:val="00E244DE"/>
    <w:rsid w:val="00E246F8"/>
    <w:rsid w:val="00E2479D"/>
    <w:rsid w:val="00E24D39"/>
    <w:rsid w:val="00E24EF3"/>
    <w:rsid w:val="00E25581"/>
    <w:rsid w:val="00E257A5"/>
    <w:rsid w:val="00E25DEA"/>
    <w:rsid w:val="00E266BC"/>
    <w:rsid w:val="00E2697E"/>
    <w:rsid w:val="00E26AD2"/>
    <w:rsid w:val="00E26C82"/>
    <w:rsid w:val="00E27AE6"/>
    <w:rsid w:val="00E27E3E"/>
    <w:rsid w:val="00E27F68"/>
    <w:rsid w:val="00E305FD"/>
    <w:rsid w:val="00E307ED"/>
    <w:rsid w:val="00E30D0A"/>
    <w:rsid w:val="00E30FE8"/>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76A"/>
    <w:rsid w:val="00E37A57"/>
    <w:rsid w:val="00E37B47"/>
    <w:rsid w:val="00E37DCE"/>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07"/>
    <w:rsid w:val="00E45AE2"/>
    <w:rsid w:val="00E45BD6"/>
    <w:rsid w:val="00E45BF0"/>
    <w:rsid w:val="00E45C96"/>
    <w:rsid w:val="00E46EC5"/>
    <w:rsid w:val="00E47386"/>
    <w:rsid w:val="00E47A2A"/>
    <w:rsid w:val="00E47AEF"/>
    <w:rsid w:val="00E504EB"/>
    <w:rsid w:val="00E5060F"/>
    <w:rsid w:val="00E508DE"/>
    <w:rsid w:val="00E509B2"/>
    <w:rsid w:val="00E51335"/>
    <w:rsid w:val="00E51665"/>
    <w:rsid w:val="00E529E8"/>
    <w:rsid w:val="00E52DBA"/>
    <w:rsid w:val="00E53103"/>
    <w:rsid w:val="00E534A3"/>
    <w:rsid w:val="00E535F0"/>
    <w:rsid w:val="00E536A5"/>
    <w:rsid w:val="00E53AE9"/>
    <w:rsid w:val="00E53B71"/>
    <w:rsid w:val="00E53C4E"/>
    <w:rsid w:val="00E53E8D"/>
    <w:rsid w:val="00E54074"/>
    <w:rsid w:val="00E545B2"/>
    <w:rsid w:val="00E54A46"/>
    <w:rsid w:val="00E54EE0"/>
    <w:rsid w:val="00E55A43"/>
    <w:rsid w:val="00E55C7A"/>
    <w:rsid w:val="00E55D1C"/>
    <w:rsid w:val="00E5639A"/>
    <w:rsid w:val="00E5707B"/>
    <w:rsid w:val="00E57273"/>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4203"/>
    <w:rsid w:val="00E646A7"/>
    <w:rsid w:val="00E646E5"/>
    <w:rsid w:val="00E65277"/>
    <w:rsid w:val="00E6529F"/>
    <w:rsid w:val="00E65492"/>
    <w:rsid w:val="00E66136"/>
    <w:rsid w:val="00E66889"/>
    <w:rsid w:val="00E66FF5"/>
    <w:rsid w:val="00E672FB"/>
    <w:rsid w:val="00E67573"/>
    <w:rsid w:val="00E677EA"/>
    <w:rsid w:val="00E67881"/>
    <w:rsid w:val="00E67AB0"/>
    <w:rsid w:val="00E67B9D"/>
    <w:rsid w:val="00E70B4E"/>
    <w:rsid w:val="00E70B71"/>
    <w:rsid w:val="00E70D18"/>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60F3"/>
    <w:rsid w:val="00E765F0"/>
    <w:rsid w:val="00E76941"/>
    <w:rsid w:val="00E76A84"/>
    <w:rsid w:val="00E76B22"/>
    <w:rsid w:val="00E76B51"/>
    <w:rsid w:val="00E76D26"/>
    <w:rsid w:val="00E772F5"/>
    <w:rsid w:val="00E77699"/>
    <w:rsid w:val="00E77927"/>
    <w:rsid w:val="00E779F2"/>
    <w:rsid w:val="00E80810"/>
    <w:rsid w:val="00E809FC"/>
    <w:rsid w:val="00E80FF1"/>
    <w:rsid w:val="00E81C40"/>
    <w:rsid w:val="00E81FDC"/>
    <w:rsid w:val="00E82274"/>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E8B"/>
    <w:rsid w:val="00E86409"/>
    <w:rsid w:val="00E86CF0"/>
    <w:rsid w:val="00E87016"/>
    <w:rsid w:val="00E87FD4"/>
    <w:rsid w:val="00E901AB"/>
    <w:rsid w:val="00E9033A"/>
    <w:rsid w:val="00E9060C"/>
    <w:rsid w:val="00E91030"/>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FC7"/>
    <w:rsid w:val="00EA16A0"/>
    <w:rsid w:val="00EA1755"/>
    <w:rsid w:val="00EA18DB"/>
    <w:rsid w:val="00EA1EC7"/>
    <w:rsid w:val="00EA2444"/>
    <w:rsid w:val="00EA2572"/>
    <w:rsid w:val="00EA2645"/>
    <w:rsid w:val="00EA319E"/>
    <w:rsid w:val="00EA36D2"/>
    <w:rsid w:val="00EA3755"/>
    <w:rsid w:val="00EA3B8D"/>
    <w:rsid w:val="00EA482C"/>
    <w:rsid w:val="00EA499C"/>
    <w:rsid w:val="00EA4BAB"/>
    <w:rsid w:val="00EA4C66"/>
    <w:rsid w:val="00EA4DBC"/>
    <w:rsid w:val="00EA4F43"/>
    <w:rsid w:val="00EA56D2"/>
    <w:rsid w:val="00EA6063"/>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11"/>
    <w:rsid w:val="00EB0DD1"/>
    <w:rsid w:val="00EB26E6"/>
    <w:rsid w:val="00EB2B73"/>
    <w:rsid w:val="00EB303F"/>
    <w:rsid w:val="00EB30B0"/>
    <w:rsid w:val="00EB316A"/>
    <w:rsid w:val="00EB31F3"/>
    <w:rsid w:val="00EB37B4"/>
    <w:rsid w:val="00EB3847"/>
    <w:rsid w:val="00EB3EF8"/>
    <w:rsid w:val="00EB47B0"/>
    <w:rsid w:val="00EB4BC1"/>
    <w:rsid w:val="00EB5356"/>
    <w:rsid w:val="00EB5995"/>
    <w:rsid w:val="00EB5AAE"/>
    <w:rsid w:val="00EB6523"/>
    <w:rsid w:val="00EB67DA"/>
    <w:rsid w:val="00EB7162"/>
    <w:rsid w:val="00EB72BE"/>
    <w:rsid w:val="00EB73DD"/>
    <w:rsid w:val="00EB7E14"/>
    <w:rsid w:val="00EB7E4F"/>
    <w:rsid w:val="00EC0169"/>
    <w:rsid w:val="00EC071E"/>
    <w:rsid w:val="00EC081C"/>
    <w:rsid w:val="00EC17A5"/>
    <w:rsid w:val="00EC1B3D"/>
    <w:rsid w:val="00EC1EC3"/>
    <w:rsid w:val="00EC2164"/>
    <w:rsid w:val="00EC2481"/>
    <w:rsid w:val="00EC28F6"/>
    <w:rsid w:val="00EC2A04"/>
    <w:rsid w:val="00EC2AAF"/>
    <w:rsid w:val="00EC2CB4"/>
    <w:rsid w:val="00EC2ED1"/>
    <w:rsid w:val="00EC30E7"/>
    <w:rsid w:val="00EC3154"/>
    <w:rsid w:val="00EC3292"/>
    <w:rsid w:val="00EC36C7"/>
    <w:rsid w:val="00EC37D5"/>
    <w:rsid w:val="00EC3A17"/>
    <w:rsid w:val="00EC3B35"/>
    <w:rsid w:val="00EC3DAC"/>
    <w:rsid w:val="00EC4B7C"/>
    <w:rsid w:val="00EC4E20"/>
    <w:rsid w:val="00EC4F05"/>
    <w:rsid w:val="00EC536A"/>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01"/>
    <w:rsid w:val="00ED1225"/>
    <w:rsid w:val="00ED1257"/>
    <w:rsid w:val="00ED13A5"/>
    <w:rsid w:val="00ED147D"/>
    <w:rsid w:val="00ED1883"/>
    <w:rsid w:val="00ED1B4B"/>
    <w:rsid w:val="00ED1EC9"/>
    <w:rsid w:val="00ED200E"/>
    <w:rsid w:val="00ED28F3"/>
    <w:rsid w:val="00ED2E85"/>
    <w:rsid w:val="00ED2EE7"/>
    <w:rsid w:val="00ED310D"/>
    <w:rsid w:val="00ED331B"/>
    <w:rsid w:val="00ED33ED"/>
    <w:rsid w:val="00ED35A6"/>
    <w:rsid w:val="00ED3FD5"/>
    <w:rsid w:val="00ED4136"/>
    <w:rsid w:val="00ED50AB"/>
    <w:rsid w:val="00ED5E30"/>
    <w:rsid w:val="00ED5F23"/>
    <w:rsid w:val="00ED6CC4"/>
    <w:rsid w:val="00ED6DE7"/>
    <w:rsid w:val="00ED7A84"/>
    <w:rsid w:val="00ED7B75"/>
    <w:rsid w:val="00EE03D7"/>
    <w:rsid w:val="00EE067E"/>
    <w:rsid w:val="00EE0EE0"/>
    <w:rsid w:val="00EE1B2C"/>
    <w:rsid w:val="00EE1FCC"/>
    <w:rsid w:val="00EE2270"/>
    <w:rsid w:val="00EE22F0"/>
    <w:rsid w:val="00EE2AAA"/>
    <w:rsid w:val="00EE2DBD"/>
    <w:rsid w:val="00EE352D"/>
    <w:rsid w:val="00EE3F4E"/>
    <w:rsid w:val="00EE3FE8"/>
    <w:rsid w:val="00EE4626"/>
    <w:rsid w:val="00EE49F6"/>
    <w:rsid w:val="00EE4DAA"/>
    <w:rsid w:val="00EE4DF0"/>
    <w:rsid w:val="00EE4ED7"/>
    <w:rsid w:val="00EE504D"/>
    <w:rsid w:val="00EE50C1"/>
    <w:rsid w:val="00EE52F6"/>
    <w:rsid w:val="00EE532B"/>
    <w:rsid w:val="00EE54C0"/>
    <w:rsid w:val="00EE5A11"/>
    <w:rsid w:val="00EE5A12"/>
    <w:rsid w:val="00EE6D3D"/>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94A"/>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86"/>
    <w:rsid w:val="00F03707"/>
    <w:rsid w:val="00F0391B"/>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F4E"/>
    <w:rsid w:val="00F12214"/>
    <w:rsid w:val="00F129C2"/>
    <w:rsid w:val="00F1328D"/>
    <w:rsid w:val="00F133DC"/>
    <w:rsid w:val="00F13BCE"/>
    <w:rsid w:val="00F13EBB"/>
    <w:rsid w:val="00F13FFF"/>
    <w:rsid w:val="00F14042"/>
    <w:rsid w:val="00F14531"/>
    <w:rsid w:val="00F146A1"/>
    <w:rsid w:val="00F1486E"/>
    <w:rsid w:val="00F14EF7"/>
    <w:rsid w:val="00F15145"/>
    <w:rsid w:val="00F151C2"/>
    <w:rsid w:val="00F15598"/>
    <w:rsid w:val="00F15A78"/>
    <w:rsid w:val="00F15D22"/>
    <w:rsid w:val="00F164C3"/>
    <w:rsid w:val="00F169F5"/>
    <w:rsid w:val="00F17623"/>
    <w:rsid w:val="00F17713"/>
    <w:rsid w:val="00F1774E"/>
    <w:rsid w:val="00F17887"/>
    <w:rsid w:val="00F17D84"/>
    <w:rsid w:val="00F17DBF"/>
    <w:rsid w:val="00F17EDF"/>
    <w:rsid w:val="00F20F1C"/>
    <w:rsid w:val="00F2107A"/>
    <w:rsid w:val="00F210F6"/>
    <w:rsid w:val="00F21446"/>
    <w:rsid w:val="00F21606"/>
    <w:rsid w:val="00F21759"/>
    <w:rsid w:val="00F2177C"/>
    <w:rsid w:val="00F21B4D"/>
    <w:rsid w:val="00F21F7A"/>
    <w:rsid w:val="00F221E5"/>
    <w:rsid w:val="00F22723"/>
    <w:rsid w:val="00F229E9"/>
    <w:rsid w:val="00F230D7"/>
    <w:rsid w:val="00F234B6"/>
    <w:rsid w:val="00F23DF0"/>
    <w:rsid w:val="00F243F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C6B"/>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323"/>
    <w:rsid w:val="00F34926"/>
    <w:rsid w:val="00F34AFD"/>
    <w:rsid w:val="00F35104"/>
    <w:rsid w:val="00F3644A"/>
    <w:rsid w:val="00F3682B"/>
    <w:rsid w:val="00F378CA"/>
    <w:rsid w:val="00F3791C"/>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096"/>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759"/>
    <w:rsid w:val="00F56E7B"/>
    <w:rsid w:val="00F57561"/>
    <w:rsid w:val="00F57701"/>
    <w:rsid w:val="00F5796B"/>
    <w:rsid w:val="00F57CB3"/>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859"/>
    <w:rsid w:val="00F64B89"/>
    <w:rsid w:val="00F64CC3"/>
    <w:rsid w:val="00F64DC5"/>
    <w:rsid w:val="00F651C1"/>
    <w:rsid w:val="00F651F6"/>
    <w:rsid w:val="00F65210"/>
    <w:rsid w:val="00F65AC7"/>
    <w:rsid w:val="00F65AD2"/>
    <w:rsid w:val="00F65FA0"/>
    <w:rsid w:val="00F660E3"/>
    <w:rsid w:val="00F66574"/>
    <w:rsid w:val="00F665B2"/>
    <w:rsid w:val="00F673F3"/>
    <w:rsid w:val="00F67AAD"/>
    <w:rsid w:val="00F67F2B"/>
    <w:rsid w:val="00F706D4"/>
    <w:rsid w:val="00F708EC"/>
    <w:rsid w:val="00F70D4D"/>
    <w:rsid w:val="00F70F58"/>
    <w:rsid w:val="00F712F1"/>
    <w:rsid w:val="00F71F7D"/>
    <w:rsid w:val="00F72920"/>
    <w:rsid w:val="00F72A0E"/>
    <w:rsid w:val="00F72DA7"/>
    <w:rsid w:val="00F7340D"/>
    <w:rsid w:val="00F73A6E"/>
    <w:rsid w:val="00F73B0B"/>
    <w:rsid w:val="00F73F9E"/>
    <w:rsid w:val="00F742B1"/>
    <w:rsid w:val="00F74B41"/>
    <w:rsid w:val="00F74E58"/>
    <w:rsid w:val="00F74F33"/>
    <w:rsid w:val="00F74F74"/>
    <w:rsid w:val="00F75143"/>
    <w:rsid w:val="00F75887"/>
    <w:rsid w:val="00F7590E"/>
    <w:rsid w:val="00F75A2D"/>
    <w:rsid w:val="00F75A40"/>
    <w:rsid w:val="00F75FE3"/>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730"/>
    <w:rsid w:val="00F82750"/>
    <w:rsid w:val="00F82E6A"/>
    <w:rsid w:val="00F83474"/>
    <w:rsid w:val="00F8347F"/>
    <w:rsid w:val="00F83ADB"/>
    <w:rsid w:val="00F84296"/>
    <w:rsid w:val="00F84A81"/>
    <w:rsid w:val="00F85395"/>
    <w:rsid w:val="00F85399"/>
    <w:rsid w:val="00F85568"/>
    <w:rsid w:val="00F85915"/>
    <w:rsid w:val="00F864C2"/>
    <w:rsid w:val="00F86BEB"/>
    <w:rsid w:val="00F86CC2"/>
    <w:rsid w:val="00F8751B"/>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616"/>
    <w:rsid w:val="00F948B3"/>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691"/>
    <w:rsid w:val="00FA1867"/>
    <w:rsid w:val="00FA1A3B"/>
    <w:rsid w:val="00FA20C1"/>
    <w:rsid w:val="00FA248D"/>
    <w:rsid w:val="00FA2513"/>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C24"/>
    <w:rsid w:val="00FA6113"/>
    <w:rsid w:val="00FA6BB0"/>
    <w:rsid w:val="00FA75DE"/>
    <w:rsid w:val="00FA76AD"/>
    <w:rsid w:val="00FA784C"/>
    <w:rsid w:val="00FA7B0E"/>
    <w:rsid w:val="00FB0A68"/>
    <w:rsid w:val="00FB161A"/>
    <w:rsid w:val="00FB2609"/>
    <w:rsid w:val="00FB2808"/>
    <w:rsid w:val="00FB2A27"/>
    <w:rsid w:val="00FB2A9E"/>
    <w:rsid w:val="00FB30F6"/>
    <w:rsid w:val="00FB335D"/>
    <w:rsid w:val="00FB339B"/>
    <w:rsid w:val="00FB3503"/>
    <w:rsid w:val="00FB37A3"/>
    <w:rsid w:val="00FB37CB"/>
    <w:rsid w:val="00FB454E"/>
    <w:rsid w:val="00FB49F6"/>
    <w:rsid w:val="00FB4AB1"/>
    <w:rsid w:val="00FB5587"/>
    <w:rsid w:val="00FB5D0C"/>
    <w:rsid w:val="00FB5FAD"/>
    <w:rsid w:val="00FB6435"/>
    <w:rsid w:val="00FB6625"/>
    <w:rsid w:val="00FB6835"/>
    <w:rsid w:val="00FB6BAB"/>
    <w:rsid w:val="00FB71AD"/>
    <w:rsid w:val="00FB785A"/>
    <w:rsid w:val="00FB7AF0"/>
    <w:rsid w:val="00FC0115"/>
    <w:rsid w:val="00FC0192"/>
    <w:rsid w:val="00FC0198"/>
    <w:rsid w:val="00FC051E"/>
    <w:rsid w:val="00FC0C2F"/>
    <w:rsid w:val="00FC0EBC"/>
    <w:rsid w:val="00FC0EFF"/>
    <w:rsid w:val="00FC163F"/>
    <w:rsid w:val="00FC1658"/>
    <w:rsid w:val="00FC1AAF"/>
    <w:rsid w:val="00FC1D76"/>
    <w:rsid w:val="00FC1DD0"/>
    <w:rsid w:val="00FC2103"/>
    <w:rsid w:val="00FC24F2"/>
    <w:rsid w:val="00FC2C83"/>
    <w:rsid w:val="00FC2FC4"/>
    <w:rsid w:val="00FC3073"/>
    <w:rsid w:val="00FC31C2"/>
    <w:rsid w:val="00FC3259"/>
    <w:rsid w:val="00FC325E"/>
    <w:rsid w:val="00FC3AA7"/>
    <w:rsid w:val="00FC3E2B"/>
    <w:rsid w:val="00FC3E8A"/>
    <w:rsid w:val="00FC4FB4"/>
    <w:rsid w:val="00FC5548"/>
    <w:rsid w:val="00FC5711"/>
    <w:rsid w:val="00FC6473"/>
    <w:rsid w:val="00FC68B8"/>
    <w:rsid w:val="00FC6956"/>
    <w:rsid w:val="00FC69C9"/>
    <w:rsid w:val="00FC6A93"/>
    <w:rsid w:val="00FC6DF0"/>
    <w:rsid w:val="00FC74AA"/>
    <w:rsid w:val="00FC7803"/>
    <w:rsid w:val="00FC7BD4"/>
    <w:rsid w:val="00FD0192"/>
    <w:rsid w:val="00FD0300"/>
    <w:rsid w:val="00FD0634"/>
    <w:rsid w:val="00FD0DD6"/>
    <w:rsid w:val="00FD0E2A"/>
    <w:rsid w:val="00FD10F0"/>
    <w:rsid w:val="00FD124E"/>
    <w:rsid w:val="00FD1687"/>
    <w:rsid w:val="00FD1868"/>
    <w:rsid w:val="00FD186E"/>
    <w:rsid w:val="00FD1C57"/>
    <w:rsid w:val="00FD20E5"/>
    <w:rsid w:val="00FD27DD"/>
    <w:rsid w:val="00FD2D58"/>
    <w:rsid w:val="00FD338B"/>
    <w:rsid w:val="00FD33B2"/>
    <w:rsid w:val="00FD397C"/>
    <w:rsid w:val="00FD39A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5F"/>
    <w:rsid w:val="00FD7048"/>
    <w:rsid w:val="00FD706E"/>
    <w:rsid w:val="00FD7580"/>
    <w:rsid w:val="00FD79B3"/>
    <w:rsid w:val="00FD7AA6"/>
    <w:rsid w:val="00FD7E5F"/>
    <w:rsid w:val="00FE04A9"/>
    <w:rsid w:val="00FE05A6"/>
    <w:rsid w:val="00FE0C58"/>
    <w:rsid w:val="00FE1ADF"/>
    <w:rsid w:val="00FE1B2C"/>
    <w:rsid w:val="00FE1FA6"/>
    <w:rsid w:val="00FE2535"/>
    <w:rsid w:val="00FE2870"/>
    <w:rsid w:val="00FE328E"/>
    <w:rsid w:val="00FE3A7A"/>
    <w:rsid w:val="00FE3EE9"/>
    <w:rsid w:val="00FE405C"/>
    <w:rsid w:val="00FE4421"/>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CE7"/>
    <w:rsid w:val="00FF2E34"/>
    <w:rsid w:val="00FF2FB8"/>
    <w:rsid w:val="00FF3512"/>
    <w:rsid w:val="00FF403B"/>
    <w:rsid w:val="00FF4113"/>
    <w:rsid w:val="00FF4472"/>
    <w:rsid w:val="00FF44C1"/>
    <w:rsid w:val="00FF4722"/>
    <w:rsid w:val="00FF47CF"/>
    <w:rsid w:val="00FF497D"/>
    <w:rsid w:val="00FF49CB"/>
    <w:rsid w:val="00FF4D09"/>
    <w:rsid w:val="00FF4EAD"/>
    <w:rsid w:val="00FF528D"/>
    <w:rsid w:val="00FF5311"/>
    <w:rsid w:val="00FF5A0E"/>
    <w:rsid w:val="00FF5A8D"/>
    <w:rsid w:val="00FF5BA3"/>
    <w:rsid w:val="00FF68D5"/>
    <w:rsid w:val="00FF6B0F"/>
    <w:rsid w:val="00FF6D49"/>
    <w:rsid w:val="00FF6F1A"/>
    <w:rsid w:val="00FF705D"/>
    <w:rsid w:val="00FF7299"/>
    <w:rsid w:val="00FF72C2"/>
    <w:rsid w:val="00FF73BB"/>
    <w:rsid w:val="00FF75EA"/>
    <w:rsid w:val="00FF79CE"/>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8B3251"/>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 w:type="character" w:styleId="UnresolvedMention">
    <w:name w:val="Unresolved Mention"/>
    <w:basedOn w:val="DefaultParagraphFont"/>
    <w:uiPriority w:val="99"/>
    <w:semiHidden/>
    <w:unhideWhenUsed/>
    <w:rsid w:val="000C7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863975775">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 w:id="205988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w3.org/2001/04/xmlenc"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w3.org/2001/04/xmldsig-more"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3.org/2000/09/xmldsig"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8D0654-574F-4D49-B3AE-65886FFD2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504</Pages>
  <Words>114019</Words>
  <Characters>649909</Characters>
  <Application>Microsoft Office Word</Application>
  <DocSecurity>0</DocSecurity>
  <Lines>5415</Lines>
  <Paragraphs>1524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762404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2021-05-07T11:27:00Z</dcterms:created>
  <dcterms:modified xsi:type="dcterms:W3CDTF">2021-05-07T11:27:00Z</dcterms:modified>
</cp:coreProperties>
</file>